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C34BC" w:rsidRDefault="00D11658" w:rsidP="000C34BC">
      <w:pPr>
        <w:jc w:val="center"/>
        <w:rPr>
          <w:sz w:val="28"/>
        </w:rPr>
      </w:pPr>
      <w:r>
        <w:rPr>
          <w:sz w:val="28"/>
        </w:rPr>
        <w:t xml:space="preserve">федеральное государственное бюджетное образовательное учреждение </w:t>
      </w:r>
    </w:p>
    <w:p w:rsidR="000C34BC" w:rsidRPr="004B2C94" w:rsidRDefault="00D11658" w:rsidP="000C34BC">
      <w:pPr>
        <w:jc w:val="center"/>
        <w:rPr>
          <w:sz w:val="28"/>
        </w:rPr>
      </w:pPr>
      <w:r>
        <w:rPr>
          <w:sz w:val="28"/>
        </w:rPr>
        <w:t>высшего образования</w:t>
      </w:r>
    </w:p>
    <w:p w:rsidR="000C34BC" w:rsidRDefault="00D11658" w:rsidP="000C34BC">
      <w:pPr>
        <w:jc w:val="center"/>
        <w:rPr>
          <w:sz w:val="28"/>
        </w:rPr>
      </w:pPr>
      <w:r w:rsidRPr="004B2C94">
        <w:rPr>
          <w:sz w:val="28"/>
        </w:rPr>
        <w:t xml:space="preserve">«Оренбургский </w:t>
      </w:r>
      <w:r>
        <w:rPr>
          <w:sz w:val="28"/>
        </w:rPr>
        <w:t>государственный медицинский университет»</w:t>
      </w:r>
    </w:p>
    <w:p w:rsidR="000C34BC" w:rsidRPr="004B2C94" w:rsidRDefault="00D11658" w:rsidP="000C34BC">
      <w:pPr>
        <w:jc w:val="center"/>
        <w:rPr>
          <w:sz w:val="28"/>
        </w:rPr>
      </w:pPr>
      <w:r>
        <w:rPr>
          <w:sz w:val="28"/>
        </w:rPr>
        <w:t>Министерства здравоохранения Российской Федерации</w:t>
      </w:r>
    </w:p>
    <w:p w:rsidR="000C34BC" w:rsidRPr="003D3F82" w:rsidRDefault="000C34BC" w:rsidP="000C34BC">
      <w:pPr>
        <w:rPr>
          <w:b/>
          <w:color w:val="000000"/>
          <w:sz w:val="28"/>
          <w:szCs w:val="28"/>
        </w:rPr>
      </w:pPr>
    </w:p>
    <w:p w:rsidR="000C34BC" w:rsidRPr="003D3F82" w:rsidRDefault="000C34BC" w:rsidP="000C34BC">
      <w:pPr>
        <w:rPr>
          <w:b/>
          <w:color w:val="000000"/>
          <w:sz w:val="28"/>
          <w:szCs w:val="28"/>
        </w:rPr>
      </w:pPr>
    </w:p>
    <w:p w:rsidR="000C34BC" w:rsidRPr="003D3F82" w:rsidRDefault="000C34BC" w:rsidP="000C34BC">
      <w:pPr>
        <w:rPr>
          <w:b/>
          <w:color w:val="000000"/>
          <w:sz w:val="28"/>
          <w:szCs w:val="28"/>
          <w:highlight w:val="yellow"/>
        </w:rPr>
      </w:pPr>
    </w:p>
    <w:p w:rsidR="000C34BC" w:rsidRPr="003D3F82" w:rsidRDefault="000C34BC" w:rsidP="000C34BC">
      <w:pPr>
        <w:rPr>
          <w:b/>
          <w:color w:val="000000"/>
          <w:sz w:val="28"/>
          <w:szCs w:val="28"/>
          <w:highlight w:val="yellow"/>
        </w:rPr>
      </w:pPr>
    </w:p>
    <w:p w:rsidR="000C34BC" w:rsidRPr="003D3F82" w:rsidRDefault="000C34BC" w:rsidP="000C34BC">
      <w:pPr>
        <w:rPr>
          <w:b/>
          <w:color w:val="000000"/>
          <w:sz w:val="28"/>
          <w:szCs w:val="28"/>
          <w:highlight w:val="yellow"/>
        </w:rPr>
      </w:pPr>
    </w:p>
    <w:p w:rsidR="000C34BC" w:rsidRPr="003D3F82" w:rsidRDefault="000C34BC" w:rsidP="000C34BC">
      <w:pPr>
        <w:rPr>
          <w:b/>
          <w:color w:val="000000"/>
          <w:sz w:val="28"/>
          <w:szCs w:val="28"/>
          <w:highlight w:val="yellow"/>
        </w:rPr>
      </w:pPr>
    </w:p>
    <w:p w:rsidR="000C34BC" w:rsidRPr="003D3F82" w:rsidRDefault="000C34BC" w:rsidP="000C34BC">
      <w:pPr>
        <w:rPr>
          <w:b/>
          <w:color w:val="000000"/>
          <w:sz w:val="28"/>
          <w:szCs w:val="28"/>
          <w:highlight w:val="yellow"/>
        </w:rPr>
      </w:pPr>
    </w:p>
    <w:p w:rsidR="000C34BC" w:rsidRPr="003D3F82" w:rsidRDefault="000C34BC" w:rsidP="000C34BC">
      <w:pPr>
        <w:rPr>
          <w:b/>
          <w:color w:val="000000"/>
          <w:sz w:val="28"/>
          <w:szCs w:val="28"/>
          <w:highlight w:val="yellow"/>
        </w:rPr>
      </w:pPr>
    </w:p>
    <w:p w:rsidR="000C34BC" w:rsidRPr="003D3F82" w:rsidRDefault="000C34BC" w:rsidP="000C34BC">
      <w:pPr>
        <w:rPr>
          <w:b/>
          <w:color w:val="000000"/>
          <w:sz w:val="28"/>
          <w:szCs w:val="28"/>
        </w:rPr>
      </w:pPr>
    </w:p>
    <w:p w:rsidR="000C34BC" w:rsidRPr="00E836D2" w:rsidRDefault="00D11658" w:rsidP="000C34BC">
      <w:pPr>
        <w:jc w:val="center"/>
        <w:rPr>
          <w:b/>
          <w:color w:val="000000"/>
          <w:sz w:val="28"/>
          <w:szCs w:val="28"/>
        </w:rPr>
      </w:pPr>
      <w:r w:rsidRPr="00E836D2">
        <w:rPr>
          <w:b/>
          <w:color w:val="000000"/>
          <w:sz w:val="28"/>
          <w:szCs w:val="28"/>
        </w:rPr>
        <w:t xml:space="preserve">ФОНД ОЦЕНОЧНЫХ СРЕДСТВ </w:t>
      </w:r>
    </w:p>
    <w:p w:rsidR="000C34BC" w:rsidRPr="00E836D2" w:rsidRDefault="000C34BC" w:rsidP="000C34BC">
      <w:pPr>
        <w:jc w:val="center"/>
        <w:rPr>
          <w:b/>
          <w:color w:val="000000"/>
          <w:sz w:val="28"/>
          <w:szCs w:val="28"/>
        </w:rPr>
      </w:pPr>
    </w:p>
    <w:p w:rsidR="000C34BC" w:rsidRPr="00E836D2" w:rsidRDefault="00D11658" w:rsidP="000C34BC">
      <w:pPr>
        <w:jc w:val="center"/>
        <w:rPr>
          <w:b/>
          <w:color w:val="000000"/>
          <w:sz w:val="28"/>
          <w:szCs w:val="28"/>
        </w:rPr>
      </w:pPr>
      <w:r w:rsidRPr="00E836D2">
        <w:rPr>
          <w:b/>
          <w:color w:val="000000"/>
          <w:sz w:val="28"/>
          <w:szCs w:val="28"/>
        </w:rPr>
        <w:t xml:space="preserve">ДЛЯ ПРОВЕДЕНИЯ ТЕКУЩЕГО </w:t>
      </w:r>
    </w:p>
    <w:p w:rsidR="000C34BC" w:rsidRPr="00E836D2" w:rsidRDefault="00D11658" w:rsidP="000C34B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0C34BC" w:rsidRDefault="00D11658" w:rsidP="000C34BC">
      <w:pPr>
        <w:jc w:val="center"/>
        <w:rPr>
          <w:b/>
          <w:color w:val="000000"/>
          <w:sz w:val="28"/>
          <w:szCs w:val="28"/>
        </w:rPr>
      </w:pPr>
      <w:r w:rsidRPr="00E836D2">
        <w:rPr>
          <w:b/>
          <w:color w:val="000000"/>
          <w:sz w:val="28"/>
          <w:szCs w:val="28"/>
        </w:rPr>
        <w:t>ОБУЧАЮЩИХСЯ ПО ДИСЦИПЛИНЕ</w:t>
      </w:r>
    </w:p>
    <w:p w:rsidR="000C34BC" w:rsidRPr="00E836D2" w:rsidRDefault="000C34BC" w:rsidP="000C34BC">
      <w:pPr>
        <w:jc w:val="center"/>
        <w:rPr>
          <w:b/>
          <w:color w:val="000000"/>
          <w:sz w:val="28"/>
          <w:szCs w:val="28"/>
        </w:rPr>
      </w:pPr>
    </w:p>
    <w:p w:rsidR="000C34BC" w:rsidRDefault="00D11658" w:rsidP="000C34BC">
      <w:pPr>
        <w:jc w:val="center"/>
        <w:rPr>
          <w:sz w:val="28"/>
        </w:rPr>
      </w:pPr>
      <w:r>
        <w:rPr>
          <w:sz w:val="28"/>
        </w:rPr>
        <w:t>ФАКУЛЬТЕТСКАЯ ПЕДИАТРИЯ, ЭНДОКРИНОЛОГИЯ</w:t>
      </w:r>
    </w:p>
    <w:p w:rsidR="000C34BC" w:rsidRPr="004B2C94" w:rsidRDefault="000C34BC" w:rsidP="000C34BC">
      <w:pPr>
        <w:jc w:val="center"/>
        <w:rPr>
          <w:sz w:val="28"/>
        </w:rPr>
      </w:pPr>
    </w:p>
    <w:p w:rsidR="000C34BC" w:rsidRPr="004B2C94" w:rsidRDefault="00D11658" w:rsidP="000C34BC">
      <w:pPr>
        <w:jc w:val="center"/>
        <w:rPr>
          <w:sz w:val="28"/>
        </w:rPr>
      </w:pPr>
      <w:r w:rsidRPr="00237F55">
        <w:rPr>
          <w:sz w:val="28"/>
        </w:rPr>
        <w:t xml:space="preserve">по </w:t>
      </w:r>
      <w:r>
        <w:rPr>
          <w:sz w:val="28"/>
        </w:rPr>
        <w:t>специальности</w:t>
      </w:r>
    </w:p>
    <w:p w:rsidR="000C34BC" w:rsidRPr="004B2C94" w:rsidRDefault="00D11658" w:rsidP="000C34BC">
      <w:pPr>
        <w:jc w:val="center"/>
        <w:rPr>
          <w:sz w:val="28"/>
        </w:rPr>
      </w:pPr>
      <w:r w:rsidRPr="00A56616">
        <w:rPr>
          <w:b/>
          <w:caps/>
          <w:color w:val="000000"/>
          <w:sz w:val="28"/>
          <w:szCs w:val="28"/>
        </w:rPr>
        <w:t>31.05.02 педиатриЯ</w:t>
      </w:r>
    </w:p>
    <w:p w:rsidR="000C34BC" w:rsidRPr="004B2C94" w:rsidRDefault="000C34BC" w:rsidP="000C34BC">
      <w:pPr>
        <w:jc w:val="center"/>
        <w:rPr>
          <w:sz w:val="28"/>
        </w:rPr>
      </w:pPr>
    </w:p>
    <w:p w:rsidR="000C34BC" w:rsidRPr="004B2C94" w:rsidRDefault="000C34BC" w:rsidP="000C34BC">
      <w:pPr>
        <w:jc w:val="center"/>
        <w:rPr>
          <w:sz w:val="28"/>
        </w:rPr>
      </w:pPr>
    </w:p>
    <w:p w:rsidR="000C34BC" w:rsidRPr="004B2C94" w:rsidRDefault="000C34BC" w:rsidP="000C34BC">
      <w:pPr>
        <w:jc w:val="center"/>
        <w:rPr>
          <w:sz w:val="28"/>
        </w:rPr>
      </w:pPr>
    </w:p>
    <w:p w:rsidR="000C34BC" w:rsidRDefault="000C34BC" w:rsidP="000C34BC">
      <w:pPr>
        <w:jc w:val="right"/>
        <w:rPr>
          <w:b/>
          <w:color w:val="000000"/>
          <w:sz w:val="28"/>
          <w:szCs w:val="28"/>
          <w:highlight w:val="yellow"/>
        </w:rPr>
      </w:pPr>
    </w:p>
    <w:p w:rsidR="000C34BC" w:rsidRDefault="000C34BC" w:rsidP="000C34BC">
      <w:pPr>
        <w:jc w:val="right"/>
        <w:rPr>
          <w:b/>
          <w:color w:val="000000"/>
          <w:sz w:val="28"/>
          <w:szCs w:val="28"/>
          <w:highlight w:val="yellow"/>
        </w:rPr>
      </w:pPr>
    </w:p>
    <w:p w:rsidR="000C34BC" w:rsidRDefault="000C34BC" w:rsidP="000C34BC">
      <w:pPr>
        <w:jc w:val="right"/>
        <w:rPr>
          <w:b/>
          <w:color w:val="000000"/>
          <w:sz w:val="28"/>
          <w:szCs w:val="28"/>
          <w:highlight w:val="yellow"/>
        </w:rPr>
      </w:pPr>
    </w:p>
    <w:p w:rsidR="000C34BC" w:rsidRDefault="000C34BC" w:rsidP="000C34BC">
      <w:pPr>
        <w:jc w:val="right"/>
        <w:rPr>
          <w:b/>
          <w:color w:val="000000"/>
          <w:sz w:val="28"/>
          <w:szCs w:val="28"/>
          <w:highlight w:val="yellow"/>
        </w:rPr>
      </w:pPr>
    </w:p>
    <w:p w:rsidR="000C34BC" w:rsidRDefault="000C34BC" w:rsidP="000C34BC">
      <w:pPr>
        <w:jc w:val="right"/>
        <w:rPr>
          <w:b/>
          <w:color w:val="000000"/>
          <w:sz w:val="28"/>
          <w:szCs w:val="28"/>
          <w:highlight w:val="yellow"/>
        </w:rPr>
      </w:pPr>
    </w:p>
    <w:p w:rsidR="000C34BC" w:rsidRDefault="000C34BC" w:rsidP="000C34BC">
      <w:pPr>
        <w:jc w:val="right"/>
        <w:rPr>
          <w:b/>
          <w:color w:val="000000"/>
          <w:sz w:val="28"/>
          <w:szCs w:val="28"/>
          <w:highlight w:val="yellow"/>
        </w:rPr>
      </w:pPr>
    </w:p>
    <w:p w:rsidR="000C34BC" w:rsidRDefault="000C34BC" w:rsidP="000C34BC">
      <w:pPr>
        <w:rPr>
          <w:b/>
          <w:color w:val="000000"/>
          <w:sz w:val="28"/>
          <w:szCs w:val="28"/>
          <w:highlight w:val="yellow"/>
        </w:rPr>
      </w:pPr>
    </w:p>
    <w:p w:rsidR="000C34BC" w:rsidRPr="003D3F82" w:rsidRDefault="000C34BC" w:rsidP="000C34BC">
      <w:pPr>
        <w:jc w:val="right"/>
        <w:rPr>
          <w:b/>
          <w:color w:val="000000"/>
          <w:sz w:val="28"/>
          <w:szCs w:val="28"/>
          <w:highlight w:val="yellow"/>
        </w:rPr>
      </w:pPr>
    </w:p>
    <w:p w:rsidR="000C34BC" w:rsidRPr="0014206A" w:rsidRDefault="000C34BC" w:rsidP="000C34BC">
      <w:pPr>
        <w:jc w:val="right"/>
        <w:rPr>
          <w:color w:val="000000"/>
          <w:sz w:val="28"/>
          <w:szCs w:val="28"/>
          <w:highlight w:val="yellow"/>
        </w:rPr>
      </w:pPr>
    </w:p>
    <w:p w:rsidR="000C34BC" w:rsidRPr="00BD661B" w:rsidRDefault="00D11658" w:rsidP="000C34BC">
      <w:pPr>
        <w:ind w:firstLine="709"/>
        <w:jc w:val="both"/>
        <w:rPr>
          <w:color w:val="000000"/>
        </w:rPr>
      </w:pPr>
      <w:r w:rsidRPr="00BD661B">
        <w:rPr>
          <w:color w:val="000000"/>
        </w:rPr>
        <w:t xml:space="preserve">Является частью основной профессиональной образовательной программы высшего образования </w:t>
      </w:r>
      <w:r w:rsidRPr="00237F55">
        <w:rPr>
          <w:color w:val="000000"/>
        </w:rPr>
        <w:t>по специальности</w:t>
      </w:r>
    </w:p>
    <w:p w:rsidR="000C34BC" w:rsidRPr="004B2C94" w:rsidRDefault="00D11658" w:rsidP="000C34BC">
      <w:pPr>
        <w:jc w:val="center"/>
        <w:rPr>
          <w:sz w:val="28"/>
        </w:rPr>
      </w:pPr>
      <w:r w:rsidRPr="00A56616">
        <w:rPr>
          <w:b/>
          <w:caps/>
          <w:color w:val="000000"/>
          <w:sz w:val="28"/>
          <w:szCs w:val="28"/>
        </w:rPr>
        <w:t>31.05.02 педиатриЯ</w:t>
      </w:r>
    </w:p>
    <w:p w:rsidR="000C34BC" w:rsidRDefault="000C34BC" w:rsidP="000C34BC">
      <w:pPr>
        <w:jc w:val="both"/>
        <w:rPr>
          <w:color w:val="000000"/>
        </w:rPr>
      </w:pPr>
    </w:p>
    <w:p w:rsidR="000C34BC" w:rsidRPr="00BD661B" w:rsidRDefault="00D11658" w:rsidP="000C34BC">
      <w:pPr>
        <w:jc w:val="center"/>
        <w:rPr>
          <w:color w:val="000000"/>
        </w:rPr>
      </w:pPr>
      <w:r w:rsidRPr="00BD661B">
        <w:rPr>
          <w:color w:val="000000"/>
        </w:rPr>
        <w:t xml:space="preserve">утвержденной ученым советом ФГБОУ ВО </w:t>
      </w:r>
      <w:proofErr w:type="spellStart"/>
      <w:r w:rsidRPr="00BD661B">
        <w:rPr>
          <w:color w:val="000000"/>
        </w:rPr>
        <w:t>ОрГМУ</w:t>
      </w:r>
      <w:proofErr w:type="spellEnd"/>
      <w:r w:rsidRPr="00BD661B">
        <w:rPr>
          <w:color w:val="000000"/>
        </w:rPr>
        <w:t xml:space="preserve"> Минздрава России</w:t>
      </w:r>
    </w:p>
    <w:p w:rsidR="000C34BC" w:rsidRPr="00BD661B" w:rsidRDefault="000C34BC" w:rsidP="000C34BC">
      <w:pPr>
        <w:jc w:val="both"/>
        <w:rPr>
          <w:color w:val="000000"/>
        </w:rPr>
      </w:pPr>
    </w:p>
    <w:p w:rsidR="000C34BC" w:rsidRPr="00BD661B" w:rsidRDefault="00D11658" w:rsidP="000C34BC">
      <w:pPr>
        <w:jc w:val="center"/>
        <w:rPr>
          <w:color w:val="000000"/>
        </w:rPr>
      </w:pPr>
      <w:r w:rsidRPr="00BD661B">
        <w:rPr>
          <w:color w:val="000000"/>
        </w:rPr>
        <w:t xml:space="preserve">протокол № </w:t>
      </w:r>
      <w:r>
        <w:rPr>
          <w:color w:val="000000"/>
        </w:rPr>
        <w:t>3 от «23</w:t>
      </w:r>
      <w:r w:rsidRPr="00BD661B">
        <w:rPr>
          <w:color w:val="000000"/>
        </w:rPr>
        <w:t xml:space="preserve">» </w:t>
      </w:r>
      <w:r>
        <w:rPr>
          <w:color w:val="000000"/>
        </w:rPr>
        <w:t>октября 2015г</w:t>
      </w:r>
    </w:p>
    <w:p w:rsidR="000C34BC" w:rsidRPr="004B2C94" w:rsidRDefault="000C34BC" w:rsidP="000C34BC">
      <w:pPr>
        <w:jc w:val="center"/>
        <w:rPr>
          <w:sz w:val="28"/>
        </w:rPr>
      </w:pPr>
    </w:p>
    <w:p w:rsidR="000C34BC" w:rsidRPr="004B2C94" w:rsidRDefault="000C34BC" w:rsidP="000C34BC">
      <w:pPr>
        <w:jc w:val="center"/>
        <w:rPr>
          <w:sz w:val="28"/>
        </w:rPr>
      </w:pPr>
    </w:p>
    <w:p w:rsidR="000C34BC" w:rsidRPr="004E601B" w:rsidRDefault="00D11658" w:rsidP="000C34BC">
      <w:pPr>
        <w:jc w:val="center"/>
        <w:rPr>
          <w:sz w:val="28"/>
        </w:rPr>
      </w:pPr>
      <w:r>
        <w:rPr>
          <w:sz w:val="28"/>
        </w:rPr>
        <w:t>Оренбург</w:t>
      </w:r>
    </w:p>
    <w:p w:rsidR="000C34BC" w:rsidRPr="00E836D2" w:rsidRDefault="00D11658" w:rsidP="000C34BC">
      <w:pPr>
        <w:pStyle w:val="a5"/>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rsidR="000C34BC" w:rsidRPr="00E836D2" w:rsidRDefault="000C34BC" w:rsidP="000C34BC">
      <w:pPr>
        <w:pStyle w:val="a5"/>
        <w:ind w:left="0" w:firstLine="709"/>
        <w:rPr>
          <w:rFonts w:ascii="Times New Roman" w:hAnsi="Times New Roman"/>
          <w:b/>
          <w:color w:val="000000"/>
          <w:sz w:val="28"/>
          <w:szCs w:val="28"/>
          <w:highlight w:val="yellow"/>
        </w:rPr>
      </w:pPr>
    </w:p>
    <w:p w:rsidR="000C34BC" w:rsidRPr="00E836D2" w:rsidRDefault="00D11658" w:rsidP="000C34BC">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F233E1">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Pr>
          <w:rFonts w:ascii="Times New Roman" w:hAnsi="Times New Roman"/>
          <w:color w:val="000000"/>
          <w:sz w:val="28"/>
          <w:szCs w:val="28"/>
          <w:u w:val="single"/>
        </w:rPr>
        <w:t>экзамена</w:t>
      </w:r>
      <w:r w:rsidRPr="00E836D2">
        <w:rPr>
          <w:rFonts w:ascii="Times New Roman" w:hAnsi="Times New Roman"/>
          <w:color w:val="000000"/>
          <w:sz w:val="28"/>
          <w:szCs w:val="28"/>
        </w:rPr>
        <w:t xml:space="preserve">.  </w:t>
      </w:r>
    </w:p>
    <w:p w:rsidR="000C34BC" w:rsidRPr="00E836D2" w:rsidRDefault="00D11658" w:rsidP="000C34BC">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spellStart"/>
      <w:r w:rsidRPr="00E836D2">
        <w:rPr>
          <w:rFonts w:ascii="Times New Roman" w:hAnsi="Times New Roman"/>
          <w:color w:val="000000"/>
          <w:sz w:val="28"/>
          <w:szCs w:val="28"/>
        </w:rPr>
        <w:t>Контрольно</w:t>
      </w:r>
      <w:proofErr w:type="spellEnd"/>
      <w:r w:rsidRPr="00E836D2">
        <w:rPr>
          <w:rFonts w:ascii="Times New Roman" w:hAnsi="Times New Roman"/>
          <w:color w:val="000000"/>
          <w:sz w:val="28"/>
          <w:szCs w:val="28"/>
        </w:rPr>
        <w:t xml:space="preserve"> – оценочные материалы для промежуточной аттестации соответствуют форме промежуточной аттестации по дисц</w:t>
      </w:r>
      <w:r>
        <w:rPr>
          <w:rFonts w:ascii="Times New Roman" w:hAnsi="Times New Roman"/>
          <w:color w:val="000000"/>
          <w:sz w:val="28"/>
          <w:szCs w:val="28"/>
        </w:rPr>
        <w:t xml:space="preserve">иплине, определенной в </w:t>
      </w:r>
      <w:r w:rsidRPr="00E836D2">
        <w:rPr>
          <w:rFonts w:ascii="Times New Roman" w:hAnsi="Times New Roman"/>
          <w:color w:val="000000"/>
          <w:sz w:val="28"/>
          <w:szCs w:val="28"/>
        </w:rPr>
        <w:t>учебной плане О</w:t>
      </w:r>
      <w:r>
        <w:rPr>
          <w:rFonts w:ascii="Times New Roman" w:hAnsi="Times New Roman"/>
          <w:color w:val="000000"/>
          <w:sz w:val="28"/>
          <w:szCs w:val="28"/>
        </w:rPr>
        <w:t>П</w:t>
      </w:r>
      <w:r w:rsidRPr="00E836D2">
        <w:rPr>
          <w:rFonts w:ascii="Times New Roman" w:hAnsi="Times New Roman"/>
          <w:color w:val="000000"/>
          <w:sz w:val="28"/>
          <w:szCs w:val="28"/>
        </w:rPr>
        <w:t>ОП и направле</w:t>
      </w:r>
      <w:r>
        <w:rPr>
          <w:rFonts w:ascii="Times New Roman" w:hAnsi="Times New Roman"/>
          <w:color w:val="000000"/>
          <w:sz w:val="28"/>
          <w:szCs w:val="28"/>
        </w:rPr>
        <w:t xml:space="preserve">ны на проверку сформированности </w:t>
      </w:r>
      <w:r w:rsidRPr="00E836D2">
        <w:rPr>
          <w:rFonts w:ascii="Times New Roman" w:hAnsi="Times New Roman"/>
          <w:color w:val="000000"/>
          <w:sz w:val="28"/>
          <w:szCs w:val="28"/>
        </w:rPr>
        <w:t xml:space="preserve">знаний, умений и навыков по каждой компетенции, установленной в рабочей программе дисциплины.  </w:t>
      </w:r>
    </w:p>
    <w:p w:rsidR="000C34BC" w:rsidRPr="00E836D2" w:rsidRDefault="00D11658" w:rsidP="000C34BC">
      <w:pPr>
        <w:pStyle w:val="a5"/>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rsidR="000C34BC" w:rsidRPr="00E836D2" w:rsidRDefault="00D11658" w:rsidP="000C34BC">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О</w:t>
      </w:r>
      <w:r>
        <w:rPr>
          <w:rFonts w:ascii="Times New Roman" w:hAnsi="Times New Roman"/>
          <w:color w:val="000000"/>
          <w:sz w:val="28"/>
          <w:szCs w:val="28"/>
        </w:rPr>
        <w:t xml:space="preserve">ПК-6 </w:t>
      </w:r>
      <w:r w:rsidRPr="001D5F53">
        <w:rPr>
          <w:rFonts w:ascii="Times New Roman" w:hAnsi="Times New Roman"/>
          <w:color w:val="000000"/>
          <w:sz w:val="28"/>
          <w:szCs w:val="28"/>
        </w:rPr>
        <w:t>готовностью к ведению медицинской документации</w:t>
      </w:r>
    </w:p>
    <w:p w:rsidR="000C34BC" w:rsidRPr="00E836D2" w:rsidRDefault="00D11658" w:rsidP="000C34BC">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О</w:t>
      </w:r>
      <w:r>
        <w:rPr>
          <w:rFonts w:ascii="Times New Roman" w:hAnsi="Times New Roman"/>
          <w:color w:val="000000"/>
          <w:sz w:val="28"/>
          <w:szCs w:val="28"/>
        </w:rPr>
        <w:t>П</w:t>
      </w:r>
      <w:r w:rsidRPr="00E836D2">
        <w:rPr>
          <w:rFonts w:ascii="Times New Roman" w:hAnsi="Times New Roman"/>
          <w:color w:val="000000"/>
          <w:sz w:val="28"/>
          <w:szCs w:val="28"/>
        </w:rPr>
        <w:t>К-</w:t>
      </w:r>
      <w:r>
        <w:rPr>
          <w:rFonts w:ascii="Times New Roman" w:hAnsi="Times New Roman"/>
          <w:color w:val="000000"/>
          <w:sz w:val="28"/>
          <w:szCs w:val="28"/>
        </w:rPr>
        <w:t xml:space="preserve">8 </w:t>
      </w:r>
      <w:r w:rsidRPr="001D5F53">
        <w:rPr>
          <w:rFonts w:ascii="Times New Roman" w:hAnsi="Times New Roman"/>
          <w:color w:val="000000"/>
          <w:sz w:val="28"/>
          <w:szCs w:val="28"/>
        </w:rPr>
        <w:t>готовностью к медицинскому применению лекарственных препаратов и иных веществ и их комбинаций при решении профессиональных задач</w:t>
      </w:r>
    </w:p>
    <w:p w:rsidR="000C34BC" w:rsidRPr="00E836D2" w:rsidRDefault="00D11658" w:rsidP="000C34BC">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ОПК-9 </w:t>
      </w:r>
      <w:r w:rsidRPr="001D5F53">
        <w:rPr>
          <w:rFonts w:ascii="Times New Roman" w:hAnsi="Times New Roman"/>
          <w:color w:val="000000"/>
          <w:sz w:val="28"/>
          <w:szCs w:val="28"/>
        </w:rPr>
        <w:t>способностью к оценке морфофункциональных, физиологических состояний и патологических процессов в организме человека для решения профессиональных задач</w:t>
      </w:r>
    </w:p>
    <w:p w:rsidR="000C34BC" w:rsidRPr="00E836D2" w:rsidRDefault="00D11658" w:rsidP="000C34BC">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ПК-5 </w:t>
      </w:r>
      <w:r w:rsidRPr="00F300CB">
        <w:rPr>
          <w:rFonts w:ascii="Times New Roman" w:hAnsi="Times New Roman"/>
          <w:color w:val="000000"/>
          <w:sz w:val="28"/>
          <w:szCs w:val="28"/>
        </w:rPr>
        <w:t xml:space="preserve">готовностью к сбору и анализу жалоб пациента, данных его анамнеза, результатов осмотра, лабораторных, инструментальных, </w:t>
      </w:r>
      <w:proofErr w:type="gramStart"/>
      <w:r w:rsidRPr="00F300CB">
        <w:rPr>
          <w:rFonts w:ascii="Times New Roman" w:hAnsi="Times New Roman"/>
          <w:color w:val="000000"/>
          <w:sz w:val="28"/>
          <w:szCs w:val="28"/>
        </w:rPr>
        <w:t>патолого-анатомических</w:t>
      </w:r>
      <w:proofErr w:type="gramEnd"/>
      <w:r w:rsidRPr="00F300CB">
        <w:rPr>
          <w:rFonts w:ascii="Times New Roman" w:hAnsi="Times New Roman"/>
          <w:color w:val="000000"/>
          <w:sz w:val="28"/>
          <w:szCs w:val="28"/>
        </w:rPr>
        <w:t xml:space="preserve"> и иных исследований в целях распознавания состояния или установления факта наличия или отсутствия заболевания</w:t>
      </w:r>
    </w:p>
    <w:p w:rsidR="000C34BC" w:rsidRDefault="00D11658" w:rsidP="000C34BC">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ПК-6 </w:t>
      </w:r>
      <w:r w:rsidRPr="00F300CB">
        <w:rPr>
          <w:rFonts w:ascii="Times New Roman" w:hAnsi="Times New Roman"/>
          <w:color w:val="000000"/>
          <w:sz w:val="28"/>
          <w:szCs w:val="28"/>
        </w:rPr>
        <w:t>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p>
    <w:p w:rsidR="000C34BC" w:rsidRPr="00E836D2" w:rsidRDefault="00D11658" w:rsidP="000C34BC">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ПК-8 </w:t>
      </w:r>
      <w:r w:rsidRPr="00F300CB">
        <w:rPr>
          <w:rFonts w:ascii="Times New Roman" w:hAnsi="Times New Roman"/>
          <w:color w:val="000000"/>
          <w:sz w:val="28"/>
          <w:szCs w:val="28"/>
        </w:rPr>
        <w:t>способностью к определению тактики ведения пациентов с различными нозологическими формами</w:t>
      </w:r>
    </w:p>
    <w:p w:rsidR="000C34BC" w:rsidRPr="00F300CB" w:rsidRDefault="000C34BC" w:rsidP="000C34BC">
      <w:pPr>
        <w:rPr>
          <w:color w:val="000000"/>
          <w:sz w:val="28"/>
          <w:szCs w:val="28"/>
        </w:rPr>
      </w:pPr>
    </w:p>
    <w:p w:rsidR="000C34BC" w:rsidRPr="00E836D2" w:rsidRDefault="00D11658" w:rsidP="000C34BC">
      <w:pPr>
        <w:pStyle w:val="a5"/>
        <w:numPr>
          <w:ilvl w:val="0"/>
          <w:numId w:val="1"/>
        </w:numPr>
        <w:ind w:left="0" w:firstLine="709"/>
        <w:outlineLvl w:val="0"/>
        <w:rPr>
          <w:rFonts w:ascii="Times New Roman" w:hAnsi="Times New Roman"/>
          <w:b/>
          <w:color w:val="000000"/>
          <w:sz w:val="28"/>
          <w:szCs w:val="28"/>
        </w:rPr>
      </w:pPr>
      <w:bookmarkStart w:id="1" w:name="_Toc535164690"/>
      <w:r w:rsidRPr="00E836D2">
        <w:rPr>
          <w:rFonts w:ascii="Times New Roman" w:hAnsi="Times New Roman"/>
          <w:b/>
          <w:color w:val="000000"/>
          <w:sz w:val="28"/>
          <w:szCs w:val="28"/>
        </w:rPr>
        <w:t>Оценочные материалы текущего контроля успеваемости обучающихся</w:t>
      </w:r>
      <w:bookmarkEnd w:id="1"/>
      <w:r>
        <w:rPr>
          <w:rFonts w:ascii="Times New Roman" w:hAnsi="Times New Roman"/>
          <w:b/>
          <w:color w:val="000000"/>
          <w:sz w:val="28"/>
          <w:szCs w:val="28"/>
        </w:rPr>
        <w:t>.</w:t>
      </w:r>
    </w:p>
    <w:p w:rsidR="000C34BC" w:rsidRDefault="00D11658" w:rsidP="000C34BC">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в рамках </w:t>
      </w:r>
      <w:r w:rsidRPr="00876450">
        <w:rPr>
          <w:rFonts w:ascii="Times New Roman" w:hAnsi="Times New Roman"/>
          <w:b/>
          <w:color w:val="000000"/>
          <w:sz w:val="28"/>
          <w:szCs w:val="28"/>
        </w:rPr>
        <w:t>модуля дисциплины</w:t>
      </w:r>
    </w:p>
    <w:p w:rsidR="000C34BC" w:rsidRPr="00E836D2" w:rsidRDefault="000C34BC" w:rsidP="000C34BC">
      <w:pPr>
        <w:pStyle w:val="a5"/>
        <w:ind w:left="0" w:firstLine="709"/>
        <w:rPr>
          <w:rFonts w:ascii="Times New Roman" w:hAnsi="Times New Roman"/>
          <w:i/>
          <w:color w:val="000000"/>
          <w:sz w:val="28"/>
          <w:szCs w:val="28"/>
        </w:rPr>
      </w:pPr>
    </w:p>
    <w:p w:rsidR="000C34BC" w:rsidRPr="00E836D2" w:rsidRDefault="00D11658" w:rsidP="000C34BC">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О</w:t>
      </w:r>
      <w:r>
        <w:rPr>
          <w:rFonts w:ascii="Times New Roman" w:hAnsi="Times New Roman"/>
          <w:color w:val="000000"/>
          <w:sz w:val="28"/>
          <w:szCs w:val="28"/>
        </w:rPr>
        <w:t xml:space="preserve">ПК-6 </w:t>
      </w:r>
      <w:r w:rsidRPr="001D5F53">
        <w:rPr>
          <w:rFonts w:ascii="Times New Roman" w:hAnsi="Times New Roman"/>
          <w:color w:val="000000"/>
          <w:sz w:val="28"/>
          <w:szCs w:val="28"/>
        </w:rPr>
        <w:t>готовностью к ведению медицинской документации</w:t>
      </w:r>
    </w:p>
    <w:p w:rsidR="000C34BC" w:rsidRDefault="00D11658" w:rsidP="000C34BC">
      <w:pPr>
        <w:pStyle w:val="a5"/>
        <w:ind w:left="0" w:firstLine="709"/>
        <w:rPr>
          <w:rFonts w:ascii="Times New Roman" w:hAnsi="Times New Roman"/>
          <w:i/>
          <w:color w:val="000000"/>
          <w:sz w:val="28"/>
          <w:szCs w:val="28"/>
        </w:rPr>
      </w:pPr>
      <w:r>
        <w:rPr>
          <w:rFonts w:ascii="Times New Roman" w:hAnsi="Times New Roman"/>
          <w:i/>
          <w:color w:val="000000"/>
          <w:sz w:val="28"/>
          <w:szCs w:val="28"/>
        </w:rPr>
        <w:t xml:space="preserve">Знать </w:t>
      </w:r>
      <w:r w:rsidRPr="007348EA">
        <w:rPr>
          <w:rFonts w:ascii="Times New Roman" w:hAnsi="Times New Roman"/>
          <w:i/>
          <w:color w:val="000000"/>
          <w:sz w:val="28"/>
          <w:szCs w:val="28"/>
        </w:rPr>
        <w:t>правила заполнения медицинской документации в стационаре</w:t>
      </w:r>
    </w:p>
    <w:p w:rsidR="000C34BC" w:rsidRPr="00A9322B" w:rsidRDefault="00D11658" w:rsidP="000C34BC">
      <w:pPr>
        <w:rPr>
          <w:i/>
          <w:color w:val="000000"/>
          <w:sz w:val="28"/>
          <w:szCs w:val="28"/>
        </w:rPr>
      </w:pPr>
      <w:r w:rsidRPr="00A9322B">
        <w:rPr>
          <w:i/>
          <w:color w:val="000000"/>
          <w:sz w:val="28"/>
          <w:szCs w:val="28"/>
        </w:rPr>
        <w:t>Тестирование:</w:t>
      </w:r>
    </w:p>
    <w:p w:rsidR="000C34BC" w:rsidRPr="00E3068F" w:rsidRDefault="00D11658" w:rsidP="000C34BC">
      <w:pPr>
        <w:pStyle w:val="a5"/>
        <w:numPr>
          <w:ilvl w:val="0"/>
          <w:numId w:val="2"/>
        </w:numPr>
        <w:shd w:val="clear" w:color="auto" w:fill="FFFFFF"/>
        <w:rPr>
          <w:rFonts w:ascii="yandex-sans" w:hAnsi="yandex-sans"/>
          <w:color w:val="000000"/>
          <w:sz w:val="23"/>
          <w:szCs w:val="23"/>
        </w:rPr>
      </w:pPr>
      <w:r w:rsidRPr="00E3068F">
        <w:rPr>
          <w:rFonts w:ascii="yandex-sans" w:hAnsi="yandex-sans"/>
          <w:color w:val="000000"/>
          <w:sz w:val="23"/>
          <w:szCs w:val="23"/>
        </w:rPr>
        <w:t>Основными формами медицинской документации в стационаре</w:t>
      </w:r>
    </w:p>
    <w:p w:rsidR="000C34BC" w:rsidRPr="00E3068F" w:rsidRDefault="00D11658" w:rsidP="000C34BC">
      <w:pPr>
        <w:shd w:val="clear" w:color="auto" w:fill="FFFFFF"/>
        <w:rPr>
          <w:rFonts w:ascii="yandex-sans" w:hAnsi="yandex-sans"/>
          <w:color w:val="000000"/>
          <w:sz w:val="23"/>
          <w:szCs w:val="23"/>
        </w:rPr>
      </w:pPr>
      <w:r w:rsidRPr="00E3068F">
        <w:rPr>
          <w:rFonts w:ascii="yandex-sans" w:hAnsi="yandex-sans"/>
          <w:color w:val="000000"/>
          <w:sz w:val="23"/>
          <w:szCs w:val="23"/>
        </w:rPr>
        <w:t>являются:</w:t>
      </w:r>
    </w:p>
    <w:p w:rsidR="000C34BC" w:rsidRDefault="00D11658" w:rsidP="000C34BC">
      <w:pPr>
        <w:shd w:val="clear" w:color="auto" w:fill="FFFFFF"/>
        <w:rPr>
          <w:rFonts w:ascii="yandex-sans" w:hAnsi="yandex-sans"/>
          <w:color w:val="000000"/>
          <w:sz w:val="23"/>
          <w:szCs w:val="23"/>
        </w:rPr>
      </w:pPr>
      <w:r w:rsidRPr="00E3068F">
        <w:rPr>
          <w:rFonts w:ascii="yandex-sans" w:hAnsi="yandex-sans"/>
          <w:color w:val="000000"/>
          <w:sz w:val="23"/>
          <w:szCs w:val="23"/>
        </w:rPr>
        <w:t xml:space="preserve">1 </w:t>
      </w:r>
      <w:r w:rsidRPr="00E3068F">
        <w:rPr>
          <w:rFonts w:ascii="yandex-sans" w:hAnsi="yandex-sans"/>
          <w:i/>
          <w:color w:val="000000"/>
          <w:sz w:val="23"/>
          <w:szCs w:val="23"/>
        </w:rPr>
        <w:t>Медицинская карта стационарного больного</w:t>
      </w:r>
    </w:p>
    <w:p w:rsidR="000C34BC" w:rsidRPr="00E3068F" w:rsidRDefault="00D11658" w:rsidP="000C34BC">
      <w:pPr>
        <w:shd w:val="clear" w:color="auto" w:fill="FFFFFF"/>
        <w:rPr>
          <w:rFonts w:ascii="yandex-sans" w:hAnsi="yandex-sans"/>
          <w:color w:val="000000"/>
          <w:sz w:val="23"/>
          <w:szCs w:val="23"/>
        </w:rPr>
      </w:pPr>
      <w:r w:rsidRPr="00E3068F">
        <w:rPr>
          <w:rFonts w:ascii="yandex-sans" w:hAnsi="yandex-sans"/>
          <w:color w:val="000000"/>
          <w:sz w:val="23"/>
          <w:szCs w:val="23"/>
        </w:rPr>
        <w:lastRenderedPageBreak/>
        <w:t>2 История развития ребенка</w:t>
      </w:r>
    </w:p>
    <w:p w:rsidR="000C34BC" w:rsidRPr="00E3068F" w:rsidRDefault="00D11658" w:rsidP="000C34BC">
      <w:pPr>
        <w:shd w:val="clear" w:color="auto" w:fill="FFFFFF"/>
        <w:rPr>
          <w:rFonts w:ascii="yandex-sans" w:hAnsi="yandex-sans"/>
          <w:color w:val="000000"/>
          <w:sz w:val="23"/>
          <w:szCs w:val="23"/>
        </w:rPr>
      </w:pPr>
      <w:r w:rsidRPr="00E3068F">
        <w:rPr>
          <w:rFonts w:ascii="yandex-sans" w:hAnsi="yandex-sans"/>
          <w:color w:val="000000"/>
          <w:sz w:val="23"/>
          <w:szCs w:val="23"/>
        </w:rPr>
        <w:t>3 Индивидуальная карта беременной и родильницы</w:t>
      </w:r>
    </w:p>
    <w:p w:rsidR="000C34BC" w:rsidRDefault="00D11658" w:rsidP="000C34BC">
      <w:pPr>
        <w:shd w:val="clear" w:color="auto" w:fill="FFFFFF"/>
        <w:rPr>
          <w:rFonts w:ascii="yandex-sans" w:hAnsi="yandex-sans"/>
          <w:color w:val="000000"/>
          <w:sz w:val="23"/>
          <w:szCs w:val="23"/>
        </w:rPr>
      </w:pPr>
      <w:r w:rsidRPr="00E3068F">
        <w:rPr>
          <w:rFonts w:ascii="yandex-sans" w:hAnsi="yandex-sans"/>
          <w:color w:val="000000"/>
          <w:sz w:val="23"/>
          <w:szCs w:val="23"/>
        </w:rPr>
        <w:t>4 Журнал записи родов и родовспоможений на дому</w:t>
      </w:r>
    </w:p>
    <w:p w:rsidR="000C34BC" w:rsidRPr="00E3068F" w:rsidRDefault="000C34BC" w:rsidP="000C34BC">
      <w:pPr>
        <w:shd w:val="clear" w:color="auto" w:fill="FFFFFF"/>
        <w:rPr>
          <w:rFonts w:ascii="yandex-sans" w:hAnsi="yandex-sans"/>
          <w:color w:val="000000"/>
          <w:sz w:val="23"/>
          <w:szCs w:val="23"/>
        </w:rPr>
      </w:pPr>
    </w:p>
    <w:p w:rsidR="000C34BC" w:rsidRPr="00E3068F" w:rsidRDefault="00D11658" w:rsidP="000C34BC">
      <w:pPr>
        <w:pStyle w:val="a5"/>
        <w:numPr>
          <w:ilvl w:val="0"/>
          <w:numId w:val="2"/>
        </w:numPr>
        <w:shd w:val="clear" w:color="auto" w:fill="FFFFFF"/>
        <w:rPr>
          <w:rFonts w:ascii="yandex-sans" w:hAnsi="yandex-sans"/>
          <w:color w:val="000000"/>
          <w:sz w:val="23"/>
          <w:szCs w:val="23"/>
        </w:rPr>
      </w:pPr>
      <w:r w:rsidRPr="00E3068F">
        <w:rPr>
          <w:rFonts w:ascii="yandex-sans" w:hAnsi="yandex-sans"/>
          <w:color w:val="000000"/>
          <w:sz w:val="23"/>
          <w:szCs w:val="23"/>
        </w:rPr>
        <w:t>Для регистрации больных, поступающих в стационар, ведется:</w:t>
      </w:r>
    </w:p>
    <w:p w:rsidR="000C34BC" w:rsidRPr="00E3068F" w:rsidRDefault="00D11658" w:rsidP="000C34BC">
      <w:pPr>
        <w:pStyle w:val="a5"/>
        <w:shd w:val="clear" w:color="auto" w:fill="FFFFFF"/>
        <w:ind w:left="0" w:firstLine="0"/>
        <w:rPr>
          <w:rFonts w:ascii="yandex-sans" w:hAnsi="yandex-sans"/>
          <w:color w:val="000000"/>
          <w:sz w:val="23"/>
          <w:szCs w:val="23"/>
        </w:rPr>
      </w:pPr>
      <w:r>
        <w:rPr>
          <w:rFonts w:ascii="yandex-sans" w:hAnsi="yandex-sans"/>
          <w:color w:val="000000"/>
          <w:sz w:val="23"/>
          <w:szCs w:val="23"/>
        </w:rPr>
        <w:t xml:space="preserve">1 </w:t>
      </w:r>
      <w:r w:rsidRPr="00E3068F">
        <w:rPr>
          <w:rFonts w:ascii="yandex-sans" w:hAnsi="yandex-sans"/>
          <w:i/>
          <w:color w:val="000000"/>
          <w:sz w:val="23"/>
          <w:szCs w:val="23"/>
        </w:rPr>
        <w:t>Журнал учета приема больных и отказов в госпитализации ф 001</w:t>
      </w:r>
      <w:r w:rsidRPr="00E3068F">
        <w:rPr>
          <w:rFonts w:ascii="yandex-sans" w:hAnsi="yandex-sans"/>
          <w:color w:val="000000"/>
          <w:sz w:val="23"/>
          <w:szCs w:val="23"/>
        </w:rPr>
        <w:t>/у</w:t>
      </w:r>
    </w:p>
    <w:p w:rsidR="000C34BC" w:rsidRPr="00E3068F" w:rsidRDefault="00D11658" w:rsidP="000C34BC">
      <w:pPr>
        <w:pStyle w:val="a5"/>
        <w:shd w:val="clear" w:color="auto" w:fill="FFFFFF"/>
        <w:ind w:left="0" w:firstLine="0"/>
        <w:rPr>
          <w:rFonts w:ascii="yandex-sans" w:hAnsi="yandex-sans"/>
          <w:color w:val="000000"/>
          <w:sz w:val="23"/>
          <w:szCs w:val="23"/>
        </w:rPr>
      </w:pPr>
      <w:r>
        <w:rPr>
          <w:rFonts w:ascii="yandex-sans" w:hAnsi="yandex-sans"/>
          <w:color w:val="000000"/>
          <w:sz w:val="23"/>
          <w:szCs w:val="23"/>
        </w:rPr>
        <w:t xml:space="preserve">2 </w:t>
      </w:r>
      <w:r w:rsidRPr="00E3068F">
        <w:rPr>
          <w:rFonts w:ascii="yandex-sans" w:hAnsi="yandex-sans"/>
          <w:color w:val="000000"/>
          <w:sz w:val="23"/>
          <w:szCs w:val="23"/>
        </w:rPr>
        <w:t>Медицинская карта стационарного больного ф 003/у</w:t>
      </w:r>
    </w:p>
    <w:p w:rsidR="000C34BC" w:rsidRPr="00E3068F" w:rsidRDefault="00D11658" w:rsidP="000C34BC">
      <w:pPr>
        <w:pStyle w:val="a5"/>
        <w:shd w:val="clear" w:color="auto" w:fill="FFFFFF"/>
        <w:ind w:left="0" w:firstLine="0"/>
        <w:rPr>
          <w:rFonts w:ascii="yandex-sans" w:hAnsi="yandex-sans"/>
          <w:color w:val="000000"/>
          <w:sz w:val="23"/>
          <w:szCs w:val="23"/>
        </w:rPr>
      </w:pPr>
      <w:r>
        <w:rPr>
          <w:rFonts w:ascii="yandex-sans" w:hAnsi="yandex-sans"/>
          <w:color w:val="000000"/>
          <w:sz w:val="23"/>
          <w:szCs w:val="23"/>
        </w:rPr>
        <w:t xml:space="preserve">3 </w:t>
      </w:r>
      <w:r w:rsidRPr="00E3068F">
        <w:rPr>
          <w:rFonts w:ascii="yandex-sans" w:hAnsi="yandex-sans"/>
          <w:color w:val="000000"/>
          <w:sz w:val="23"/>
          <w:szCs w:val="23"/>
        </w:rPr>
        <w:t>Листок движения больных и коечного фонда ф 007/у</w:t>
      </w:r>
    </w:p>
    <w:p w:rsidR="000C34BC" w:rsidRDefault="00D11658" w:rsidP="000C34BC">
      <w:pPr>
        <w:pStyle w:val="a5"/>
        <w:shd w:val="clear" w:color="auto" w:fill="FFFFFF"/>
        <w:ind w:left="0" w:firstLine="0"/>
        <w:rPr>
          <w:rFonts w:ascii="yandex-sans" w:hAnsi="yandex-sans"/>
          <w:color w:val="000000"/>
          <w:sz w:val="23"/>
          <w:szCs w:val="23"/>
        </w:rPr>
      </w:pPr>
      <w:r>
        <w:rPr>
          <w:rFonts w:ascii="yandex-sans" w:hAnsi="yandex-sans"/>
          <w:color w:val="000000"/>
          <w:sz w:val="23"/>
          <w:szCs w:val="23"/>
        </w:rPr>
        <w:t xml:space="preserve">4 </w:t>
      </w:r>
      <w:r w:rsidRPr="00E3068F">
        <w:rPr>
          <w:rFonts w:ascii="yandex-sans" w:hAnsi="yandex-sans"/>
          <w:color w:val="000000"/>
          <w:sz w:val="23"/>
          <w:szCs w:val="23"/>
        </w:rPr>
        <w:t>Статистическая карта выбывшего из стационара ф 066/у</w:t>
      </w:r>
    </w:p>
    <w:p w:rsidR="000C34BC" w:rsidRDefault="000C34BC" w:rsidP="000C34BC">
      <w:pPr>
        <w:pStyle w:val="a5"/>
        <w:shd w:val="clear" w:color="auto" w:fill="FFFFFF"/>
        <w:ind w:left="0" w:firstLine="0"/>
        <w:rPr>
          <w:rFonts w:ascii="yandex-sans" w:hAnsi="yandex-sans"/>
          <w:color w:val="000000"/>
          <w:sz w:val="23"/>
          <w:szCs w:val="23"/>
        </w:rPr>
      </w:pPr>
    </w:p>
    <w:p w:rsidR="000C34BC" w:rsidRPr="007E429C" w:rsidRDefault="00D11658" w:rsidP="000C34BC">
      <w:pPr>
        <w:pStyle w:val="a5"/>
        <w:numPr>
          <w:ilvl w:val="0"/>
          <w:numId w:val="2"/>
        </w:numPr>
        <w:shd w:val="clear" w:color="auto" w:fill="FFFFFF"/>
        <w:rPr>
          <w:rFonts w:ascii="yandex-sans" w:hAnsi="yandex-sans"/>
          <w:color w:val="000000"/>
          <w:sz w:val="23"/>
          <w:szCs w:val="23"/>
        </w:rPr>
      </w:pPr>
      <w:r w:rsidRPr="007E429C">
        <w:rPr>
          <w:rFonts w:ascii="yandex-sans" w:hAnsi="yandex-sans"/>
          <w:color w:val="000000"/>
          <w:sz w:val="23"/>
          <w:szCs w:val="23"/>
        </w:rPr>
        <w:t>Основной медицинский документ стационара, который сос</w:t>
      </w:r>
      <w:r>
        <w:rPr>
          <w:rFonts w:ascii="yandex-sans" w:hAnsi="yandex-sans"/>
          <w:color w:val="000000"/>
          <w:sz w:val="23"/>
          <w:szCs w:val="23"/>
        </w:rPr>
        <w:t>тавляется на каждого выбывшего из</w:t>
      </w:r>
      <w:r w:rsidRPr="007E429C">
        <w:rPr>
          <w:rFonts w:ascii="yandex-sans" w:hAnsi="yandex-sans"/>
          <w:color w:val="000000"/>
          <w:sz w:val="23"/>
          <w:szCs w:val="23"/>
        </w:rPr>
        <w:t xml:space="preserve"> стационар</w:t>
      </w:r>
      <w:r>
        <w:rPr>
          <w:rFonts w:ascii="yandex-sans" w:hAnsi="yandex-sans"/>
          <w:color w:val="000000"/>
          <w:sz w:val="23"/>
          <w:szCs w:val="23"/>
        </w:rPr>
        <w:t>а</w:t>
      </w:r>
      <w:r w:rsidRPr="007E429C">
        <w:rPr>
          <w:rFonts w:ascii="yandex-sans" w:hAnsi="yandex-sans"/>
          <w:color w:val="000000"/>
          <w:sz w:val="23"/>
          <w:szCs w:val="23"/>
        </w:rPr>
        <w:t xml:space="preserve"> больного:</w:t>
      </w:r>
    </w:p>
    <w:p w:rsidR="000C34BC" w:rsidRPr="007E429C" w:rsidRDefault="00D11658" w:rsidP="000C34BC">
      <w:pPr>
        <w:shd w:val="clear" w:color="auto" w:fill="FFFFFF"/>
        <w:rPr>
          <w:rFonts w:ascii="yandex-sans" w:hAnsi="yandex-sans"/>
          <w:color w:val="000000"/>
          <w:sz w:val="23"/>
          <w:szCs w:val="23"/>
        </w:rPr>
      </w:pPr>
      <w:r w:rsidRPr="007E429C">
        <w:rPr>
          <w:rFonts w:ascii="yandex-sans" w:hAnsi="yandex-sans"/>
          <w:color w:val="000000"/>
          <w:sz w:val="23"/>
          <w:szCs w:val="23"/>
        </w:rPr>
        <w:t>1 медицинская карта стационарного больного (форма № 003/у)</w:t>
      </w:r>
    </w:p>
    <w:p w:rsidR="000C34BC" w:rsidRPr="007E429C" w:rsidRDefault="00D11658" w:rsidP="000C34BC">
      <w:pPr>
        <w:shd w:val="clear" w:color="auto" w:fill="FFFFFF"/>
        <w:rPr>
          <w:rFonts w:ascii="yandex-sans" w:hAnsi="yandex-sans"/>
          <w:color w:val="000000"/>
          <w:sz w:val="23"/>
          <w:szCs w:val="23"/>
        </w:rPr>
      </w:pPr>
      <w:r w:rsidRPr="007E429C">
        <w:rPr>
          <w:rFonts w:ascii="yandex-sans" w:hAnsi="yandex-sans"/>
          <w:color w:val="000000"/>
          <w:sz w:val="23"/>
          <w:szCs w:val="23"/>
        </w:rPr>
        <w:t>2 журнал учета приема больного и отказав в госпитализации (форма № 001/у)</w:t>
      </w:r>
    </w:p>
    <w:p w:rsidR="000C34BC" w:rsidRDefault="00D11658" w:rsidP="000C34BC">
      <w:pPr>
        <w:shd w:val="clear" w:color="auto" w:fill="FFFFFF"/>
        <w:rPr>
          <w:rFonts w:ascii="yandex-sans" w:hAnsi="yandex-sans"/>
          <w:i/>
          <w:color w:val="000000"/>
          <w:sz w:val="23"/>
          <w:szCs w:val="23"/>
        </w:rPr>
      </w:pPr>
      <w:r w:rsidRPr="007E429C">
        <w:rPr>
          <w:rFonts w:ascii="yandex-sans" w:hAnsi="yandex-sans"/>
          <w:color w:val="000000"/>
          <w:sz w:val="23"/>
          <w:szCs w:val="23"/>
        </w:rPr>
        <w:t xml:space="preserve">3 </w:t>
      </w:r>
      <w:r w:rsidRPr="007E429C">
        <w:rPr>
          <w:rFonts w:ascii="yandex-sans" w:hAnsi="yandex-sans"/>
          <w:i/>
          <w:color w:val="000000"/>
          <w:sz w:val="23"/>
          <w:szCs w:val="23"/>
        </w:rPr>
        <w:t>статистическая карта выбывшего из стационара (форма № 006/у)</w:t>
      </w:r>
    </w:p>
    <w:p w:rsidR="000C34BC" w:rsidRDefault="00D11658" w:rsidP="000C34BC">
      <w:pPr>
        <w:shd w:val="clear" w:color="auto" w:fill="FFFFFF"/>
        <w:rPr>
          <w:rFonts w:ascii="yandex-sans" w:hAnsi="yandex-sans"/>
          <w:color w:val="000000"/>
          <w:sz w:val="23"/>
          <w:szCs w:val="23"/>
        </w:rPr>
      </w:pPr>
      <w:r w:rsidRPr="007E429C">
        <w:rPr>
          <w:rFonts w:ascii="yandex-sans" w:hAnsi="yandex-sans"/>
          <w:color w:val="000000"/>
          <w:sz w:val="23"/>
          <w:szCs w:val="23"/>
        </w:rPr>
        <w:t>4 лист нетрудоспособности</w:t>
      </w:r>
    </w:p>
    <w:p w:rsidR="000C34BC" w:rsidRDefault="000C34BC" w:rsidP="000C34BC">
      <w:pPr>
        <w:shd w:val="clear" w:color="auto" w:fill="FFFFFF"/>
        <w:rPr>
          <w:rFonts w:ascii="yandex-sans" w:hAnsi="yandex-sans"/>
          <w:color w:val="000000"/>
          <w:sz w:val="23"/>
          <w:szCs w:val="23"/>
        </w:rPr>
      </w:pPr>
    </w:p>
    <w:p w:rsidR="000C34BC" w:rsidRPr="00B01083" w:rsidRDefault="00D11658" w:rsidP="000C34BC">
      <w:pPr>
        <w:pStyle w:val="Default"/>
        <w:rPr>
          <w:sz w:val="23"/>
          <w:szCs w:val="23"/>
        </w:rPr>
      </w:pPr>
      <w:r>
        <w:rPr>
          <w:bCs/>
          <w:sz w:val="23"/>
          <w:szCs w:val="23"/>
        </w:rPr>
        <w:t>4. О</w:t>
      </w:r>
      <w:r w:rsidRPr="00B01083">
        <w:rPr>
          <w:bCs/>
          <w:sz w:val="23"/>
          <w:szCs w:val="23"/>
        </w:rPr>
        <w:t>сновным учетным документом при изучении заболеваемости с временной ут</w:t>
      </w:r>
      <w:r>
        <w:rPr>
          <w:bCs/>
          <w:sz w:val="23"/>
          <w:szCs w:val="23"/>
        </w:rPr>
        <w:t>ратой трудоспособности является:</w:t>
      </w:r>
    </w:p>
    <w:p w:rsidR="000C34BC" w:rsidRPr="00B01083" w:rsidRDefault="00D11658" w:rsidP="000C34BC">
      <w:pPr>
        <w:pStyle w:val="Default"/>
        <w:numPr>
          <w:ilvl w:val="0"/>
          <w:numId w:val="3"/>
        </w:numPr>
        <w:ind w:left="0" w:firstLine="0"/>
        <w:rPr>
          <w:i/>
          <w:sz w:val="23"/>
          <w:szCs w:val="23"/>
        </w:rPr>
      </w:pPr>
      <w:r w:rsidRPr="00B01083">
        <w:rPr>
          <w:i/>
          <w:sz w:val="23"/>
          <w:szCs w:val="23"/>
        </w:rPr>
        <w:t xml:space="preserve">листок нетрудоспособности </w:t>
      </w:r>
    </w:p>
    <w:p w:rsidR="000C34BC" w:rsidRDefault="00D11658" w:rsidP="000C34BC">
      <w:pPr>
        <w:pStyle w:val="Default"/>
        <w:rPr>
          <w:sz w:val="23"/>
          <w:szCs w:val="23"/>
        </w:rPr>
      </w:pPr>
      <w:r>
        <w:rPr>
          <w:sz w:val="23"/>
          <w:szCs w:val="23"/>
        </w:rPr>
        <w:t xml:space="preserve">2 медицинская карта </w:t>
      </w:r>
    </w:p>
    <w:p w:rsidR="000C34BC" w:rsidRDefault="00D11658" w:rsidP="000C34BC">
      <w:pPr>
        <w:pStyle w:val="Default"/>
        <w:rPr>
          <w:sz w:val="23"/>
          <w:szCs w:val="23"/>
        </w:rPr>
      </w:pPr>
      <w:r>
        <w:rPr>
          <w:sz w:val="23"/>
          <w:szCs w:val="23"/>
        </w:rPr>
        <w:t xml:space="preserve">3 карта выбывшего из стационара </w:t>
      </w:r>
    </w:p>
    <w:p w:rsidR="000C34BC" w:rsidRDefault="00D11658" w:rsidP="000C34BC">
      <w:pPr>
        <w:shd w:val="clear" w:color="auto" w:fill="FFFFFF"/>
        <w:rPr>
          <w:sz w:val="23"/>
          <w:szCs w:val="23"/>
        </w:rPr>
      </w:pPr>
      <w:r>
        <w:rPr>
          <w:sz w:val="23"/>
          <w:szCs w:val="23"/>
        </w:rPr>
        <w:t xml:space="preserve">4 </w:t>
      </w:r>
      <w:r w:rsidRPr="00B01083">
        <w:rPr>
          <w:sz w:val="23"/>
          <w:szCs w:val="23"/>
        </w:rPr>
        <w:t>амбулаторная карта</w:t>
      </w:r>
    </w:p>
    <w:p w:rsidR="000C34BC" w:rsidRDefault="000C34BC" w:rsidP="000C34BC">
      <w:pPr>
        <w:shd w:val="clear" w:color="auto" w:fill="FFFFFF"/>
        <w:rPr>
          <w:sz w:val="23"/>
          <w:szCs w:val="23"/>
        </w:rPr>
      </w:pPr>
    </w:p>
    <w:p w:rsidR="000C34BC" w:rsidRDefault="00D11658" w:rsidP="000C34BC">
      <w:pPr>
        <w:shd w:val="clear" w:color="auto" w:fill="FFFFFF"/>
        <w:ind w:left="426"/>
        <w:rPr>
          <w:rFonts w:ascii="yandex-sans" w:hAnsi="yandex-sans"/>
          <w:color w:val="000000"/>
          <w:sz w:val="23"/>
          <w:szCs w:val="23"/>
        </w:rPr>
      </w:pPr>
      <w:r w:rsidRPr="00471889">
        <w:rPr>
          <w:rFonts w:ascii="yandex-sans" w:hAnsi="yandex-sans"/>
          <w:color w:val="000000"/>
          <w:sz w:val="23"/>
          <w:szCs w:val="23"/>
        </w:rPr>
        <w:t>5.</w:t>
      </w:r>
      <w:r>
        <w:rPr>
          <w:rFonts w:ascii="yandex-sans" w:hAnsi="yandex-sans"/>
          <w:color w:val="000000"/>
          <w:sz w:val="23"/>
          <w:szCs w:val="23"/>
        </w:rPr>
        <w:t xml:space="preserve"> При поступлении в стационар пациент заполняет:</w:t>
      </w:r>
    </w:p>
    <w:p w:rsidR="000C34BC" w:rsidRPr="00471889" w:rsidRDefault="00D11658" w:rsidP="000C34BC">
      <w:pPr>
        <w:shd w:val="clear" w:color="auto" w:fill="FFFFFF"/>
        <w:rPr>
          <w:rFonts w:ascii="yandex-sans" w:hAnsi="yandex-sans"/>
          <w:color w:val="000000"/>
          <w:sz w:val="23"/>
          <w:szCs w:val="23"/>
        </w:rPr>
      </w:pPr>
      <w:r>
        <w:rPr>
          <w:rFonts w:ascii="yandex-sans" w:hAnsi="yandex-sans"/>
          <w:color w:val="000000"/>
          <w:sz w:val="23"/>
          <w:szCs w:val="23"/>
        </w:rPr>
        <w:t xml:space="preserve">1 </w:t>
      </w:r>
      <w:r w:rsidRPr="00471889">
        <w:rPr>
          <w:rFonts w:ascii="yandex-sans" w:hAnsi="yandex-sans"/>
          <w:color w:val="000000"/>
          <w:sz w:val="23"/>
          <w:szCs w:val="23"/>
        </w:rPr>
        <w:t>лист нетрудоспособности</w:t>
      </w:r>
    </w:p>
    <w:p w:rsidR="000C34BC" w:rsidRPr="00471889" w:rsidRDefault="00D11658" w:rsidP="000C34BC">
      <w:pPr>
        <w:shd w:val="clear" w:color="auto" w:fill="FFFFFF"/>
        <w:rPr>
          <w:rFonts w:ascii="yandex-sans" w:hAnsi="yandex-sans"/>
          <w:color w:val="000000"/>
          <w:sz w:val="23"/>
          <w:szCs w:val="23"/>
        </w:rPr>
      </w:pPr>
      <w:r>
        <w:rPr>
          <w:rFonts w:ascii="yandex-sans" w:hAnsi="yandex-sans"/>
          <w:color w:val="000000"/>
          <w:sz w:val="23"/>
          <w:szCs w:val="23"/>
        </w:rPr>
        <w:t xml:space="preserve">2 </w:t>
      </w:r>
      <w:r w:rsidRPr="00471889">
        <w:rPr>
          <w:rFonts w:ascii="yandex-sans" w:hAnsi="yandex-sans"/>
          <w:color w:val="000000"/>
          <w:sz w:val="23"/>
          <w:szCs w:val="23"/>
        </w:rPr>
        <w:t>экстренное извещение об инфекционном заболевании</w:t>
      </w:r>
    </w:p>
    <w:p w:rsidR="000C34BC" w:rsidRPr="00471889" w:rsidRDefault="00D11658" w:rsidP="000C34BC">
      <w:pPr>
        <w:shd w:val="clear" w:color="auto" w:fill="FFFFFF"/>
        <w:rPr>
          <w:rFonts w:ascii="yandex-sans" w:hAnsi="yandex-sans"/>
          <w:color w:val="000000"/>
          <w:sz w:val="23"/>
          <w:szCs w:val="23"/>
        </w:rPr>
      </w:pPr>
      <w:r>
        <w:rPr>
          <w:rFonts w:ascii="yandex-sans" w:hAnsi="yandex-sans"/>
          <w:i/>
          <w:color w:val="000000"/>
          <w:sz w:val="23"/>
          <w:szCs w:val="23"/>
          <w:shd w:val="clear" w:color="auto" w:fill="FFFFFF"/>
        </w:rPr>
        <w:t xml:space="preserve">3 </w:t>
      </w:r>
      <w:r w:rsidRPr="00471889">
        <w:rPr>
          <w:rFonts w:ascii="yandex-sans" w:hAnsi="yandex-sans"/>
          <w:i/>
          <w:color w:val="000000"/>
          <w:sz w:val="23"/>
          <w:szCs w:val="23"/>
          <w:shd w:val="clear" w:color="auto" w:fill="FFFFFF"/>
        </w:rPr>
        <w:t>Информированное добровольное согласие на виды медицинских вмешательств</w:t>
      </w:r>
    </w:p>
    <w:p w:rsidR="000C34BC" w:rsidRDefault="00D11658" w:rsidP="000C34BC">
      <w:pPr>
        <w:shd w:val="clear" w:color="auto" w:fill="FFFFFF"/>
        <w:rPr>
          <w:rFonts w:ascii="yandex-sans" w:hAnsi="yandex-sans"/>
          <w:color w:val="000000"/>
          <w:sz w:val="23"/>
          <w:szCs w:val="23"/>
          <w:shd w:val="clear" w:color="auto" w:fill="FFFFFF"/>
        </w:rPr>
      </w:pPr>
      <w:r>
        <w:rPr>
          <w:rFonts w:ascii="yandex-sans" w:hAnsi="yandex-sans"/>
          <w:color w:val="000000"/>
          <w:sz w:val="23"/>
          <w:szCs w:val="23"/>
          <w:shd w:val="clear" w:color="auto" w:fill="FFFFFF"/>
        </w:rPr>
        <w:t xml:space="preserve">4 </w:t>
      </w:r>
      <w:r w:rsidRPr="00471889">
        <w:rPr>
          <w:rFonts w:ascii="yandex-sans" w:hAnsi="yandex-sans" w:hint="eastAsia"/>
          <w:color w:val="000000"/>
          <w:sz w:val="23"/>
          <w:szCs w:val="23"/>
          <w:shd w:val="clear" w:color="auto" w:fill="FFFFFF"/>
        </w:rPr>
        <w:t>Н</w:t>
      </w:r>
      <w:r w:rsidRPr="00471889">
        <w:rPr>
          <w:rFonts w:ascii="yandex-sans" w:hAnsi="yandex-sans"/>
          <w:color w:val="000000"/>
          <w:sz w:val="23"/>
          <w:szCs w:val="23"/>
          <w:shd w:val="clear" w:color="auto" w:fill="FFFFFF"/>
        </w:rPr>
        <w:t xml:space="preserve">аправление на </w:t>
      </w:r>
      <w:proofErr w:type="spellStart"/>
      <w:r w:rsidRPr="00471889">
        <w:rPr>
          <w:rFonts w:ascii="yandex-sans" w:hAnsi="yandex-sans"/>
          <w:color w:val="000000"/>
          <w:sz w:val="23"/>
          <w:szCs w:val="23"/>
          <w:shd w:val="clear" w:color="auto" w:fill="FFFFFF"/>
        </w:rPr>
        <w:t>гопитализацию</w:t>
      </w:r>
      <w:proofErr w:type="spellEnd"/>
    </w:p>
    <w:p w:rsidR="000C34BC" w:rsidRDefault="000C34BC" w:rsidP="000C34BC">
      <w:pPr>
        <w:shd w:val="clear" w:color="auto" w:fill="FFFFFF"/>
        <w:rPr>
          <w:rFonts w:ascii="yandex-sans" w:hAnsi="yandex-sans"/>
          <w:color w:val="000000"/>
          <w:sz w:val="23"/>
          <w:szCs w:val="23"/>
          <w:shd w:val="clear" w:color="auto" w:fill="FFFFFF"/>
        </w:rPr>
      </w:pPr>
    </w:p>
    <w:p w:rsidR="000C34BC" w:rsidRDefault="00D11658" w:rsidP="000C34BC">
      <w:pPr>
        <w:shd w:val="clear" w:color="auto" w:fill="FFFFFF"/>
        <w:rPr>
          <w:rFonts w:ascii="yandex-sans" w:hAnsi="yandex-sans"/>
          <w:i/>
          <w:color w:val="000000"/>
          <w:sz w:val="23"/>
          <w:szCs w:val="23"/>
        </w:rPr>
      </w:pPr>
      <w:r w:rsidRPr="00C37250">
        <w:rPr>
          <w:rFonts w:ascii="yandex-sans" w:hAnsi="yandex-sans"/>
          <w:i/>
          <w:color w:val="000000"/>
          <w:sz w:val="23"/>
          <w:szCs w:val="23"/>
        </w:rPr>
        <w:t>Уметь грамотно написать учебную историю болезни; оформить обоснование диагноза, дневник курации, эпикриз этапный и выписной на пациентов с различными нозологическими диагнозами</w:t>
      </w:r>
      <w:r>
        <w:rPr>
          <w:rFonts w:ascii="yandex-sans" w:hAnsi="yandex-sans"/>
          <w:i/>
          <w:color w:val="000000"/>
          <w:sz w:val="23"/>
          <w:szCs w:val="23"/>
        </w:rPr>
        <w:t xml:space="preserve">: </w:t>
      </w:r>
    </w:p>
    <w:p w:rsidR="000C34BC" w:rsidRDefault="000C34BC" w:rsidP="000C34BC">
      <w:pPr>
        <w:shd w:val="clear" w:color="auto" w:fill="FFFFFF"/>
        <w:rPr>
          <w:rFonts w:ascii="yandex-sans" w:hAnsi="yandex-sans"/>
          <w:i/>
          <w:color w:val="000000"/>
          <w:sz w:val="23"/>
          <w:szCs w:val="23"/>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52"/>
      </w:tblGrid>
      <w:tr w:rsidR="000C34BC" w:rsidTr="000C34BC">
        <w:tc>
          <w:tcPr>
            <w:tcW w:w="10421" w:type="dxa"/>
          </w:tcPr>
          <w:p w:rsidR="000C34BC" w:rsidRDefault="000C34BC" w:rsidP="000C34BC">
            <w:pPr>
              <w:shd w:val="clear" w:color="auto" w:fill="FFFFFF"/>
              <w:rPr>
                <w:sz w:val="28"/>
                <w:szCs w:val="28"/>
              </w:rPr>
            </w:pPr>
          </w:p>
          <w:p w:rsidR="000C34BC" w:rsidRPr="00553D75" w:rsidRDefault="00D11658" w:rsidP="000C34BC">
            <w:pPr>
              <w:shd w:val="clear" w:color="auto" w:fill="FFFFFF"/>
              <w:ind w:firstLine="240"/>
              <w:jc w:val="center"/>
              <w:rPr>
                <w:sz w:val="28"/>
                <w:szCs w:val="28"/>
              </w:rPr>
            </w:pPr>
            <w:r>
              <w:rPr>
                <w:sz w:val="28"/>
                <w:szCs w:val="28"/>
              </w:rPr>
              <w:t xml:space="preserve">ФГБОУ ВО </w:t>
            </w:r>
            <w:proofErr w:type="spellStart"/>
            <w:r>
              <w:rPr>
                <w:sz w:val="28"/>
                <w:szCs w:val="28"/>
              </w:rPr>
              <w:t>ОрГМУ</w:t>
            </w:r>
            <w:proofErr w:type="spellEnd"/>
            <w:r w:rsidRPr="00553D75">
              <w:rPr>
                <w:sz w:val="28"/>
                <w:szCs w:val="28"/>
              </w:rPr>
              <w:t xml:space="preserve"> Минздрав</w:t>
            </w:r>
            <w:r>
              <w:rPr>
                <w:sz w:val="28"/>
                <w:szCs w:val="28"/>
              </w:rPr>
              <w:t>а России</w:t>
            </w:r>
          </w:p>
          <w:p w:rsidR="000C34BC" w:rsidRDefault="00D11658" w:rsidP="000C34BC">
            <w:pPr>
              <w:ind w:firstLine="240"/>
              <w:jc w:val="center"/>
              <w:rPr>
                <w:sz w:val="30"/>
                <w:szCs w:val="30"/>
              </w:rPr>
            </w:pPr>
            <w:r w:rsidRPr="00553D75">
              <w:rPr>
                <w:sz w:val="30"/>
                <w:szCs w:val="30"/>
              </w:rPr>
              <w:t>Кафедра факультетской педиатрии</w:t>
            </w:r>
          </w:p>
          <w:p w:rsidR="000C34BC" w:rsidRPr="00553D75" w:rsidRDefault="000C34BC" w:rsidP="000C34BC">
            <w:pPr>
              <w:tabs>
                <w:tab w:val="left" w:pos="5280"/>
              </w:tabs>
              <w:ind w:firstLine="240"/>
              <w:jc w:val="center"/>
              <w:rPr>
                <w:sz w:val="30"/>
                <w:szCs w:val="30"/>
              </w:rPr>
            </w:pPr>
          </w:p>
          <w:p w:rsidR="000C34BC" w:rsidRDefault="00D11658" w:rsidP="000C34BC">
            <w:pPr>
              <w:tabs>
                <w:tab w:val="left" w:pos="5060"/>
              </w:tabs>
              <w:ind w:left="5610" w:hanging="660"/>
              <w:jc w:val="both"/>
            </w:pPr>
            <w:r>
              <w:t>Зав. к</w:t>
            </w:r>
            <w:r w:rsidRPr="00553D75">
              <w:t xml:space="preserve">афедрой: </w:t>
            </w:r>
            <w:proofErr w:type="spellStart"/>
            <w:proofErr w:type="gramStart"/>
            <w:r w:rsidRPr="00553D75">
              <w:t>д.м.н.,профессор</w:t>
            </w:r>
            <w:proofErr w:type="spellEnd"/>
            <w:proofErr w:type="gramEnd"/>
            <w:r w:rsidRPr="00553D75">
              <w:t xml:space="preserve"> </w:t>
            </w:r>
          </w:p>
          <w:p w:rsidR="000C34BC" w:rsidRDefault="00D11658" w:rsidP="000C34BC">
            <w:pPr>
              <w:tabs>
                <w:tab w:val="left" w:pos="5060"/>
              </w:tabs>
              <w:ind w:left="5610" w:hanging="660"/>
              <w:jc w:val="both"/>
            </w:pPr>
            <w:r>
              <w:t>Заслуженный деятель науки РФ,</w:t>
            </w:r>
          </w:p>
          <w:p w:rsidR="000C34BC" w:rsidRDefault="00D11658" w:rsidP="000C34BC">
            <w:pPr>
              <w:tabs>
                <w:tab w:val="left" w:pos="5060"/>
              </w:tabs>
              <w:ind w:left="5610" w:hanging="660"/>
              <w:jc w:val="both"/>
            </w:pPr>
            <w:r w:rsidRPr="00553D75">
              <w:t xml:space="preserve">Заслуженный Врач РФ, </w:t>
            </w:r>
            <w:proofErr w:type="spellStart"/>
            <w:r w:rsidRPr="00553D75">
              <w:t>Вялкова</w:t>
            </w:r>
            <w:proofErr w:type="spellEnd"/>
            <w:r w:rsidRPr="00553D75">
              <w:t xml:space="preserve"> А.А. </w:t>
            </w:r>
          </w:p>
          <w:p w:rsidR="000C34BC" w:rsidRPr="00553D75" w:rsidRDefault="00D11658" w:rsidP="000C34BC">
            <w:pPr>
              <w:tabs>
                <w:tab w:val="left" w:pos="4950"/>
                <w:tab w:val="left" w:pos="5280"/>
              </w:tabs>
              <w:ind w:left="4730"/>
              <w:rPr>
                <w:lang w:eastAsia="ja-JP"/>
              </w:rPr>
            </w:pPr>
            <w:r w:rsidRPr="00553D75">
              <w:t xml:space="preserve">Преподаватель: </w:t>
            </w:r>
            <w:proofErr w:type="gramStart"/>
            <w:r w:rsidRPr="00553D75">
              <w:t>к.м.н.</w:t>
            </w:r>
            <w:proofErr w:type="gramEnd"/>
            <w:r w:rsidRPr="00553D75">
              <w:t>, доцент Гордиенко Л.М.</w:t>
            </w:r>
            <w:bookmarkStart w:id="2" w:name="bookmark0"/>
          </w:p>
          <w:p w:rsidR="000C34BC" w:rsidRDefault="000C34BC" w:rsidP="000C34BC">
            <w:pPr>
              <w:ind w:firstLine="240"/>
              <w:jc w:val="center"/>
              <w:rPr>
                <w:spacing w:val="20"/>
                <w:sz w:val="43"/>
                <w:szCs w:val="43"/>
              </w:rPr>
            </w:pPr>
          </w:p>
          <w:p w:rsidR="000C34BC" w:rsidRDefault="000C34BC" w:rsidP="000C34BC">
            <w:pPr>
              <w:ind w:firstLine="240"/>
              <w:jc w:val="center"/>
              <w:rPr>
                <w:spacing w:val="20"/>
                <w:sz w:val="43"/>
                <w:szCs w:val="43"/>
              </w:rPr>
            </w:pPr>
          </w:p>
          <w:p w:rsidR="000C34BC" w:rsidRDefault="000C34BC" w:rsidP="000C34BC">
            <w:pPr>
              <w:ind w:firstLine="240"/>
              <w:jc w:val="center"/>
              <w:rPr>
                <w:spacing w:val="20"/>
                <w:sz w:val="43"/>
                <w:szCs w:val="43"/>
              </w:rPr>
            </w:pPr>
          </w:p>
          <w:p w:rsidR="000C34BC" w:rsidRDefault="000C34BC" w:rsidP="000C34BC">
            <w:pPr>
              <w:ind w:firstLine="240"/>
              <w:jc w:val="center"/>
              <w:rPr>
                <w:spacing w:val="20"/>
                <w:sz w:val="43"/>
                <w:szCs w:val="43"/>
              </w:rPr>
            </w:pPr>
          </w:p>
          <w:p w:rsidR="000C34BC" w:rsidRDefault="000C34BC" w:rsidP="000C34BC">
            <w:pPr>
              <w:ind w:firstLine="240"/>
              <w:jc w:val="center"/>
              <w:rPr>
                <w:spacing w:val="20"/>
                <w:sz w:val="43"/>
                <w:szCs w:val="43"/>
              </w:rPr>
            </w:pPr>
          </w:p>
          <w:p w:rsidR="000C34BC" w:rsidRDefault="00D11658" w:rsidP="000C34BC">
            <w:pPr>
              <w:ind w:firstLine="240"/>
              <w:jc w:val="center"/>
              <w:rPr>
                <w:spacing w:val="20"/>
                <w:sz w:val="43"/>
                <w:szCs w:val="43"/>
              </w:rPr>
            </w:pPr>
            <w:r w:rsidRPr="00553D75">
              <w:rPr>
                <w:spacing w:val="20"/>
                <w:sz w:val="43"/>
                <w:szCs w:val="43"/>
              </w:rPr>
              <w:lastRenderedPageBreak/>
              <w:t>УЧЕБНАЯ ИСТОРИЯ БОЛЕЗНИ</w:t>
            </w:r>
            <w:bookmarkEnd w:id="2"/>
          </w:p>
          <w:p w:rsidR="000C34BC" w:rsidRPr="00553D75" w:rsidRDefault="000C34BC" w:rsidP="000C34BC">
            <w:pPr>
              <w:ind w:firstLine="240"/>
              <w:jc w:val="center"/>
              <w:rPr>
                <w:lang w:eastAsia="ja-JP"/>
              </w:rPr>
            </w:pPr>
          </w:p>
          <w:p w:rsidR="000C34BC" w:rsidRDefault="00D11658" w:rsidP="000C34BC">
            <w:pPr>
              <w:ind w:firstLine="240"/>
              <w:jc w:val="center"/>
            </w:pPr>
            <w:r w:rsidRPr="00553D75">
              <w:t>(Для студентов 4-5 курсов педиатрического факультета)</w:t>
            </w:r>
          </w:p>
          <w:p w:rsidR="000C34BC" w:rsidRDefault="000C34BC" w:rsidP="000C34BC">
            <w:pPr>
              <w:ind w:firstLine="240"/>
              <w:jc w:val="center"/>
            </w:pPr>
          </w:p>
          <w:p w:rsidR="000C34BC" w:rsidRDefault="00D11658" w:rsidP="000C34BC">
            <w:pPr>
              <w:ind w:firstLine="240"/>
              <w:rPr>
                <w:b/>
                <w:bCs/>
                <w:sz w:val="30"/>
                <w:szCs w:val="30"/>
              </w:rPr>
            </w:pPr>
            <w:r>
              <w:rPr>
                <w:b/>
                <w:bCs/>
                <w:sz w:val="30"/>
                <w:szCs w:val="30"/>
              </w:rPr>
              <w:t>Больной: (Ф.И.О.</w:t>
            </w:r>
            <w:r w:rsidRPr="00553D75">
              <w:rPr>
                <w:b/>
                <w:bCs/>
                <w:sz w:val="30"/>
                <w:szCs w:val="30"/>
              </w:rPr>
              <w:t>, возраст)</w:t>
            </w:r>
          </w:p>
          <w:p w:rsidR="000C34BC" w:rsidRDefault="00D11658" w:rsidP="000C34BC">
            <w:pPr>
              <w:ind w:firstLine="240"/>
              <w:rPr>
                <w:b/>
                <w:bCs/>
                <w:sz w:val="30"/>
                <w:szCs w:val="30"/>
              </w:rPr>
            </w:pPr>
            <w:r w:rsidRPr="00553D75">
              <w:rPr>
                <w:b/>
                <w:bCs/>
                <w:sz w:val="30"/>
                <w:szCs w:val="30"/>
              </w:rPr>
              <w:t>Клинический диагноз:</w:t>
            </w:r>
          </w:p>
          <w:p w:rsidR="000C34BC" w:rsidRDefault="00D11658" w:rsidP="000C34BC">
            <w:pPr>
              <w:ind w:firstLine="240"/>
              <w:rPr>
                <w:b/>
                <w:bCs/>
                <w:sz w:val="30"/>
                <w:szCs w:val="30"/>
              </w:rPr>
            </w:pPr>
            <w:r w:rsidRPr="00553D75">
              <w:rPr>
                <w:b/>
                <w:bCs/>
                <w:sz w:val="30"/>
                <w:szCs w:val="30"/>
              </w:rPr>
              <w:t>Основной:</w:t>
            </w:r>
          </w:p>
          <w:p w:rsidR="000C34BC" w:rsidRDefault="00D11658" w:rsidP="000C34BC">
            <w:pPr>
              <w:ind w:firstLine="240"/>
              <w:rPr>
                <w:b/>
                <w:bCs/>
                <w:sz w:val="30"/>
                <w:szCs w:val="30"/>
              </w:rPr>
            </w:pPr>
            <w:r w:rsidRPr="00553D75">
              <w:rPr>
                <w:b/>
                <w:bCs/>
                <w:sz w:val="30"/>
                <w:szCs w:val="30"/>
              </w:rPr>
              <w:t>Сопутствующий:</w:t>
            </w:r>
          </w:p>
          <w:p w:rsidR="000C34BC" w:rsidRDefault="00D11658" w:rsidP="000C34BC">
            <w:pPr>
              <w:ind w:firstLine="240"/>
              <w:rPr>
                <w:b/>
                <w:bCs/>
                <w:sz w:val="30"/>
                <w:szCs w:val="30"/>
              </w:rPr>
            </w:pPr>
            <w:r w:rsidRPr="00553D75">
              <w:rPr>
                <w:b/>
                <w:bCs/>
                <w:sz w:val="30"/>
                <w:szCs w:val="30"/>
              </w:rPr>
              <w:t>Осложнения:</w:t>
            </w:r>
          </w:p>
          <w:p w:rsidR="000C34BC" w:rsidRDefault="000C34BC" w:rsidP="000C34BC">
            <w:pPr>
              <w:ind w:right="2690" w:firstLine="240"/>
              <w:jc w:val="right"/>
            </w:pPr>
          </w:p>
          <w:p w:rsidR="000C34BC" w:rsidRDefault="000C34BC" w:rsidP="000C34BC">
            <w:pPr>
              <w:ind w:right="2690" w:firstLine="240"/>
              <w:jc w:val="right"/>
            </w:pPr>
          </w:p>
          <w:p w:rsidR="000C34BC" w:rsidRDefault="000C34BC" w:rsidP="000C34BC">
            <w:pPr>
              <w:ind w:right="2690" w:firstLine="240"/>
              <w:jc w:val="right"/>
            </w:pPr>
          </w:p>
          <w:p w:rsidR="000C34BC" w:rsidRDefault="000C34BC" w:rsidP="000C34BC">
            <w:pPr>
              <w:ind w:right="2690" w:firstLine="240"/>
              <w:jc w:val="right"/>
            </w:pPr>
          </w:p>
          <w:p w:rsidR="000C34BC" w:rsidRDefault="000C34BC" w:rsidP="000C34BC">
            <w:pPr>
              <w:ind w:right="2690" w:firstLine="240"/>
              <w:jc w:val="right"/>
            </w:pPr>
          </w:p>
          <w:p w:rsidR="000C34BC" w:rsidRDefault="000C34BC" w:rsidP="000C34BC">
            <w:pPr>
              <w:ind w:right="2690" w:firstLine="240"/>
              <w:jc w:val="right"/>
            </w:pPr>
          </w:p>
          <w:p w:rsidR="000C34BC" w:rsidRDefault="000C34BC" w:rsidP="000C34BC">
            <w:pPr>
              <w:ind w:right="2690" w:firstLine="240"/>
              <w:jc w:val="right"/>
            </w:pPr>
          </w:p>
          <w:p w:rsidR="000C34BC" w:rsidRDefault="000C34BC" w:rsidP="000C34BC">
            <w:pPr>
              <w:ind w:right="2690" w:firstLine="240"/>
              <w:jc w:val="right"/>
            </w:pPr>
          </w:p>
          <w:p w:rsidR="000C34BC" w:rsidRDefault="000C34BC" w:rsidP="000C34BC">
            <w:pPr>
              <w:ind w:right="2690" w:firstLine="240"/>
              <w:jc w:val="right"/>
            </w:pPr>
          </w:p>
          <w:p w:rsidR="000C34BC" w:rsidRDefault="00D11658" w:rsidP="000C34BC">
            <w:pPr>
              <w:ind w:right="282" w:firstLine="240"/>
              <w:jc w:val="right"/>
            </w:pPr>
            <w:r w:rsidRPr="00553D75">
              <w:t xml:space="preserve">Куратор: </w:t>
            </w:r>
          </w:p>
          <w:p w:rsidR="000C34BC" w:rsidRDefault="00D11658" w:rsidP="000C34BC">
            <w:pPr>
              <w:ind w:right="282" w:firstLine="240"/>
              <w:jc w:val="right"/>
            </w:pPr>
            <w:r w:rsidRPr="00553D75">
              <w:t xml:space="preserve">Группа: </w:t>
            </w:r>
          </w:p>
          <w:p w:rsidR="000C34BC" w:rsidRDefault="000C34BC" w:rsidP="000C34BC">
            <w:pPr>
              <w:tabs>
                <w:tab w:val="left" w:pos="11000"/>
              </w:tabs>
              <w:ind w:right="991" w:firstLine="240"/>
              <w:jc w:val="right"/>
            </w:pPr>
          </w:p>
          <w:p w:rsidR="000C34BC" w:rsidRDefault="00D11658" w:rsidP="000C34BC">
            <w:pPr>
              <w:tabs>
                <w:tab w:val="left" w:pos="9923"/>
                <w:tab w:val="left" w:pos="11000"/>
              </w:tabs>
              <w:ind w:right="140" w:firstLine="240"/>
              <w:jc w:val="right"/>
            </w:pPr>
            <w:r w:rsidRPr="00553D75">
              <w:t xml:space="preserve">Дата курации: </w:t>
            </w:r>
          </w:p>
          <w:p w:rsidR="000C34BC" w:rsidRDefault="00D11658" w:rsidP="000C34BC">
            <w:pPr>
              <w:tabs>
                <w:tab w:val="left" w:pos="11000"/>
              </w:tabs>
              <w:ind w:right="282" w:firstLine="240"/>
              <w:jc w:val="right"/>
            </w:pPr>
            <w:r w:rsidRPr="00553D75">
              <w:t>Оценка:</w:t>
            </w:r>
          </w:p>
          <w:p w:rsidR="000C34BC" w:rsidRDefault="000C34BC" w:rsidP="000C34BC">
            <w:pPr>
              <w:tabs>
                <w:tab w:val="left" w:pos="11000"/>
              </w:tabs>
              <w:ind w:right="4010" w:firstLine="240"/>
              <w:jc w:val="both"/>
            </w:pPr>
          </w:p>
          <w:p w:rsidR="000C34BC" w:rsidRDefault="000C34BC" w:rsidP="000C34BC">
            <w:pPr>
              <w:tabs>
                <w:tab w:val="left" w:pos="11000"/>
              </w:tabs>
              <w:ind w:right="4010" w:firstLine="240"/>
              <w:jc w:val="both"/>
            </w:pPr>
          </w:p>
          <w:p w:rsidR="000C34BC" w:rsidRDefault="00D11658" w:rsidP="000C34BC">
            <w:pPr>
              <w:tabs>
                <w:tab w:val="left" w:pos="9923"/>
                <w:tab w:val="left" w:pos="11000"/>
              </w:tabs>
              <w:ind w:right="2204" w:firstLine="240"/>
              <w:jc w:val="right"/>
            </w:pPr>
            <w:r w:rsidRPr="00553D75">
              <w:t xml:space="preserve">Подпись </w:t>
            </w:r>
            <w:r>
              <w:t>преподавателя:</w:t>
            </w:r>
          </w:p>
          <w:p w:rsidR="000C34BC" w:rsidRDefault="000C34BC" w:rsidP="000C34BC">
            <w:pPr>
              <w:tabs>
                <w:tab w:val="left" w:pos="11000"/>
              </w:tabs>
              <w:ind w:right="4954" w:firstLine="240"/>
              <w:jc w:val="both"/>
            </w:pPr>
          </w:p>
          <w:p w:rsidR="000C34BC" w:rsidRDefault="00D11658" w:rsidP="000C34BC">
            <w:pPr>
              <w:ind w:firstLine="240"/>
              <w:jc w:val="center"/>
              <w:rPr>
                <w:sz w:val="30"/>
                <w:szCs w:val="30"/>
              </w:rPr>
            </w:pPr>
            <w:r>
              <w:rPr>
                <w:sz w:val="30"/>
                <w:szCs w:val="30"/>
              </w:rPr>
              <w:t>О</w:t>
            </w:r>
            <w:r w:rsidRPr="00553D75">
              <w:rPr>
                <w:sz w:val="30"/>
                <w:szCs w:val="30"/>
              </w:rPr>
              <w:t>ренбург 20</w:t>
            </w:r>
            <w:r>
              <w:rPr>
                <w:sz w:val="30"/>
                <w:szCs w:val="30"/>
              </w:rPr>
              <w:t>19</w:t>
            </w:r>
            <w:r w:rsidRPr="00553D75">
              <w:rPr>
                <w:sz w:val="30"/>
                <w:szCs w:val="30"/>
              </w:rPr>
              <w:t xml:space="preserve"> год</w:t>
            </w:r>
          </w:p>
          <w:p w:rsidR="000C34BC" w:rsidRDefault="000C34BC" w:rsidP="000C34BC">
            <w:pPr>
              <w:ind w:firstLine="240"/>
              <w:jc w:val="center"/>
              <w:rPr>
                <w:sz w:val="30"/>
                <w:szCs w:val="30"/>
              </w:rPr>
            </w:pPr>
          </w:p>
          <w:p w:rsidR="000C34BC" w:rsidRDefault="000C34BC" w:rsidP="000C34BC">
            <w:pPr>
              <w:ind w:firstLine="240"/>
              <w:jc w:val="center"/>
              <w:rPr>
                <w:sz w:val="30"/>
                <w:szCs w:val="30"/>
              </w:rPr>
            </w:pPr>
          </w:p>
          <w:p w:rsidR="000C34BC" w:rsidRDefault="000C34BC" w:rsidP="000C34BC">
            <w:pPr>
              <w:ind w:firstLine="240"/>
              <w:jc w:val="center"/>
              <w:rPr>
                <w:sz w:val="30"/>
                <w:szCs w:val="30"/>
              </w:rPr>
            </w:pPr>
          </w:p>
          <w:p w:rsidR="000C34BC" w:rsidRPr="00553D75" w:rsidRDefault="000C34BC" w:rsidP="000C34BC">
            <w:pPr>
              <w:ind w:firstLine="240"/>
              <w:jc w:val="center"/>
              <w:rPr>
                <w:lang w:eastAsia="ja-JP"/>
              </w:rPr>
            </w:pPr>
          </w:p>
          <w:p w:rsidR="000C34BC" w:rsidRPr="001E67E3" w:rsidRDefault="00D11658" w:rsidP="000C34BC">
            <w:pPr>
              <w:rPr>
                <w:lang w:eastAsia="ja-JP"/>
              </w:rPr>
            </w:pPr>
            <w:r>
              <w:br w:type="page"/>
            </w:r>
            <w:r w:rsidRPr="001E67E3">
              <w:rPr>
                <w:sz w:val="26"/>
                <w:szCs w:val="26"/>
              </w:rPr>
              <w:t>СХЕМА</w:t>
            </w:r>
          </w:p>
          <w:p w:rsidR="000C34BC" w:rsidRDefault="00D11658" w:rsidP="000C34BC">
            <w:pPr>
              <w:spacing w:before="60" w:after="420"/>
              <w:ind w:left="360" w:hanging="340"/>
              <w:jc w:val="center"/>
              <w:rPr>
                <w:sz w:val="26"/>
                <w:szCs w:val="26"/>
              </w:rPr>
            </w:pPr>
            <w:r w:rsidRPr="001E67E3">
              <w:rPr>
                <w:sz w:val="26"/>
                <w:szCs w:val="26"/>
              </w:rPr>
              <w:t>НАПИСАНИЯ РЕЦЕНЗИИ НА ИСТОРИЮ БОЛЕЗН</w:t>
            </w:r>
            <w:r>
              <w:rPr>
                <w:sz w:val="26"/>
                <w:szCs w:val="26"/>
              </w:rPr>
              <w:t>И</w:t>
            </w:r>
          </w:p>
          <w:p w:rsidR="000C34BC" w:rsidRPr="001E67E3" w:rsidRDefault="00D11658" w:rsidP="000C34BC">
            <w:pPr>
              <w:numPr>
                <w:ilvl w:val="0"/>
                <w:numId w:val="4"/>
              </w:numPr>
              <w:tabs>
                <w:tab w:val="left" w:pos="380"/>
              </w:tabs>
              <w:spacing w:before="420" w:line="322" w:lineRule="exact"/>
              <w:ind w:left="330" w:right="360" w:hanging="330"/>
              <w:rPr>
                <w:sz w:val="26"/>
                <w:szCs w:val="26"/>
              </w:rPr>
            </w:pPr>
            <w:r w:rsidRPr="001E67E3">
              <w:rPr>
                <w:sz w:val="26"/>
                <w:szCs w:val="26"/>
              </w:rPr>
              <w:t xml:space="preserve">Рецензия на историю болезни </w:t>
            </w:r>
            <w:proofErr w:type="spellStart"/>
            <w:r w:rsidRPr="001E67E3">
              <w:rPr>
                <w:sz w:val="26"/>
                <w:szCs w:val="26"/>
              </w:rPr>
              <w:t>Кастмого</w:t>
            </w:r>
            <w:proofErr w:type="spellEnd"/>
            <w:r w:rsidRPr="001E67E3">
              <w:rPr>
                <w:sz w:val="26"/>
                <w:szCs w:val="26"/>
              </w:rPr>
              <w:t xml:space="preserve"> Рената, 6 лет</w:t>
            </w:r>
            <w:r>
              <w:rPr>
                <w:sz w:val="26"/>
                <w:szCs w:val="26"/>
              </w:rPr>
              <w:t>.</w:t>
            </w:r>
            <w:r w:rsidRPr="001E67E3">
              <w:rPr>
                <w:sz w:val="26"/>
                <w:szCs w:val="26"/>
              </w:rPr>
              <w:t xml:space="preserve"> Основной </w:t>
            </w:r>
            <w:proofErr w:type="gramStart"/>
            <w:r w:rsidRPr="001E67E3">
              <w:rPr>
                <w:sz w:val="26"/>
                <w:szCs w:val="26"/>
              </w:rPr>
              <w:t xml:space="preserve">диагноз: </w:t>
            </w:r>
            <w:r>
              <w:rPr>
                <w:sz w:val="26"/>
                <w:szCs w:val="26"/>
              </w:rPr>
              <w:t xml:space="preserve">  </w:t>
            </w:r>
            <w:proofErr w:type="gramEnd"/>
            <w:r>
              <w:rPr>
                <w:sz w:val="26"/>
                <w:szCs w:val="26"/>
              </w:rPr>
              <w:t xml:space="preserve">       ОРЛ</w:t>
            </w:r>
            <w:r w:rsidRPr="001E67E3">
              <w:rPr>
                <w:sz w:val="26"/>
                <w:szCs w:val="26"/>
              </w:rPr>
              <w:t xml:space="preserve">, 1 атака, активная </w:t>
            </w:r>
            <w:proofErr w:type="spellStart"/>
            <w:r w:rsidRPr="001E67E3">
              <w:rPr>
                <w:sz w:val="26"/>
                <w:szCs w:val="26"/>
              </w:rPr>
              <w:t>фаза.Степень</w:t>
            </w:r>
            <w:proofErr w:type="spellEnd"/>
            <w:r w:rsidRPr="001E67E3">
              <w:rPr>
                <w:sz w:val="26"/>
                <w:szCs w:val="26"/>
              </w:rPr>
              <w:t xml:space="preserve"> активности: Хорея Сопутствующий диагноз: хронический</w:t>
            </w:r>
            <w:r>
              <w:rPr>
                <w:sz w:val="26"/>
                <w:szCs w:val="26"/>
              </w:rPr>
              <w:t xml:space="preserve"> т</w:t>
            </w:r>
            <w:r w:rsidRPr="001E67E3">
              <w:rPr>
                <w:sz w:val="26"/>
                <w:szCs w:val="26"/>
              </w:rPr>
              <w:t xml:space="preserve">онзиллит, </w:t>
            </w:r>
            <w:r>
              <w:rPr>
                <w:sz w:val="26"/>
                <w:szCs w:val="26"/>
              </w:rPr>
              <w:t xml:space="preserve"> декомпенсация</w:t>
            </w:r>
          </w:p>
          <w:p w:rsidR="000C34BC" w:rsidRPr="001E67E3" w:rsidRDefault="00D11658" w:rsidP="000C34BC">
            <w:pPr>
              <w:spacing w:before="240" w:line="643" w:lineRule="exact"/>
              <w:ind w:left="360" w:hanging="340"/>
              <w:rPr>
                <w:lang w:eastAsia="ja-JP"/>
              </w:rPr>
            </w:pPr>
            <w:r w:rsidRPr="001E67E3">
              <w:rPr>
                <w:sz w:val="26"/>
                <w:szCs w:val="26"/>
              </w:rPr>
              <w:t>Куратор - студентка 47 группы Глухова</w:t>
            </w:r>
          </w:p>
          <w:p w:rsidR="000C34BC" w:rsidRDefault="00D11658" w:rsidP="000C34BC">
            <w:pPr>
              <w:spacing w:line="643" w:lineRule="exact"/>
              <w:ind w:left="360" w:hanging="340"/>
              <w:rPr>
                <w:sz w:val="26"/>
                <w:szCs w:val="26"/>
              </w:rPr>
            </w:pPr>
            <w:proofErr w:type="gramStart"/>
            <w:r w:rsidRPr="001E67E3">
              <w:rPr>
                <w:sz w:val="26"/>
                <w:szCs w:val="26"/>
              </w:rPr>
              <w:t xml:space="preserve">Рецензент </w:t>
            </w:r>
            <w:r>
              <w:rPr>
                <w:sz w:val="26"/>
                <w:szCs w:val="26"/>
              </w:rPr>
              <w:t xml:space="preserve"> доц.</w:t>
            </w:r>
            <w:proofErr w:type="gramEnd"/>
            <w:r>
              <w:rPr>
                <w:sz w:val="26"/>
                <w:szCs w:val="26"/>
              </w:rPr>
              <w:t xml:space="preserve"> </w:t>
            </w:r>
            <w:proofErr w:type="spellStart"/>
            <w:r>
              <w:rPr>
                <w:sz w:val="26"/>
                <w:szCs w:val="26"/>
              </w:rPr>
              <w:t>Л.М.Гордиенко</w:t>
            </w:r>
            <w:proofErr w:type="spellEnd"/>
          </w:p>
          <w:p w:rsidR="000C34BC" w:rsidRPr="00851B57" w:rsidRDefault="000C34BC" w:rsidP="000C34BC">
            <w:pPr>
              <w:spacing w:line="643" w:lineRule="exact"/>
              <w:ind w:left="360" w:hanging="340"/>
              <w:rPr>
                <w:sz w:val="16"/>
                <w:szCs w:val="16"/>
                <w:lang w:eastAsia="ja-JP"/>
              </w:rPr>
            </w:pPr>
          </w:p>
          <w:p w:rsidR="000C34BC" w:rsidRPr="001E67E3" w:rsidRDefault="00D11658" w:rsidP="000C34BC">
            <w:pPr>
              <w:spacing w:line="360" w:lineRule="auto"/>
              <w:ind w:left="363" w:hanging="340"/>
              <w:rPr>
                <w:lang w:eastAsia="ja-JP"/>
              </w:rPr>
            </w:pPr>
            <w:r>
              <w:rPr>
                <w:sz w:val="26"/>
                <w:szCs w:val="26"/>
                <w:lang w:val="en-US"/>
              </w:rPr>
              <w:t>II</w:t>
            </w:r>
            <w:r w:rsidRPr="001E67E3">
              <w:rPr>
                <w:sz w:val="26"/>
                <w:szCs w:val="26"/>
              </w:rPr>
              <w:t xml:space="preserve"> Рецензия должна отразить достоинства и недостатки каждого раздела истории болезни</w:t>
            </w:r>
            <w:r>
              <w:rPr>
                <w:sz w:val="26"/>
                <w:szCs w:val="26"/>
              </w:rPr>
              <w:t xml:space="preserve">. </w:t>
            </w:r>
            <w:r w:rsidRPr="001E67E3">
              <w:rPr>
                <w:sz w:val="26"/>
                <w:szCs w:val="26"/>
              </w:rPr>
              <w:t xml:space="preserve"> Особое внимание следует уделить анализу </w:t>
            </w:r>
            <w:proofErr w:type="gramStart"/>
            <w:r w:rsidRPr="001E67E3">
              <w:rPr>
                <w:sz w:val="26"/>
                <w:szCs w:val="26"/>
              </w:rPr>
              <w:t>обо</w:t>
            </w:r>
            <w:r>
              <w:rPr>
                <w:sz w:val="26"/>
                <w:szCs w:val="26"/>
              </w:rPr>
              <w:t xml:space="preserve">снования </w:t>
            </w:r>
            <w:r w:rsidRPr="001E67E3">
              <w:rPr>
                <w:sz w:val="26"/>
                <w:szCs w:val="26"/>
              </w:rPr>
              <w:t xml:space="preserve"> диагноза</w:t>
            </w:r>
            <w:proofErr w:type="gramEnd"/>
            <w:r>
              <w:rPr>
                <w:sz w:val="26"/>
                <w:szCs w:val="26"/>
              </w:rPr>
              <w:t xml:space="preserve">, </w:t>
            </w:r>
            <w:r>
              <w:rPr>
                <w:sz w:val="26"/>
                <w:szCs w:val="26"/>
              </w:rPr>
              <w:lastRenderedPageBreak/>
              <w:t>плану обследования</w:t>
            </w:r>
            <w:r w:rsidRPr="001E67E3">
              <w:rPr>
                <w:sz w:val="26"/>
                <w:szCs w:val="26"/>
              </w:rPr>
              <w:t xml:space="preserve"> и лечения.</w:t>
            </w:r>
          </w:p>
          <w:p w:rsidR="000C34BC" w:rsidRDefault="00D11658" w:rsidP="000C34BC">
            <w:pPr>
              <w:spacing w:before="240" w:line="322" w:lineRule="exact"/>
              <w:ind w:left="360" w:right="360" w:hanging="340"/>
              <w:rPr>
                <w:sz w:val="26"/>
                <w:szCs w:val="26"/>
              </w:rPr>
            </w:pPr>
            <w:r w:rsidRPr="001E67E3">
              <w:rPr>
                <w:sz w:val="26"/>
                <w:szCs w:val="26"/>
              </w:rPr>
              <w:t>Изложить свое мнение по реферативной части истории болезни.</w:t>
            </w:r>
          </w:p>
          <w:p w:rsidR="000C34BC" w:rsidRPr="001E67E3" w:rsidRDefault="000C34BC" w:rsidP="000C34BC">
            <w:pPr>
              <w:spacing w:before="240" w:line="322" w:lineRule="exact"/>
              <w:ind w:left="360" w:right="360" w:hanging="340"/>
              <w:rPr>
                <w:lang w:eastAsia="ja-JP"/>
              </w:rPr>
            </w:pPr>
          </w:p>
          <w:p w:rsidR="000C34BC" w:rsidRPr="0016652E" w:rsidRDefault="00D11658" w:rsidP="000C34BC">
            <w:pPr>
              <w:jc w:val="center"/>
              <w:rPr>
                <w:sz w:val="32"/>
                <w:szCs w:val="32"/>
              </w:rPr>
            </w:pPr>
            <w:r>
              <w:rPr>
                <w:b/>
                <w:bCs/>
              </w:rPr>
              <w:br w:type="page"/>
            </w:r>
            <w:r w:rsidRPr="001E67E3">
              <w:rPr>
                <w:sz w:val="32"/>
                <w:szCs w:val="32"/>
              </w:rPr>
              <w:t>МЕДИЦИНСКИЕ УКАЗАНИЯ ПО ВЕДЕНИЮ ИСТОРИИ БОЛЕЗНИ</w:t>
            </w:r>
          </w:p>
          <w:p w:rsidR="000C34BC" w:rsidRPr="0016652E" w:rsidRDefault="000C34BC" w:rsidP="000C34BC">
            <w:pPr>
              <w:spacing w:line="326" w:lineRule="exact"/>
              <w:ind w:left="100"/>
              <w:jc w:val="center"/>
              <w:rPr>
                <w:sz w:val="32"/>
                <w:szCs w:val="32"/>
                <w:lang w:eastAsia="ja-JP"/>
              </w:rPr>
            </w:pPr>
          </w:p>
          <w:p w:rsidR="000C34BC" w:rsidRPr="001E67E3" w:rsidRDefault="00D11658" w:rsidP="000C34BC">
            <w:pPr>
              <w:spacing w:line="360" w:lineRule="auto"/>
              <w:ind w:right="280" w:firstLine="567"/>
              <w:jc w:val="both"/>
              <w:rPr>
                <w:sz w:val="28"/>
                <w:szCs w:val="28"/>
                <w:lang w:eastAsia="ja-JP"/>
              </w:rPr>
            </w:pPr>
            <w:r w:rsidRPr="001E67E3">
              <w:rPr>
                <w:sz w:val="28"/>
                <w:szCs w:val="28"/>
              </w:rPr>
              <w:t>История болезни начинается с анамнеза больного. Хорошо собранный анамнез имеет большое значение для диагноза. Он состоит из двух частей - анамнеза заболевания и анамнеза жизни. Анамнез следует собирать тщательно, подробно выясняя все обстоятельства жизни больного ребенка. Куратор должен знать, что разговор о болезни ребенка старше 2-3 лет нужно вести так, чтобы больной не мог вникнуть в содержание беседы. Собирая анамнез, куратор должен тщательно продумать содержание и формулировку каждого вопроса, задаваемого ребенку и его родителям, ибо не верно поставленный вопрос может быть источником ятрогении.</w:t>
            </w:r>
          </w:p>
          <w:p w:rsidR="000C34BC" w:rsidRPr="001E67E3" w:rsidRDefault="00D11658" w:rsidP="000C34BC">
            <w:pPr>
              <w:spacing w:line="360" w:lineRule="auto"/>
              <w:ind w:right="280" w:firstLine="567"/>
              <w:jc w:val="both"/>
              <w:rPr>
                <w:sz w:val="28"/>
                <w:szCs w:val="28"/>
                <w:lang w:eastAsia="ja-JP"/>
              </w:rPr>
            </w:pPr>
            <w:r w:rsidRPr="001E67E3">
              <w:rPr>
                <w:sz w:val="28"/>
                <w:szCs w:val="28"/>
              </w:rPr>
              <w:t>Надо тщательно избегать даже малейшего давления на ответы ребенка и его родителей, вести себя сдержанно и тактично, но не сухо, формально, не высокомерно, и тем более не фамильярно. Беседы куратора с подростком нуждаются в особой осторожности и тактичности, когда речь идет о вопросах, связанных со спецификой пола.</w:t>
            </w:r>
          </w:p>
          <w:p w:rsidR="000C34BC" w:rsidRPr="001E67E3" w:rsidRDefault="00D11658" w:rsidP="000C34BC">
            <w:pPr>
              <w:spacing w:line="360" w:lineRule="auto"/>
              <w:ind w:right="280" w:firstLine="567"/>
              <w:jc w:val="both"/>
              <w:rPr>
                <w:sz w:val="28"/>
                <w:szCs w:val="28"/>
                <w:lang w:eastAsia="ja-JP"/>
              </w:rPr>
            </w:pPr>
            <w:proofErr w:type="gramStart"/>
            <w:r w:rsidRPr="001E67E3">
              <w:rPr>
                <w:sz w:val="28"/>
                <w:szCs w:val="28"/>
              </w:rPr>
              <w:t>Во время собирания анамнеза,</w:t>
            </w:r>
            <w:proofErr w:type="gramEnd"/>
            <w:r w:rsidRPr="001E67E3">
              <w:rPr>
                <w:sz w:val="28"/>
                <w:szCs w:val="28"/>
              </w:rPr>
              <w:t xml:space="preserve"> куратор должен расположить к себе ребенка (подростка и его родителей)</w:t>
            </w:r>
          </w:p>
          <w:p w:rsidR="000C34BC" w:rsidRPr="0016652E" w:rsidRDefault="00D11658" w:rsidP="000C34BC">
            <w:pPr>
              <w:spacing w:line="360" w:lineRule="auto"/>
              <w:ind w:left="20" w:right="620" w:firstLine="567"/>
              <w:jc w:val="both"/>
              <w:rPr>
                <w:sz w:val="28"/>
                <w:szCs w:val="28"/>
              </w:rPr>
            </w:pPr>
            <w:r w:rsidRPr="001E67E3">
              <w:rPr>
                <w:sz w:val="28"/>
                <w:szCs w:val="28"/>
              </w:rPr>
              <w:t>В истории болезни анамнез, не должен быть многословным, но следует указывать точно в хронологическом порядке те события жизни ребенка, которые могли способствовать возникновению заболевания. В анамнезе должна быть указана обстановка, в которой живет ребенок, характер его питания. Возникновения болезни и динамика ее описывается во всех деталях.</w:t>
            </w:r>
          </w:p>
          <w:p w:rsidR="000C34BC" w:rsidRPr="001E67E3" w:rsidRDefault="00D11658" w:rsidP="000C34BC">
            <w:pPr>
              <w:spacing w:line="360" w:lineRule="auto"/>
              <w:ind w:left="20" w:right="620" w:firstLine="567"/>
              <w:jc w:val="both"/>
              <w:rPr>
                <w:sz w:val="28"/>
                <w:szCs w:val="28"/>
                <w:lang w:eastAsia="ja-JP"/>
              </w:rPr>
            </w:pPr>
            <w:r w:rsidRPr="001E67E3">
              <w:rPr>
                <w:sz w:val="28"/>
                <w:szCs w:val="28"/>
              </w:rPr>
              <w:t xml:space="preserve">Важной является объективная оценка полученных анамнестических сведений, данных о вскармливании ребенка. Его психомоторном и физическом развитии. Правильное заключение об </w:t>
            </w:r>
            <w:r w:rsidRPr="001E67E3">
              <w:rPr>
                <w:sz w:val="28"/>
                <w:szCs w:val="28"/>
              </w:rPr>
              <w:lastRenderedPageBreak/>
              <w:t xml:space="preserve">этом важно, для студентов педиатрического факультета всех курсов, но особо важно для </w:t>
            </w:r>
            <w:proofErr w:type="gramStart"/>
            <w:r w:rsidRPr="001E67E3">
              <w:rPr>
                <w:sz w:val="28"/>
                <w:szCs w:val="28"/>
              </w:rPr>
              <w:t>и</w:t>
            </w:r>
            <w:r>
              <w:rPr>
                <w:sz w:val="28"/>
                <w:szCs w:val="28"/>
              </w:rPr>
              <w:t>зучения  факультетской</w:t>
            </w:r>
            <w:proofErr w:type="gramEnd"/>
            <w:r>
              <w:rPr>
                <w:sz w:val="28"/>
                <w:szCs w:val="28"/>
              </w:rPr>
              <w:t xml:space="preserve"> педиатрии</w:t>
            </w:r>
            <w:r w:rsidRPr="001E67E3">
              <w:rPr>
                <w:sz w:val="28"/>
                <w:szCs w:val="28"/>
              </w:rPr>
              <w:t>.</w:t>
            </w:r>
          </w:p>
          <w:p w:rsidR="000C34BC" w:rsidRPr="001E67E3" w:rsidRDefault="00D11658" w:rsidP="000C34BC">
            <w:pPr>
              <w:spacing w:line="360" w:lineRule="auto"/>
              <w:ind w:left="20" w:right="340" w:firstLine="567"/>
              <w:jc w:val="both"/>
              <w:rPr>
                <w:sz w:val="28"/>
                <w:szCs w:val="28"/>
                <w:lang w:eastAsia="ja-JP"/>
              </w:rPr>
            </w:pPr>
            <w:r w:rsidRPr="001E67E3">
              <w:rPr>
                <w:sz w:val="28"/>
                <w:szCs w:val="28"/>
              </w:rPr>
              <w:t>В первый же день курации следует сделать запись результатов объективного обследования больного запись осуществляется в последовательности, соответствующей схеме истории болезни. В предварительном заключении кратко излагается мотивация предполагаемого заболевании, назначается лечение и план обследования.</w:t>
            </w:r>
          </w:p>
          <w:p w:rsidR="000C34BC" w:rsidRPr="001E67E3" w:rsidRDefault="00D11658" w:rsidP="000C34BC">
            <w:pPr>
              <w:spacing w:line="360" w:lineRule="auto"/>
              <w:ind w:left="20" w:right="340" w:firstLine="567"/>
              <w:jc w:val="both"/>
              <w:rPr>
                <w:sz w:val="28"/>
                <w:szCs w:val="28"/>
                <w:lang w:eastAsia="ja-JP"/>
              </w:rPr>
            </w:pPr>
            <w:proofErr w:type="gramStart"/>
            <w:r w:rsidRPr="001E67E3">
              <w:rPr>
                <w:sz w:val="28"/>
                <w:szCs w:val="28"/>
              </w:rPr>
              <w:t>При объективном обследовании ребенка,</w:t>
            </w:r>
            <w:proofErr w:type="gramEnd"/>
            <w:r w:rsidRPr="001E67E3">
              <w:rPr>
                <w:sz w:val="28"/>
                <w:szCs w:val="28"/>
              </w:rPr>
              <w:t xml:space="preserve"> руки куратора должны быть чистыми и теплыми, их прикосновение к телу больного осторожными. Следует позаботиться </w:t>
            </w:r>
            <w:proofErr w:type="gramStart"/>
            <w:r w:rsidRPr="001E67E3">
              <w:rPr>
                <w:sz w:val="28"/>
                <w:szCs w:val="28"/>
              </w:rPr>
              <w:t>о том, что бы</w:t>
            </w:r>
            <w:proofErr w:type="gramEnd"/>
            <w:r w:rsidRPr="001E67E3">
              <w:rPr>
                <w:sz w:val="28"/>
                <w:szCs w:val="28"/>
              </w:rPr>
              <w:t xml:space="preserve"> во время обследования ребенка (особенно новорожденного и грудного) не охладить его (надо закрывать форточку, долго не оставлять ребенка обнаженным). При негативной реакции ребенка нельзя прибегать к на</w:t>
            </w:r>
            <w:r>
              <w:rPr>
                <w:sz w:val="28"/>
                <w:szCs w:val="28"/>
              </w:rPr>
              <w:t>силию, благоразумно дождаться по</w:t>
            </w:r>
            <w:r w:rsidRPr="001E67E3">
              <w:rPr>
                <w:sz w:val="28"/>
                <w:szCs w:val="28"/>
              </w:rPr>
              <w:t xml:space="preserve">ка ребенок успокоится, а затем приступить к обследованию. Неприятные манипуляции (осмотр зева, пальпация живота и </w:t>
            </w:r>
            <w:proofErr w:type="gramStart"/>
            <w:r w:rsidRPr="001E67E3">
              <w:rPr>
                <w:sz w:val="28"/>
                <w:szCs w:val="28"/>
              </w:rPr>
              <w:t>т.п.</w:t>
            </w:r>
            <w:proofErr w:type="gramEnd"/>
            <w:r w:rsidRPr="001E67E3">
              <w:rPr>
                <w:sz w:val="28"/>
                <w:szCs w:val="28"/>
              </w:rPr>
              <w:t>) проводятся в конце обследования. Важно чтоб осмотр принес удовлетворение ребенку.</w:t>
            </w:r>
          </w:p>
          <w:p w:rsidR="000C34BC" w:rsidRPr="001E67E3" w:rsidRDefault="00D11658" w:rsidP="000C34BC">
            <w:pPr>
              <w:spacing w:line="360" w:lineRule="auto"/>
              <w:ind w:left="20" w:right="340" w:firstLine="567"/>
              <w:jc w:val="both"/>
              <w:rPr>
                <w:sz w:val="28"/>
                <w:szCs w:val="28"/>
                <w:lang w:eastAsia="ja-JP"/>
              </w:rPr>
            </w:pPr>
            <w:r w:rsidRPr="001E67E3">
              <w:rPr>
                <w:sz w:val="28"/>
                <w:szCs w:val="28"/>
              </w:rPr>
              <w:t xml:space="preserve">Ежедневно куратор ведет дневник наблюдения, отражая в нем состояния больного и его самочувствие, а </w:t>
            </w:r>
            <w:proofErr w:type="gramStart"/>
            <w:r w:rsidRPr="001E67E3">
              <w:rPr>
                <w:sz w:val="28"/>
                <w:szCs w:val="28"/>
              </w:rPr>
              <w:t>так же</w:t>
            </w:r>
            <w:proofErr w:type="gramEnd"/>
            <w:r w:rsidRPr="001E67E3">
              <w:rPr>
                <w:sz w:val="28"/>
                <w:szCs w:val="28"/>
              </w:rPr>
              <w:t xml:space="preserve"> данные лабораторных инструментальных исследований в динамике. Назначенные больному режим, питание, медикаменты выписываются на полях. На графике (температурном листе) изображаются симптомы болезни (условно) и проводимое леченье. На 3-4 день наблюдения за больным должно быть написано заключение и сформулирован </w:t>
            </w:r>
            <w:r>
              <w:rPr>
                <w:sz w:val="28"/>
                <w:szCs w:val="28"/>
              </w:rPr>
              <w:t xml:space="preserve">основной клинический </w:t>
            </w:r>
            <w:r w:rsidRPr="001E67E3">
              <w:rPr>
                <w:sz w:val="28"/>
                <w:szCs w:val="28"/>
              </w:rPr>
              <w:t>диагноз. Основная цель заключении - научить студента логически обосновать диагноз, вырабатывать правильное клиническое мышление. В заключении излагаются сведения из анамнеза, объективного обследования и дополнительных исследований. Изложение этих сведений должно проводит</w:t>
            </w:r>
            <w:r>
              <w:rPr>
                <w:sz w:val="28"/>
                <w:szCs w:val="28"/>
              </w:rPr>
              <w:t>ь</w:t>
            </w:r>
            <w:r w:rsidRPr="001E67E3">
              <w:rPr>
                <w:sz w:val="28"/>
                <w:szCs w:val="28"/>
              </w:rPr>
              <w:t xml:space="preserve">ся в строго последовательности, с обязательной оценкой их диагностической значимости. В конце заключения выставляется </w:t>
            </w:r>
            <w:r w:rsidRPr="001E67E3">
              <w:rPr>
                <w:sz w:val="28"/>
                <w:szCs w:val="28"/>
              </w:rPr>
              <w:lastRenderedPageBreak/>
              <w:t>клинический диагноз, должны быть также указаны заболевания, с которыми следует проводить дифференциальный диагноз.</w:t>
            </w:r>
          </w:p>
          <w:p w:rsidR="000C34BC" w:rsidRDefault="00D11658" w:rsidP="000C34BC">
            <w:pPr>
              <w:spacing w:line="360" w:lineRule="auto"/>
              <w:ind w:left="20" w:right="200" w:firstLine="567"/>
              <w:jc w:val="both"/>
              <w:rPr>
                <w:sz w:val="28"/>
                <w:szCs w:val="28"/>
              </w:rPr>
            </w:pPr>
            <w:r w:rsidRPr="001E67E3">
              <w:rPr>
                <w:sz w:val="28"/>
                <w:szCs w:val="28"/>
              </w:rPr>
              <w:t xml:space="preserve">Студент наблюдает больного </w:t>
            </w:r>
            <w:proofErr w:type="gramStart"/>
            <w:r w:rsidRPr="001E67E3">
              <w:rPr>
                <w:sz w:val="28"/>
                <w:szCs w:val="28"/>
              </w:rPr>
              <w:t>в течении</w:t>
            </w:r>
            <w:proofErr w:type="gramEnd"/>
            <w:r w:rsidRPr="001E67E3">
              <w:rPr>
                <w:sz w:val="28"/>
                <w:szCs w:val="28"/>
              </w:rPr>
              <w:t xml:space="preserve"> всего периода курации, делая ежедневные записи в истории болезни, принимая участия в обследовании больного, обосновывает назначенные режим, диету, медикаментозную и другую терапию. Результаты лабораторных анализов, рентгенографии и других исследование должны заноситься в раздел лабораторных и инструментальных данных.</w:t>
            </w:r>
          </w:p>
          <w:p w:rsidR="000C34BC" w:rsidRPr="00C64020" w:rsidRDefault="00D11658" w:rsidP="000C34BC">
            <w:pPr>
              <w:spacing w:line="360" w:lineRule="auto"/>
              <w:ind w:left="20" w:right="200" w:firstLine="567"/>
              <w:jc w:val="both"/>
              <w:rPr>
                <w:sz w:val="28"/>
                <w:szCs w:val="28"/>
                <w:lang w:eastAsia="ja-JP"/>
              </w:rPr>
            </w:pPr>
            <w:r w:rsidRPr="00C64020">
              <w:rPr>
                <w:sz w:val="28"/>
                <w:szCs w:val="28"/>
              </w:rPr>
              <w:t>Закончив курацию, студент должен написать обоснование диагноза, дифференциальный диагноз. Окончательный диагноз, с уточнением основного, сопутствующего заболевания и осложнений, обосновывается с учетом предполагаемого диагноза, данных лабораторных и инструментальных исследований. При этом следует указать, какие основные симптомы типичны для заболеваний, указанных в окончательном диагнозе. Дифференциальный диагноз проводится с теми заболеваниями, которые имеют аналогичные симптомы. Данные объективного обследования ребенка и результаты дополнительного лабораторного и инструментального исследования должны занять важное место в проведении дифференциального диагноза.</w:t>
            </w:r>
          </w:p>
          <w:p w:rsidR="000C34BC" w:rsidRPr="00C64020" w:rsidRDefault="00D11658" w:rsidP="000C34BC">
            <w:pPr>
              <w:spacing w:line="360" w:lineRule="auto"/>
              <w:ind w:left="20" w:right="200" w:firstLine="567"/>
              <w:jc w:val="both"/>
              <w:rPr>
                <w:sz w:val="28"/>
                <w:szCs w:val="28"/>
              </w:rPr>
            </w:pPr>
            <w:r w:rsidRPr="00C64020">
              <w:rPr>
                <w:sz w:val="28"/>
                <w:szCs w:val="28"/>
              </w:rPr>
              <w:t>Обоснования лечения излагается применительно к данному больному.</w:t>
            </w:r>
          </w:p>
          <w:p w:rsidR="000C34BC" w:rsidRPr="00C64020" w:rsidRDefault="00D11658" w:rsidP="000C34BC">
            <w:pPr>
              <w:spacing w:line="360" w:lineRule="auto"/>
              <w:ind w:left="20" w:right="200" w:firstLine="567"/>
              <w:jc w:val="both"/>
              <w:rPr>
                <w:sz w:val="28"/>
                <w:szCs w:val="28"/>
                <w:lang w:eastAsia="ja-JP"/>
              </w:rPr>
            </w:pPr>
            <w:r w:rsidRPr="00C64020">
              <w:rPr>
                <w:sz w:val="28"/>
                <w:szCs w:val="28"/>
              </w:rPr>
              <w:t>В заключении истории болезни пишется эпикриз. В эпикризе все данные излагаются в следующем порядке:</w:t>
            </w:r>
          </w:p>
          <w:p w:rsidR="000C34BC" w:rsidRPr="00C64020" w:rsidRDefault="00D11658" w:rsidP="000C34BC">
            <w:pPr>
              <w:pStyle w:val="a5"/>
              <w:widowControl/>
              <w:numPr>
                <w:ilvl w:val="0"/>
                <w:numId w:val="5"/>
              </w:numPr>
              <w:autoSpaceDE/>
              <w:autoSpaceDN/>
              <w:adjustRightInd/>
              <w:spacing w:line="360" w:lineRule="auto"/>
              <w:ind w:left="567" w:right="200"/>
              <w:contextualSpacing w:val="0"/>
              <w:rPr>
                <w:rFonts w:ascii="Times New Roman" w:hAnsi="Times New Roman"/>
                <w:sz w:val="28"/>
                <w:szCs w:val="28"/>
              </w:rPr>
            </w:pPr>
            <w:r w:rsidRPr="00C64020">
              <w:rPr>
                <w:rFonts w:ascii="Times New Roman" w:hAnsi="Times New Roman"/>
                <w:sz w:val="28"/>
                <w:szCs w:val="28"/>
              </w:rPr>
              <w:t xml:space="preserve">Ф.И.О. и возраст больного, сведения </w:t>
            </w:r>
            <w:r>
              <w:rPr>
                <w:rFonts w:ascii="Times New Roman" w:hAnsi="Times New Roman"/>
                <w:sz w:val="28"/>
                <w:szCs w:val="28"/>
              </w:rPr>
              <w:t>из анамнеза болезни и объективное обследование</w:t>
            </w:r>
            <w:r w:rsidRPr="00C64020">
              <w:rPr>
                <w:rFonts w:ascii="Times New Roman" w:hAnsi="Times New Roman"/>
                <w:sz w:val="28"/>
                <w:szCs w:val="28"/>
              </w:rPr>
              <w:t xml:space="preserve"> при поступлении;</w:t>
            </w:r>
          </w:p>
          <w:p w:rsidR="000C34BC" w:rsidRPr="00C64020" w:rsidRDefault="00D11658" w:rsidP="000C34BC">
            <w:pPr>
              <w:pStyle w:val="a5"/>
              <w:widowControl/>
              <w:numPr>
                <w:ilvl w:val="0"/>
                <w:numId w:val="5"/>
              </w:numPr>
              <w:autoSpaceDE/>
              <w:autoSpaceDN/>
              <w:adjustRightInd/>
              <w:spacing w:line="360" w:lineRule="auto"/>
              <w:ind w:left="567" w:right="200"/>
              <w:contextualSpacing w:val="0"/>
              <w:rPr>
                <w:rFonts w:ascii="Times New Roman" w:hAnsi="Times New Roman"/>
                <w:sz w:val="28"/>
                <w:szCs w:val="28"/>
              </w:rPr>
            </w:pPr>
            <w:r>
              <w:rPr>
                <w:rFonts w:ascii="Times New Roman" w:hAnsi="Times New Roman"/>
                <w:sz w:val="28"/>
                <w:szCs w:val="28"/>
              </w:rPr>
              <w:t>О</w:t>
            </w:r>
            <w:r w:rsidRPr="00C64020">
              <w:rPr>
                <w:rFonts w:ascii="Times New Roman" w:hAnsi="Times New Roman"/>
                <w:sz w:val="28"/>
                <w:szCs w:val="28"/>
              </w:rPr>
              <w:t>боснование диагноза с учетом основных проявлений, дифференциального диагноза и лабораторных данных;</w:t>
            </w:r>
          </w:p>
          <w:p w:rsidR="000C34BC" w:rsidRDefault="00D11658" w:rsidP="000C34BC">
            <w:pPr>
              <w:pStyle w:val="a5"/>
              <w:widowControl/>
              <w:numPr>
                <w:ilvl w:val="0"/>
                <w:numId w:val="5"/>
              </w:numPr>
              <w:autoSpaceDE/>
              <w:autoSpaceDN/>
              <w:adjustRightInd/>
              <w:spacing w:line="360" w:lineRule="auto"/>
              <w:ind w:left="567" w:right="200"/>
              <w:contextualSpacing w:val="0"/>
              <w:rPr>
                <w:rFonts w:ascii="Times New Roman" w:hAnsi="Times New Roman"/>
                <w:sz w:val="28"/>
                <w:szCs w:val="28"/>
              </w:rPr>
            </w:pPr>
            <w:r>
              <w:rPr>
                <w:rFonts w:ascii="Times New Roman" w:hAnsi="Times New Roman"/>
                <w:sz w:val="28"/>
                <w:szCs w:val="28"/>
              </w:rPr>
              <w:t>П</w:t>
            </w:r>
            <w:r w:rsidRPr="00C64020">
              <w:rPr>
                <w:rFonts w:ascii="Times New Roman" w:hAnsi="Times New Roman"/>
                <w:sz w:val="28"/>
                <w:szCs w:val="28"/>
              </w:rPr>
              <w:t>роведенное лечение и его эффективность. Непременно должны быть раскрыты динамика и особенности течения заболевания у ребен</w:t>
            </w:r>
            <w:r>
              <w:rPr>
                <w:rFonts w:ascii="Times New Roman" w:hAnsi="Times New Roman"/>
                <w:sz w:val="28"/>
                <w:szCs w:val="28"/>
              </w:rPr>
              <w:t>ка. В конце эпикриза обосновываю</w:t>
            </w:r>
            <w:r w:rsidRPr="00C64020">
              <w:rPr>
                <w:rFonts w:ascii="Times New Roman" w:hAnsi="Times New Roman"/>
                <w:sz w:val="28"/>
                <w:szCs w:val="28"/>
              </w:rPr>
              <w:t>тся</w:t>
            </w:r>
            <w:r>
              <w:rPr>
                <w:rFonts w:ascii="Times New Roman" w:hAnsi="Times New Roman"/>
                <w:sz w:val="28"/>
                <w:szCs w:val="28"/>
              </w:rPr>
              <w:t xml:space="preserve"> рекомендации и план дальнейшего наблюдения за больным.</w:t>
            </w:r>
          </w:p>
          <w:p w:rsidR="000C34BC" w:rsidRPr="00C64020" w:rsidRDefault="000C34BC" w:rsidP="000C34BC">
            <w:pPr>
              <w:pStyle w:val="a5"/>
              <w:widowControl/>
              <w:autoSpaceDE/>
              <w:autoSpaceDN/>
              <w:adjustRightInd/>
              <w:spacing w:line="360" w:lineRule="auto"/>
              <w:ind w:left="567" w:right="200" w:firstLine="0"/>
              <w:contextualSpacing w:val="0"/>
              <w:rPr>
                <w:rFonts w:ascii="Times New Roman" w:hAnsi="Times New Roman"/>
                <w:sz w:val="28"/>
                <w:szCs w:val="28"/>
              </w:rPr>
            </w:pPr>
          </w:p>
          <w:p w:rsidR="000C34BC" w:rsidRPr="001E67E3" w:rsidRDefault="00D11658" w:rsidP="000C34BC">
            <w:pPr>
              <w:jc w:val="center"/>
              <w:rPr>
                <w:lang w:eastAsia="ja-JP"/>
              </w:rPr>
            </w:pPr>
            <w:r>
              <w:rPr>
                <w:lang w:eastAsia="ja-JP"/>
              </w:rPr>
              <w:br w:type="page"/>
            </w:r>
            <w:r>
              <w:rPr>
                <w:sz w:val="26"/>
                <w:szCs w:val="26"/>
              </w:rPr>
              <w:t>I. ПАСПО</w:t>
            </w:r>
            <w:r w:rsidRPr="001E67E3">
              <w:rPr>
                <w:sz w:val="26"/>
                <w:szCs w:val="26"/>
              </w:rPr>
              <w:t>РТНЫЕ ДАННЫЕ</w:t>
            </w:r>
          </w:p>
          <w:p w:rsidR="000C34BC" w:rsidRPr="001E67E3" w:rsidRDefault="00D11658" w:rsidP="000C34BC">
            <w:pPr>
              <w:tabs>
                <w:tab w:val="left" w:leader="underscore" w:pos="9356"/>
              </w:tabs>
              <w:spacing w:line="360" w:lineRule="auto"/>
              <w:ind w:firstLine="567"/>
              <w:jc w:val="both"/>
              <w:rPr>
                <w:lang w:eastAsia="ja-JP"/>
              </w:rPr>
            </w:pPr>
            <w:r>
              <w:rPr>
                <w:sz w:val="26"/>
                <w:szCs w:val="26"/>
              </w:rPr>
              <w:t>Ф.И. ребенка</w:t>
            </w:r>
            <w:r w:rsidRPr="001E67E3">
              <w:rPr>
                <w:sz w:val="26"/>
                <w:szCs w:val="26"/>
              </w:rPr>
              <w:t xml:space="preserve"> Возраст</w:t>
            </w:r>
          </w:p>
          <w:p w:rsidR="000C34BC" w:rsidRPr="002F1BD9" w:rsidRDefault="00D11658" w:rsidP="000C34BC">
            <w:pPr>
              <w:tabs>
                <w:tab w:val="left" w:leader="underscore" w:pos="5991"/>
                <w:tab w:val="left" w:leader="underscore" w:pos="9356"/>
              </w:tabs>
              <w:spacing w:line="360" w:lineRule="auto"/>
              <w:ind w:firstLine="567"/>
              <w:jc w:val="both"/>
              <w:rPr>
                <w:lang w:eastAsia="ja-JP"/>
              </w:rPr>
            </w:pPr>
            <w:r w:rsidRPr="001E67E3">
              <w:rPr>
                <w:sz w:val="26"/>
                <w:szCs w:val="26"/>
              </w:rPr>
              <w:t>Дата и год рождения</w:t>
            </w:r>
          </w:p>
          <w:p w:rsidR="000C34BC" w:rsidRPr="001E67E3" w:rsidRDefault="00D11658" w:rsidP="000C34BC">
            <w:pPr>
              <w:tabs>
                <w:tab w:val="left" w:leader="underscore" w:pos="5996"/>
                <w:tab w:val="left" w:leader="underscore" w:pos="9356"/>
              </w:tabs>
              <w:spacing w:line="360" w:lineRule="auto"/>
              <w:ind w:firstLine="567"/>
              <w:jc w:val="both"/>
              <w:rPr>
                <w:lang w:eastAsia="ja-JP"/>
              </w:rPr>
            </w:pPr>
            <w:r w:rsidRPr="001E67E3">
              <w:rPr>
                <w:sz w:val="26"/>
                <w:szCs w:val="26"/>
              </w:rPr>
              <w:t>Адрес постоянного места жительства</w:t>
            </w:r>
          </w:p>
          <w:p w:rsidR="000C34BC" w:rsidRPr="001E67E3" w:rsidRDefault="00D11658" w:rsidP="000C34BC">
            <w:pPr>
              <w:tabs>
                <w:tab w:val="left" w:pos="2425"/>
                <w:tab w:val="left" w:leader="underscore" w:pos="9356"/>
              </w:tabs>
              <w:spacing w:line="360" w:lineRule="auto"/>
              <w:ind w:firstLine="567"/>
              <w:jc w:val="both"/>
              <w:rPr>
                <w:lang w:eastAsia="ja-JP"/>
              </w:rPr>
            </w:pPr>
            <w:proofErr w:type="spellStart"/>
            <w:r>
              <w:rPr>
                <w:sz w:val="26"/>
                <w:szCs w:val="26"/>
              </w:rPr>
              <w:t>Телефон</w:t>
            </w:r>
            <w:r w:rsidRPr="001E67E3">
              <w:rPr>
                <w:sz w:val="26"/>
                <w:szCs w:val="26"/>
              </w:rPr>
              <w:t>Национальность</w:t>
            </w:r>
            <w:proofErr w:type="spellEnd"/>
          </w:p>
          <w:p w:rsidR="000C34BC" w:rsidRPr="0016652E" w:rsidRDefault="00D11658" w:rsidP="000C34BC">
            <w:pPr>
              <w:tabs>
                <w:tab w:val="left" w:leader="underscore" w:pos="5266"/>
                <w:tab w:val="left" w:leader="underscore" w:pos="9356"/>
              </w:tabs>
              <w:spacing w:line="360" w:lineRule="auto"/>
              <w:ind w:firstLine="567"/>
              <w:jc w:val="both"/>
              <w:rPr>
                <w:lang w:eastAsia="ja-JP"/>
              </w:rPr>
            </w:pPr>
            <w:r w:rsidRPr="001E67E3">
              <w:rPr>
                <w:sz w:val="26"/>
                <w:szCs w:val="26"/>
              </w:rPr>
              <w:t>Дата и время поступления в клинику</w:t>
            </w:r>
          </w:p>
          <w:p w:rsidR="000C34BC" w:rsidRPr="0016652E" w:rsidRDefault="00D11658" w:rsidP="000C34BC">
            <w:pPr>
              <w:tabs>
                <w:tab w:val="left" w:leader="underscore" w:pos="5262"/>
                <w:tab w:val="left" w:leader="underscore" w:pos="9356"/>
              </w:tabs>
              <w:spacing w:line="360" w:lineRule="auto"/>
              <w:ind w:firstLine="567"/>
              <w:jc w:val="both"/>
              <w:rPr>
                <w:lang w:eastAsia="ja-JP"/>
              </w:rPr>
            </w:pPr>
            <w:r w:rsidRPr="001E67E3">
              <w:rPr>
                <w:sz w:val="26"/>
                <w:szCs w:val="26"/>
              </w:rPr>
              <w:t>Направившее учреждение</w:t>
            </w:r>
          </w:p>
          <w:p w:rsidR="000C34BC" w:rsidRPr="0016652E" w:rsidRDefault="00D11658" w:rsidP="000C34BC">
            <w:pPr>
              <w:tabs>
                <w:tab w:val="left" w:leader="underscore" w:pos="5266"/>
                <w:tab w:val="left" w:leader="underscore" w:pos="9356"/>
              </w:tabs>
              <w:spacing w:line="360" w:lineRule="auto"/>
              <w:ind w:firstLine="567"/>
              <w:jc w:val="both"/>
              <w:rPr>
                <w:lang w:eastAsia="ja-JP"/>
              </w:rPr>
            </w:pPr>
            <w:r w:rsidRPr="001E67E3">
              <w:rPr>
                <w:sz w:val="26"/>
                <w:szCs w:val="26"/>
              </w:rPr>
              <w:t>Диагноз направляющего врача</w:t>
            </w:r>
          </w:p>
          <w:p w:rsidR="000C34BC" w:rsidRPr="0016652E" w:rsidRDefault="00D11658" w:rsidP="000C34BC">
            <w:pPr>
              <w:tabs>
                <w:tab w:val="left" w:leader="underscore" w:pos="2694"/>
                <w:tab w:val="left" w:leader="underscore" w:pos="9356"/>
              </w:tabs>
              <w:spacing w:line="360" w:lineRule="auto"/>
              <w:ind w:right="180" w:firstLine="567"/>
              <w:jc w:val="both"/>
              <w:rPr>
                <w:sz w:val="26"/>
                <w:szCs w:val="26"/>
              </w:rPr>
            </w:pPr>
            <w:r w:rsidRPr="001E67E3">
              <w:rPr>
                <w:sz w:val="26"/>
                <w:szCs w:val="26"/>
              </w:rPr>
              <w:t xml:space="preserve">Диагноз клинический: </w:t>
            </w:r>
          </w:p>
          <w:p w:rsidR="000C34BC" w:rsidRPr="001E67E3" w:rsidRDefault="00D11658" w:rsidP="000C34BC">
            <w:pPr>
              <w:tabs>
                <w:tab w:val="left" w:leader="underscore" w:pos="2694"/>
                <w:tab w:val="left" w:leader="underscore" w:pos="9356"/>
              </w:tabs>
              <w:spacing w:line="360" w:lineRule="auto"/>
              <w:ind w:right="180" w:firstLine="567"/>
              <w:jc w:val="both"/>
              <w:rPr>
                <w:lang w:eastAsia="ja-JP"/>
              </w:rPr>
            </w:pPr>
            <w:proofErr w:type="gramStart"/>
            <w:r w:rsidRPr="001E67E3">
              <w:rPr>
                <w:sz w:val="26"/>
                <w:szCs w:val="26"/>
              </w:rPr>
              <w:t>А)основной</w:t>
            </w:r>
            <w:proofErr w:type="gramEnd"/>
          </w:p>
          <w:p w:rsidR="000C34BC" w:rsidRPr="001E67E3" w:rsidRDefault="00D11658" w:rsidP="000C34BC">
            <w:pPr>
              <w:tabs>
                <w:tab w:val="left" w:leader="underscore" w:pos="9356"/>
              </w:tabs>
              <w:spacing w:line="360" w:lineRule="auto"/>
              <w:ind w:firstLine="567"/>
              <w:jc w:val="both"/>
              <w:rPr>
                <w:lang w:eastAsia="ja-JP"/>
              </w:rPr>
            </w:pPr>
            <w:r w:rsidRPr="001E67E3">
              <w:rPr>
                <w:sz w:val="26"/>
                <w:szCs w:val="26"/>
              </w:rPr>
              <w:t>Б) сопутствующий</w:t>
            </w:r>
          </w:p>
          <w:p w:rsidR="000C34BC" w:rsidRDefault="00D11658" w:rsidP="000C34BC">
            <w:pPr>
              <w:tabs>
                <w:tab w:val="left" w:leader="underscore" w:pos="9356"/>
              </w:tabs>
              <w:spacing w:line="360" w:lineRule="auto"/>
              <w:ind w:firstLine="567"/>
              <w:jc w:val="both"/>
              <w:rPr>
                <w:sz w:val="26"/>
                <w:szCs w:val="26"/>
              </w:rPr>
            </w:pPr>
            <w:r w:rsidRPr="001E67E3">
              <w:rPr>
                <w:sz w:val="26"/>
                <w:szCs w:val="26"/>
              </w:rPr>
              <w:t>В) осложнения</w:t>
            </w:r>
          </w:p>
          <w:p w:rsidR="000C34BC" w:rsidRPr="00EC2EC7" w:rsidRDefault="00D11658" w:rsidP="000C34BC">
            <w:pPr>
              <w:spacing w:line="360" w:lineRule="auto"/>
              <w:ind w:left="20" w:right="200" w:firstLine="567"/>
              <w:jc w:val="center"/>
              <w:rPr>
                <w:sz w:val="28"/>
                <w:szCs w:val="28"/>
              </w:rPr>
            </w:pPr>
            <w:r w:rsidRPr="001E67E3">
              <w:rPr>
                <w:sz w:val="28"/>
                <w:szCs w:val="28"/>
              </w:rPr>
              <w:t>II. АНАМНЕЗ ЗАБОЛЕВАНИЯ</w:t>
            </w:r>
          </w:p>
          <w:p w:rsidR="000C34BC" w:rsidRDefault="00D11658" w:rsidP="000C34BC">
            <w:pPr>
              <w:spacing w:line="360" w:lineRule="auto"/>
              <w:ind w:left="20" w:right="200" w:firstLine="567"/>
              <w:jc w:val="both"/>
              <w:rPr>
                <w:sz w:val="28"/>
                <w:szCs w:val="28"/>
              </w:rPr>
            </w:pPr>
            <w:r w:rsidRPr="001E67E3">
              <w:rPr>
                <w:sz w:val="28"/>
                <w:szCs w:val="28"/>
              </w:rPr>
              <w:t>Жалобы при поступлении</w:t>
            </w:r>
          </w:p>
          <w:p w:rsidR="000C34BC" w:rsidRPr="00AE2310" w:rsidRDefault="00D11658" w:rsidP="000C34BC">
            <w:pPr>
              <w:spacing w:line="384" w:lineRule="exact"/>
              <w:jc w:val="center"/>
              <w:rPr>
                <w:lang w:eastAsia="ja-JP"/>
              </w:rPr>
            </w:pPr>
            <w:r>
              <w:rPr>
                <w:sz w:val="26"/>
                <w:szCs w:val="26"/>
              </w:rPr>
              <w:t>СВЕ</w:t>
            </w:r>
            <w:r w:rsidRPr="00AE2310">
              <w:rPr>
                <w:sz w:val="26"/>
                <w:szCs w:val="26"/>
              </w:rPr>
              <w:t>ДЕНИЯ О РАЗВИТ ИИ НАСТОЯЩЕГО ЗАБОЛЕВАНИ</w:t>
            </w:r>
          </w:p>
          <w:p w:rsidR="000C34BC" w:rsidRDefault="00D11658" w:rsidP="000C34BC">
            <w:pPr>
              <w:spacing w:line="360" w:lineRule="auto"/>
              <w:ind w:left="20" w:right="62" w:firstLine="567"/>
              <w:jc w:val="both"/>
              <w:rPr>
                <w:sz w:val="28"/>
                <w:szCs w:val="28"/>
              </w:rPr>
            </w:pPr>
            <w:r w:rsidRPr="001F18F2">
              <w:rPr>
                <w:sz w:val="28"/>
                <w:szCs w:val="28"/>
              </w:rPr>
              <w:t xml:space="preserve">(С какого времени читается больным, как развивалась болезнь, какое проводилось лечение и </w:t>
            </w:r>
            <w:proofErr w:type="gramStart"/>
            <w:r w:rsidRPr="001F18F2">
              <w:rPr>
                <w:sz w:val="28"/>
                <w:szCs w:val="28"/>
              </w:rPr>
              <w:t>т.д</w:t>
            </w:r>
            <w:r>
              <w:rPr>
                <w:sz w:val="28"/>
                <w:szCs w:val="28"/>
              </w:rPr>
              <w:t>.</w:t>
            </w:r>
            <w:proofErr w:type="gramEnd"/>
            <w:r>
              <w:rPr>
                <w:sz w:val="28"/>
                <w:szCs w:val="28"/>
              </w:rPr>
              <w:t xml:space="preserve"> (подробно до момента курации)</w:t>
            </w:r>
          </w:p>
          <w:p w:rsidR="000C34BC" w:rsidRPr="00EC2EC7" w:rsidRDefault="000C34BC" w:rsidP="000C34BC">
            <w:pPr>
              <w:spacing w:line="360" w:lineRule="auto"/>
              <w:ind w:left="20" w:right="62" w:firstLine="567"/>
              <w:jc w:val="both"/>
              <w:rPr>
                <w:sz w:val="28"/>
                <w:szCs w:val="28"/>
              </w:rPr>
            </w:pPr>
          </w:p>
          <w:p w:rsidR="000C34BC" w:rsidRPr="001F18F2" w:rsidRDefault="00D11658" w:rsidP="000C34BC">
            <w:pPr>
              <w:spacing w:line="360" w:lineRule="auto"/>
              <w:ind w:left="20" w:right="62" w:firstLine="567"/>
              <w:jc w:val="center"/>
              <w:rPr>
                <w:sz w:val="28"/>
                <w:szCs w:val="28"/>
                <w:lang w:eastAsia="ja-JP"/>
              </w:rPr>
            </w:pPr>
            <w:r w:rsidRPr="001F18F2">
              <w:rPr>
                <w:sz w:val="28"/>
                <w:szCs w:val="28"/>
              </w:rPr>
              <w:t>АНАМНЕЗ ЖИЗНИ</w:t>
            </w:r>
          </w:p>
          <w:p w:rsidR="000C34BC" w:rsidRPr="0016652E" w:rsidRDefault="00D11658" w:rsidP="000C34BC">
            <w:pPr>
              <w:spacing w:line="360" w:lineRule="auto"/>
              <w:ind w:left="20" w:right="2840" w:firstLine="567"/>
              <w:jc w:val="right"/>
              <w:rPr>
                <w:sz w:val="28"/>
                <w:szCs w:val="28"/>
              </w:rPr>
            </w:pPr>
            <w:r w:rsidRPr="001F18F2">
              <w:rPr>
                <w:sz w:val="28"/>
                <w:szCs w:val="28"/>
              </w:rPr>
              <w:t xml:space="preserve">1. БИОЛОГИЧЕСКИЙ АНАМНЕЗ </w:t>
            </w:r>
          </w:p>
          <w:p w:rsidR="000C34BC" w:rsidRPr="001F18F2" w:rsidRDefault="00D11658" w:rsidP="000C34BC">
            <w:pPr>
              <w:spacing w:line="360" w:lineRule="auto"/>
              <w:ind w:left="20" w:right="2840" w:firstLine="567"/>
              <w:jc w:val="right"/>
              <w:rPr>
                <w:sz w:val="28"/>
                <w:szCs w:val="28"/>
                <w:lang w:eastAsia="ja-JP"/>
              </w:rPr>
            </w:pPr>
            <w:r w:rsidRPr="001F18F2">
              <w:rPr>
                <w:sz w:val="28"/>
                <w:szCs w:val="28"/>
              </w:rPr>
              <w:t>I. АН</w:t>
            </w:r>
            <w:r>
              <w:rPr>
                <w:sz w:val="28"/>
                <w:szCs w:val="28"/>
              </w:rPr>
              <w:t>Т</w:t>
            </w:r>
            <w:r w:rsidRPr="001F18F2">
              <w:rPr>
                <w:sz w:val="28"/>
                <w:szCs w:val="28"/>
              </w:rPr>
              <w:t>ЕНАТАЛЬНЫЙ ПЕРИОД</w:t>
            </w:r>
          </w:p>
          <w:p w:rsidR="000C34BC" w:rsidRPr="0016652E" w:rsidRDefault="00D11658" w:rsidP="000C34BC">
            <w:pPr>
              <w:tabs>
                <w:tab w:val="left" w:leader="underscore" w:pos="6909"/>
              </w:tabs>
              <w:spacing w:line="360" w:lineRule="auto"/>
              <w:ind w:left="20" w:firstLine="567"/>
              <w:jc w:val="both"/>
              <w:rPr>
                <w:sz w:val="28"/>
                <w:szCs w:val="28"/>
                <w:lang w:eastAsia="ja-JP"/>
              </w:rPr>
            </w:pPr>
            <w:r w:rsidRPr="001F18F2">
              <w:rPr>
                <w:sz w:val="28"/>
                <w:szCs w:val="28"/>
              </w:rPr>
              <w:t>От какой беременности родился ребенок</w:t>
            </w:r>
          </w:p>
          <w:p w:rsidR="000C34BC" w:rsidRPr="0016652E" w:rsidRDefault="00D11658" w:rsidP="000C34BC">
            <w:pPr>
              <w:tabs>
                <w:tab w:val="left" w:leader="underscore" w:pos="6899"/>
              </w:tabs>
              <w:spacing w:line="360" w:lineRule="auto"/>
              <w:ind w:left="20" w:firstLine="567"/>
              <w:jc w:val="both"/>
              <w:rPr>
                <w:sz w:val="28"/>
                <w:szCs w:val="28"/>
                <w:lang w:eastAsia="ja-JP"/>
              </w:rPr>
            </w:pPr>
            <w:r w:rsidRPr="001F18F2">
              <w:rPr>
                <w:sz w:val="28"/>
                <w:szCs w:val="28"/>
              </w:rPr>
              <w:t>Каких родов</w:t>
            </w:r>
          </w:p>
          <w:p w:rsidR="000C34BC" w:rsidRPr="0016652E" w:rsidRDefault="00D11658" w:rsidP="000C34BC">
            <w:pPr>
              <w:tabs>
                <w:tab w:val="left" w:leader="underscore" w:pos="9356"/>
              </w:tabs>
              <w:spacing w:line="360" w:lineRule="auto"/>
              <w:ind w:left="20" w:firstLine="567"/>
              <w:jc w:val="both"/>
              <w:rPr>
                <w:i/>
                <w:iCs/>
                <w:sz w:val="28"/>
                <w:szCs w:val="28"/>
              </w:rPr>
            </w:pPr>
            <w:r w:rsidRPr="00EC2EC7">
              <w:rPr>
                <w:sz w:val="28"/>
                <w:szCs w:val="28"/>
              </w:rPr>
              <w:t>Течение настоящей беременности (</w:t>
            </w:r>
            <w:r w:rsidRPr="00EC2EC7">
              <w:rPr>
                <w:i/>
                <w:iCs/>
                <w:sz w:val="28"/>
                <w:szCs w:val="28"/>
              </w:rPr>
              <w:t>токсикоз, его тяжесть, инфекционные заболевания, прием лекарств, угроза выкидыша, меры его профилактики, как проводилась антенатальная профилактика рахита)</w:t>
            </w:r>
          </w:p>
          <w:p w:rsidR="000C34BC" w:rsidRPr="00EC2EC7" w:rsidRDefault="00D11658" w:rsidP="000C34BC">
            <w:pPr>
              <w:jc w:val="center"/>
              <w:rPr>
                <w:sz w:val="28"/>
                <w:szCs w:val="28"/>
                <w:lang w:eastAsia="ja-JP"/>
              </w:rPr>
            </w:pPr>
            <w:r>
              <w:rPr>
                <w:sz w:val="28"/>
                <w:szCs w:val="28"/>
              </w:rPr>
              <w:br w:type="page"/>
            </w:r>
            <w:r w:rsidRPr="00EC2EC7">
              <w:rPr>
                <w:sz w:val="28"/>
                <w:szCs w:val="28"/>
              </w:rPr>
              <w:t>II. ИНТРАНАТАЛЬНЫИ ПЕРИОД</w:t>
            </w:r>
          </w:p>
          <w:p w:rsidR="000C34BC" w:rsidRPr="00EC2EC7" w:rsidRDefault="00D11658" w:rsidP="000C34BC">
            <w:pPr>
              <w:tabs>
                <w:tab w:val="left" w:leader="underscore" w:pos="5454"/>
              </w:tabs>
              <w:spacing w:line="360" w:lineRule="auto"/>
              <w:ind w:left="20" w:firstLine="567"/>
              <w:rPr>
                <w:sz w:val="28"/>
                <w:szCs w:val="28"/>
              </w:rPr>
            </w:pPr>
            <w:r w:rsidRPr="001F18F2">
              <w:rPr>
                <w:sz w:val="28"/>
                <w:szCs w:val="28"/>
              </w:rPr>
              <w:t>Течени</w:t>
            </w:r>
            <w:r w:rsidRPr="00EC2EC7">
              <w:rPr>
                <w:sz w:val="28"/>
                <w:szCs w:val="28"/>
              </w:rPr>
              <w:t xml:space="preserve">е родов: длительность I периода   </w:t>
            </w:r>
            <w:r w:rsidRPr="001F18F2">
              <w:rPr>
                <w:sz w:val="28"/>
                <w:szCs w:val="28"/>
              </w:rPr>
              <w:t>II периода</w:t>
            </w:r>
            <w:r w:rsidRPr="00EC2EC7">
              <w:rPr>
                <w:sz w:val="28"/>
                <w:szCs w:val="28"/>
              </w:rPr>
              <w:t xml:space="preserve">   III периода</w:t>
            </w:r>
          </w:p>
          <w:p w:rsidR="000C34BC" w:rsidRPr="001F18F2" w:rsidRDefault="00D11658" w:rsidP="000C34BC">
            <w:pPr>
              <w:tabs>
                <w:tab w:val="left" w:leader="underscore" w:pos="5454"/>
              </w:tabs>
              <w:spacing w:line="360" w:lineRule="auto"/>
              <w:ind w:left="20" w:firstLine="567"/>
              <w:rPr>
                <w:sz w:val="28"/>
                <w:szCs w:val="28"/>
                <w:lang w:eastAsia="ja-JP"/>
              </w:rPr>
            </w:pPr>
            <w:r w:rsidRPr="001F18F2">
              <w:rPr>
                <w:sz w:val="28"/>
                <w:szCs w:val="28"/>
              </w:rPr>
              <w:t>Акушерские вмешательства</w:t>
            </w:r>
          </w:p>
          <w:p w:rsidR="000C34BC" w:rsidRPr="001F18F2" w:rsidRDefault="00D11658" w:rsidP="000C34BC">
            <w:pPr>
              <w:spacing w:line="360" w:lineRule="auto"/>
              <w:ind w:left="20" w:firstLine="567"/>
              <w:rPr>
                <w:sz w:val="28"/>
                <w:szCs w:val="28"/>
                <w:lang w:eastAsia="ja-JP"/>
              </w:rPr>
            </w:pPr>
            <w:r w:rsidRPr="001F18F2">
              <w:rPr>
                <w:sz w:val="28"/>
                <w:szCs w:val="28"/>
              </w:rPr>
              <w:t>Характер околоплодных вод</w:t>
            </w:r>
          </w:p>
          <w:p w:rsidR="000C34BC" w:rsidRPr="001F18F2" w:rsidRDefault="00D11658" w:rsidP="000C34BC">
            <w:pPr>
              <w:tabs>
                <w:tab w:val="left" w:leader="underscore" w:pos="5319"/>
              </w:tabs>
              <w:spacing w:line="360" w:lineRule="auto"/>
              <w:ind w:left="20" w:right="260" w:firstLine="567"/>
              <w:rPr>
                <w:sz w:val="28"/>
                <w:szCs w:val="28"/>
                <w:lang w:eastAsia="ja-JP"/>
              </w:rPr>
            </w:pPr>
            <w:r w:rsidRPr="001F18F2">
              <w:rPr>
                <w:sz w:val="28"/>
                <w:szCs w:val="28"/>
              </w:rPr>
              <w:t xml:space="preserve">Оценить новорожденного по системе </w:t>
            </w:r>
            <w:proofErr w:type="spellStart"/>
            <w:r w:rsidRPr="001F18F2">
              <w:rPr>
                <w:sz w:val="28"/>
                <w:szCs w:val="28"/>
              </w:rPr>
              <w:t>Апгар</w:t>
            </w:r>
            <w:proofErr w:type="spellEnd"/>
            <w:r w:rsidRPr="001F18F2">
              <w:rPr>
                <w:sz w:val="28"/>
                <w:szCs w:val="28"/>
              </w:rPr>
              <w:t xml:space="preserve"> и </w:t>
            </w:r>
            <w:proofErr w:type="spellStart"/>
            <w:r w:rsidRPr="001F18F2">
              <w:rPr>
                <w:sz w:val="28"/>
                <w:szCs w:val="28"/>
              </w:rPr>
              <w:t>д.р</w:t>
            </w:r>
            <w:proofErr w:type="spellEnd"/>
            <w:r w:rsidRPr="001F18F2">
              <w:rPr>
                <w:sz w:val="28"/>
                <w:szCs w:val="28"/>
              </w:rPr>
              <w:t>.</w:t>
            </w:r>
            <w:r w:rsidRPr="001F18F2">
              <w:rPr>
                <w:sz w:val="28"/>
                <w:szCs w:val="28"/>
              </w:rPr>
              <w:tab/>
            </w:r>
          </w:p>
          <w:p w:rsidR="000C34BC" w:rsidRPr="00EC2EC7" w:rsidRDefault="00D11658" w:rsidP="000C34BC">
            <w:pPr>
              <w:spacing w:line="360" w:lineRule="auto"/>
              <w:ind w:left="20" w:firstLine="567"/>
              <w:jc w:val="center"/>
              <w:rPr>
                <w:sz w:val="28"/>
                <w:szCs w:val="28"/>
              </w:rPr>
            </w:pPr>
            <w:r w:rsidRPr="001F18F2">
              <w:rPr>
                <w:sz w:val="28"/>
                <w:szCs w:val="28"/>
                <w:lang w:val="en-US"/>
              </w:rPr>
              <w:lastRenderedPageBreak/>
              <w:t>III</w:t>
            </w:r>
            <w:r w:rsidRPr="001F18F2">
              <w:rPr>
                <w:sz w:val="28"/>
                <w:szCs w:val="28"/>
              </w:rPr>
              <w:t xml:space="preserve">. </w:t>
            </w:r>
            <w:r w:rsidRPr="00EC2EC7">
              <w:rPr>
                <w:sz w:val="28"/>
                <w:szCs w:val="28"/>
              </w:rPr>
              <w:t>ПОСТН</w:t>
            </w:r>
            <w:r w:rsidRPr="001F18F2">
              <w:rPr>
                <w:sz w:val="28"/>
                <w:szCs w:val="28"/>
              </w:rPr>
              <w:t>АТАЛЬНЫЙ ПЕРИОД</w:t>
            </w:r>
          </w:p>
          <w:p w:rsidR="000C34BC" w:rsidRPr="001F18F2" w:rsidRDefault="00D11658" w:rsidP="000C34BC">
            <w:pPr>
              <w:spacing w:line="360" w:lineRule="auto"/>
              <w:ind w:left="20" w:firstLine="567"/>
              <w:rPr>
                <w:sz w:val="28"/>
                <w:szCs w:val="28"/>
                <w:lang w:eastAsia="ja-JP"/>
              </w:rPr>
            </w:pPr>
            <w:r w:rsidRPr="001F18F2">
              <w:rPr>
                <w:sz w:val="28"/>
                <w:szCs w:val="28"/>
              </w:rPr>
              <w:t>АКУШЕРСКИМ АНАМНЕЗ</w:t>
            </w:r>
          </w:p>
          <w:p w:rsidR="000C34BC" w:rsidRPr="001F18F2" w:rsidRDefault="00D11658" w:rsidP="000C34BC">
            <w:pPr>
              <w:tabs>
                <w:tab w:val="left" w:leader="underscore" w:pos="4882"/>
                <w:tab w:val="left" w:leader="underscore" w:pos="6514"/>
              </w:tabs>
              <w:spacing w:line="360" w:lineRule="auto"/>
              <w:ind w:left="20" w:firstLine="567"/>
              <w:rPr>
                <w:sz w:val="28"/>
                <w:szCs w:val="28"/>
                <w:lang w:eastAsia="ja-JP"/>
              </w:rPr>
            </w:pPr>
            <w:r w:rsidRPr="001F18F2">
              <w:rPr>
                <w:sz w:val="28"/>
                <w:szCs w:val="28"/>
              </w:rPr>
              <w:t>Число предыдущих беременностей</w:t>
            </w:r>
            <w:r w:rsidRPr="001F18F2">
              <w:rPr>
                <w:sz w:val="28"/>
                <w:szCs w:val="28"/>
              </w:rPr>
              <w:tab/>
              <w:t>, выкидышей</w:t>
            </w:r>
            <w:r w:rsidRPr="001F18F2">
              <w:rPr>
                <w:sz w:val="28"/>
                <w:szCs w:val="28"/>
              </w:rPr>
              <w:tab/>
            </w:r>
          </w:p>
          <w:p w:rsidR="000C34BC" w:rsidRPr="001F18F2" w:rsidRDefault="00D11658" w:rsidP="000C34BC">
            <w:pPr>
              <w:tabs>
                <w:tab w:val="left" w:leader="underscore" w:pos="2655"/>
              </w:tabs>
              <w:spacing w:line="360" w:lineRule="auto"/>
              <w:ind w:left="20" w:firstLine="567"/>
              <w:rPr>
                <w:sz w:val="28"/>
                <w:szCs w:val="28"/>
                <w:lang w:eastAsia="ja-JP"/>
              </w:rPr>
            </w:pPr>
            <w:proofErr w:type="spellStart"/>
            <w:r w:rsidRPr="001F18F2">
              <w:rPr>
                <w:sz w:val="28"/>
                <w:szCs w:val="28"/>
              </w:rPr>
              <w:t>Медабортов</w:t>
            </w:r>
            <w:proofErr w:type="spellEnd"/>
            <w:r w:rsidRPr="001F18F2">
              <w:rPr>
                <w:sz w:val="28"/>
                <w:szCs w:val="28"/>
              </w:rPr>
              <w:tab/>
              <w:t>, течение предыдущих беременностей</w:t>
            </w:r>
          </w:p>
          <w:p w:rsidR="000C34BC" w:rsidRPr="001F18F2" w:rsidRDefault="00D11658" w:rsidP="000C34BC">
            <w:pPr>
              <w:tabs>
                <w:tab w:val="left" w:leader="underscore" w:pos="2511"/>
              </w:tabs>
              <w:spacing w:line="360" w:lineRule="auto"/>
              <w:ind w:left="20" w:firstLine="567"/>
              <w:rPr>
                <w:sz w:val="28"/>
                <w:szCs w:val="28"/>
                <w:lang w:eastAsia="ja-JP"/>
              </w:rPr>
            </w:pPr>
            <w:r w:rsidRPr="001F18F2">
              <w:rPr>
                <w:sz w:val="28"/>
                <w:szCs w:val="28"/>
              </w:rPr>
              <w:t>Число родов</w:t>
            </w:r>
            <w:r w:rsidRPr="001F18F2">
              <w:rPr>
                <w:sz w:val="28"/>
                <w:szCs w:val="28"/>
              </w:rPr>
              <w:tab/>
              <w:t>, течение предыдущих родов</w:t>
            </w:r>
          </w:p>
          <w:p w:rsidR="000C34BC" w:rsidRPr="001F18F2" w:rsidRDefault="00D11658" w:rsidP="000C34BC">
            <w:pPr>
              <w:spacing w:line="360" w:lineRule="auto"/>
              <w:ind w:left="20" w:firstLine="567"/>
              <w:rPr>
                <w:sz w:val="28"/>
                <w:szCs w:val="28"/>
                <w:lang w:eastAsia="ja-JP"/>
              </w:rPr>
            </w:pPr>
            <w:r w:rsidRPr="001F18F2">
              <w:rPr>
                <w:sz w:val="28"/>
                <w:szCs w:val="28"/>
              </w:rPr>
              <w:t>Умерло детей (в каком возрасте и от каких заболеваний)</w:t>
            </w:r>
          </w:p>
          <w:p w:rsidR="000C34BC" w:rsidRPr="001F18F2" w:rsidRDefault="00D11658" w:rsidP="000C34BC">
            <w:pPr>
              <w:spacing w:line="360" w:lineRule="auto"/>
              <w:ind w:left="20" w:firstLine="567"/>
              <w:rPr>
                <w:sz w:val="28"/>
                <w:szCs w:val="28"/>
                <w:lang w:eastAsia="ja-JP"/>
              </w:rPr>
            </w:pPr>
            <w:r w:rsidRPr="001F18F2">
              <w:rPr>
                <w:sz w:val="28"/>
                <w:szCs w:val="28"/>
              </w:rPr>
              <w:t>Заключение о развитии ребенка в антенатальный период</w:t>
            </w:r>
          </w:p>
          <w:p w:rsidR="000C34BC" w:rsidRPr="001F18F2" w:rsidRDefault="00D11658" w:rsidP="000C34BC">
            <w:pPr>
              <w:spacing w:line="360" w:lineRule="auto"/>
              <w:ind w:left="20" w:firstLine="567"/>
              <w:jc w:val="center"/>
              <w:rPr>
                <w:sz w:val="28"/>
                <w:szCs w:val="28"/>
                <w:lang w:eastAsia="ja-JP"/>
              </w:rPr>
            </w:pPr>
            <w:r w:rsidRPr="001F18F2">
              <w:rPr>
                <w:sz w:val="28"/>
                <w:szCs w:val="28"/>
              </w:rPr>
              <w:t>IV. ПЕРИОД НОВОРОЖДЕННОСТИ</w:t>
            </w:r>
          </w:p>
          <w:p w:rsidR="000C34BC" w:rsidRPr="001F18F2" w:rsidRDefault="00D11658" w:rsidP="000C34BC">
            <w:pPr>
              <w:tabs>
                <w:tab w:val="left" w:leader="underscore" w:pos="1969"/>
                <w:tab w:val="left" w:leader="underscore" w:pos="3918"/>
              </w:tabs>
              <w:spacing w:line="360" w:lineRule="auto"/>
              <w:ind w:left="20" w:firstLine="567"/>
              <w:rPr>
                <w:sz w:val="28"/>
                <w:szCs w:val="28"/>
                <w:lang w:eastAsia="ja-JP"/>
              </w:rPr>
            </w:pPr>
            <w:r w:rsidRPr="001F18F2">
              <w:rPr>
                <w:sz w:val="28"/>
                <w:szCs w:val="28"/>
              </w:rPr>
              <w:t>Доношен</w:t>
            </w:r>
            <w:r w:rsidRPr="001F18F2">
              <w:rPr>
                <w:sz w:val="28"/>
                <w:szCs w:val="28"/>
              </w:rPr>
              <w:tab/>
            </w:r>
            <w:proofErr w:type="spellStart"/>
            <w:r w:rsidRPr="001F18F2">
              <w:rPr>
                <w:sz w:val="28"/>
                <w:szCs w:val="28"/>
              </w:rPr>
              <w:t>Недоношен</w:t>
            </w:r>
            <w:proofErr w:type="spellEnd"/>
            <w:r w:rsidRPr="001F18F2">
              <w:rPr>
                <w:sz w:val="28"/>
                <w:szCs w:val="28"/>
              </w:rPr>
              <w:tab/>
              <w:t>масса при рождении</w:t>
            </w:r>
          </w:p>
          <w:p w:rsidR="000C34BC" w:rsidRPr="001F18F2" w:rsidRDefault="00D11658" w:rsidP="000C34BC">
            <w:pPr>
              <w:tabs>
                <w:tab w:val="left" w:leader="underscore" w:pos="3668"/>
                <w:tab w:val="left" w:leader="underscore" w:pos="6452"/>
              </w:tabs>
              <w:spacing w:line="360" w:lineRule="auto"/>
              <w:ind w:left="20" w:firstLine="567"/>
              <w:rPr>
                <w:sz w:val="28"/>
                <w:szCs w:val="28"/>
                <w:lang w:eastAsia="ja-JP"/>
              </w:rPr>
            </w:pPr>
            <w:r w:rsidRPr="001F18F2">
              <w:rPr>
                <w:sz w:val="28"/>
                <w:szCs w:val="28"/>
              </w:rPr>
              <w:t>Длинна при рождении</w:t>
            </w:r>
            <w:r w:rsidRPr="001F18F2">
              <w:rPr>
                <w:sz w:val="28"/>
                <w:szCs w:val="28"/>
              </w:rPr>
              <w:tab/>
              <w:t>см. Закричал сразу</w:t>
            </w:r>
            <w:r w:rsidRPr="001F18F2">
              <w:rPr>
                <w:sz w:val="28"/>
                <w:szCs w:val="28"/>
              </w:rPr>
              <w:tab/>
            </w:r>
          </w:p>
          <w:p w:rsidR="000C34BC" w:rsidRPr="001F18F2" w:rsidRDefault="00D11658" w:rsidP="000C34BC">
            <w:pPr>
              <w:tabs>
                <w:tab w:val="left" w:leader="underscore" w:pos="4282"/>
              </w:tabs>
              <w:spacing w:line="360" w:lineRule="auto"/>
              <w:ind w:left="20" w:firstLine="567"/>
              <w:rPr>
                <w:sz w:val="28"/>
                <w:szCs w:val="28"/>
                <w:lang w:eastAsia="ja-JP"/>
              </w:rPr>
            </w:pPr>
            <w:r w:rsidRPr="001F18F2">
              <w:rPr>
                <w:sz w:val="28"/>
                <w:szCs w:val="28"/>
              </w:rPr>
              <w:t>После рождения</w:t>
            </w:r>
            <w:r w:rsidRPr="001F18F2">
              <w:rPr>
                <w:sz w:val="28"/>
                <w:szCs w:val="28"/>
              </w:rPr>
              <w:tab/>
              <w:t>степень асфиксии</w:t>
            </w:r>
          </w:p>
          <w:p w:rsidR="000C34BC" w:rsidRPr="001F18F2" w:rsidRDefault="00D11658" w:rsidP="000C34BC">
            <w:pPr>
              <w:tabs>
                <w:tab w:val="left" w:leader="underscore" w:pos="6457"/>
              </w:tabs>
              <w:spacing w:line="360" w:lineRule="auto"/>
              <w:ind w:left="20" w:firstLine="567"/>
              <w:rPr>
                <w:sz w:val="28"/>
                <w:szCs w:val="28"/>
                <w:lang w:eastAsia="ja-JP"/>
              </w:rPr>
            </w:pPr>
            <w:r w:rsidRPr="001F18F2">
              <w:rPr>
                <w:sz w:val="28"/>
                <w:szCs w:val="28"/>
              </w:rPr>
              <w:t xml:space="preserve">(меры оживления и </w:t>
            </w:r>
            <w:proofErr w:type="gramStart"/>
            <w:r w:rsidRPr="001F18F2">
              <w:rPr>
                <w:sz w:val="28"/>
                <w:szCs w:val="28"/>
              </w:rPr>
              <w:t>т.д.</w:t>
            </w:r>
            <w:proofErr w:type="gramEnd"/>
            <w:r w:rsidRPr="001F18F2">
              <w:rPr>
                <w:sz w:val="28"/>
                <w:szCs w:val="28"/>
              </w:rPr>
              <w:t>)</w:t>
            </w:r>
            <w:r w:rsidRPr="001F18F2">
              <w:rPr>
                <w:sz w:val="28"/>
                <w:szCs w:val="28"/>
              </w:rPr>
              <w:tab/>
            </w:r>
          </w:p>
          <w:p w:rsidR="000C34BC" w:rsidRPr="001F18F2" w:rsidRDefault="00D11658" w:rsidP="000C34BC">
            <w:pPr>
              <w:spacing w:line="360" w:lineRule="auto"/>
              <w:ind w:left="20" w:right="600" w:firstLine="567"/>
              <w:rPr>
                <w:sz w:val="28"/>
                <w:szCs w:val="28"/>
                <w:lang w:eastAsia="ja-JP"/>
              </w:rPr>
            </w:pPr>
            <w:r w:rsidRPr="001F18F2">
              <w:rPr>
                <w:sz w:val="28"/>
                <w:szCs w:val="28"/>
              </w:rPr>
              <w:t xml:space="preserve">Желтушность (показания билирубина, лечебные мероприятия и </w:t>
            </w:r>
            <w:proofErr w:type="gramStart"/>
            <w:r w:rsidRPr="001F18F2">
              <w:rPr>
                <w:sz w:val="28"/>
                <w:szCs w:val="28"/>
              </w:rPr>
              <w:t>т.д.</w:t>
            </w:r>
            <w:proofErr w:type="gramEnd"/>
            <w:r w:rsidRPr="001F18F2">
              <w:rPr>
                <w:sz w:val="28"/>
                <w:szCs w:val="28"/>
              </w:rPr>
              <w:t>)</w:t>
            </w:r>
          </w:p>
          <w:p w:rsidR="000C34BC" w:rsidRPr="001F18F2" w:rsidRDefault="00D11658" w:rsidP="000C34BC">
            <w:pPr>
              <w:tabs>
                <w:tab w:val="left" w:leader="underscore" w:pos="2818"/>
              </w:tabs>
              <w:spacing w:line="360" w:lineRule="auto"/>
              <w:ind w:left="20" w:firstLine="567"/>
              <w:rPr>
                <w:sz w:val="28"/>
                <w:szCs w:val="28"/>
                <w:lang w:eastAsia="ja-JP"/>
              </w:rPr>
            </w:pPr>
            <w:r w:rsidRPr="001F18F2">
              <w:rPr>
                <w:sz w:val="28"/>
                <w:szCs w:val="28"/>
              </w:rPr>
              <w:t>Родовая травма на</w:t>
            </w:r>
            <w:r w:rsidRPr="001F18F2">
              <w:rPr>
                <w:sz w:val="28"/>
                <w:szCs w:val="28"/>
              </w:rPr>
              <w:tab/>
            </w:r>
            <w:proofErr w:type="spellStart"/>
            <w:r w:rsidRPr="001F18F2">
              <w:rPr>
                <w:sz w:val="28"/>
                <w:szCs w:val="28"/>
              </w:rPr>
              <w:t>на</w:t>
            </w:r>
            <w:proofErr w:type="spellEnd"/>
            <w:r w:rsidRPr="001F18F2">
              <w:rPr>
                <w:sz w:val="28"/>
                <w:szCs w:val="28"/>
              </w:rPr>
              <w:t xml:space="preserve"> какой день выписан домой</w:t>
            </w:r>
          </w:p>
          <w:p w:rsidR="000C34BC" w:rsidRPr="001F18F2" w:rsidRDefault="00D11658" w:rsidP="000C34BC">
            <w:pPr>
              <w:tabs>
                <w:tab w:val="left" w:leader="underscore" w:pos="1004"/>
                <w:tab w:val="left" w:leader="underscore" w:pos="2818"/>
              </w:tabs>
              <w:spacing w:line="360" w:lineRule="auto"/>
              <w:ind w:left="20" w:firstLine="567"/>
              <w:rPr>
                <w:sz w:val="28"/>
                <w:szCs w:val="28"/>
                <w:lang w:eastAsia="ja-JP"/>
              </w:rPr>
            </w:pPr>
            <w:r w:rsidRPr="001F18F2">
              <w:rPr>
                <w:sz w:val="28"/>
                <w:szCs w:val="28"/>
              </w:rPr>
              <w:tab/>
              <w:t>массой</w:t>
            </w:r>
            <w:r w:rsidRPr="001F18F2">
              <w:rPr>
                <w:sz w:val="28"/>
                <w:szCs w:val="28"/>
              </w:rPr>
              <w:tab/>
              <w:t>г. Остаток пуповины отпал на</w:t>
            </w:r>
          </w:p>
          <w:p w:rsidR="000C34BC" w:rsidRPr="001F18F2" w:rsidRDefault="00D11658" w:rsidP="000C34BC">
            <w:pPr>
              <w:tabs>
                <w:tab w:val="left" w:leader="underscore" w:pos="586"/>
                <w:tab w:val="left" w:leader="underscore" w:pos="6505"/>
              </w:tabs>
              <w:spacing w:line="360" w:lineRule="auto"/>
              <w:ind w:left="20" w:firstLine="567"/>
              <w:rPr>
                <w:sz w:val="28"/>
                <w:szCs w:val="28"/>
                <w:lang w:eastAsia="ja-JP"/>
              </w:rPr>
            </w:pPr>
            <w:r w:rsidRPr="001F18F2">
              <w:rPr>
                <w:sz w:val="28"/>
                <w:szCs w:val="28"/>
              </w:rPr>
              <w:tab/>
              <w:t>день, пупочная ранка зажила</w:t>
            </w:r>
            <w:r w:rsidRPr="001F18F2">
              <w:rPr>
                <w:sz w:val="28"/>
                <w:szCs w:val="28"/>
              </w:rPr>
              <w:tab/>
            </w:r>
          </w:p>
          <w:p w:rsidR="000C34BC" w:rsidRPr="001F18F2" w:rsidRDefault="00D11658" w:rsidP="000C34BC">
            <w:pPr>
              <w:tabs>
                <w:tab w:val="left" w:leader="underscore" w:pos="4186"/>
                <w:tab w:val="left" w:leader="underscore" w:pos="6490"/>
              </w:tabs>
              <w:spacing w:line="360" w:lineRule="auto"/>
              <w:ind w:left="20" w:firstLine="567"/>
              <w:rPr>
                <w:sz w:val="28"/>
                <w:szCs w:val="28"/>
                <w:lang w:eastAsia="ja-JP"/>
              </w:rPr>
            </w:pPr>
            <w:r w:rsidRPr="001F18F2">
              <w:rPr>
                <w:sz w:val="28"/>
                <w:szCs w:val="28"/>
              </w:rPr>
              <w:t xml:space="preserve">Был приложен к груди </w:t>
            </w:r>
            <w:proofErr w:type="gramStart"/>
            <w:r w:rsidRPr="001F18F2">
              <w:rPr>
                <w:sz w:val="28"/>
                <w:szCs w:val="28"/>
              </w:rPr>
              <w:t>через</w:t>
            </w:r>
            <w:r w:rsidRPr="001F18F2">
              <w:rPr>
                <w:sz w:val="28"/>
                <w:szCs w:val="28"/>
              </w:rPr>
              <w:tab/>
              <w:t>часов</w:t>
            </w:r>
            <w:proofErr w:type="gramEnd"/>
            <w:r w:rsidRPr="001F18F2">
              <w:rPr>
                <w:sz w:val="28"/>
                <w:szCs w:val="28"/>
              </w:rPr>
              <w:tab/>
            </w:r>
          </w:p>
          <w:p w:rsidR="000C34BC" w:rsidRPr="001F18F2" w:rsidRDefault="00D11658" w:rsidP="000C34BC">
            <w:pPr>
              <w:spacing w:line="360" w:lineRule="auto"/>
              <w:ind w:left="20" w:firstLine="567"/>
              <w:rPr>
                <w:sz w:val="28"/>
                <w:szCs w:val="28"/>
                <w:lang w:eastAsia="ja-JP"/>
              </w:rPr>
            </w:pPr>
            <w:r w:rsidRPr="001F18F2">
              <w:rPr>
                <w:sz w:val="28"/>
                <w:szCs w:val="28"/>
              </w:rPr>
              <w:t>Перенесенные заболевания в период новорожденн</w:t>
            </w:r>
            <w:r w:rsidRPr="00EC2EC7">
              <w:rPr>
                <w:sz w:val="28"/>
                <w:szCs w:val="28"/>
              </w:rPr>
              <w:t>ости:</w:t>
            </w:r>
          </w:p>
          <w:p w:rsidR="000C34BC" w:rsidRPr="00EC2EC7" w:rsidRDefault="00D11658" w:rsidP="000C34BC">
            <w:pPr>
              <w:spacing w:line="360" w:lineRule="auto"/>
              <w:ind w:left="20" w:firstLine="567"/>
              <w:rPr>
                <w:sz w:val="28"/>
                <w:szCs w:val="28"/>
              </w:rPr>
            </w:pPr>
            <w:r w:rsidRPr="00EC2EC7">
              <w:rPr>
                <w:sz w:val="28"/>
                <w:szCs w:val="28"/>
              </w:rPr>
              <w:t xml:space="preserve">Заключение о развитии ребенка в период </w:t>
            </w:r>
            <w:proofErr w:type="spellStart"/>
            <w:r w:rsidRPr="00EC2EC7">
              <w:rPr>
                <w:sz w:val="28"/>
                <w:szCs w:val="28"/>
              </w:rPr>
              <w:t>новорожденносоти</w:t>
            </w:r>
            <w:proofErr w:type="spellEnd"/>
            <w:r w:rsidRPr="00EC2EC7">
              <w:rPr>
                <w:sz w:val="28"/>
                <w:szCs w:val="28"/>
              </w:rPr>
              <w:t>:</w:t>
            </w:r>
          </w:p>
          <w:p w:rsidR="000C34BC" w:rsidRPr="001F18F2" w:rsidRDefault="00D11658" w:rsidP="000C34BC">
            <w:pPr>
              <w:jc w:val="center"/>
              <w:rPr>
                <w:sz w:val="28"/>
                <w:szCs w:val="28"/>
                <w:lang w:eastAsia="ja-JP"/>
              </w:rPr>
            </w:pPr>
            <w:r w:rsidRPr="0016652E">
              <w:rPr>
                <w:sz w:val="28"/>
                <w:szCs w:val="28"/>
              </w:rPr>
              <w:br w:type="page"/>
            </w:r>
            <w:r w:rsidRPr="001F18F2">
              <w:rPr>
                <w:sz w:val="28"/>
                <w:szCs w:val="28"/>
                <w:lang w:val="en-US"/>
              </w:rPr>
              <w:t>V</w:t>
            </w:r>
            <w:r w:rsidRPr="001F18F2">
              <w:rPr>
                <w:sz w:val="28"/>
                <w:szCs w:val="28"/>
              </w:rPr>
              <w:t>. ВСКАРМЛИВАНИЕ РЕБЕНКА</w:t>
            </w:r>
          </w:p>
          <w:p w:rsidR="000C34BC" w:rsidRPr="001F18F2" w:rsidRDefault="00D11658" w:rsidP="000C34BC">
            <w:pPr>
              <w:tabs>
                <w:tab w:val="left" w:leader="underscore" w:pos="4709"/>
              </w:tabs>
              <w:spacing w:line="360" w:lineRule="auto"/>
              <w:ind w:left="20" w:firstLine="567"/>
              <w:jc w:val="both"/>
              <w:rPr>
                <w:sz w:val="28"/>
                <w:szCs w:val="28"/>
                <w:lang w:eastAsia="ja-JP"/>
              </w:rPr>
            </w:pPr>
            <w:r w:rsidRPr="001F18F2">
              <w:rPr>
                <w:sz w:val="28"/>
                <w:szCs w:val="28"/>
              </w:rPr>
              <w:t>В настоящее время на</w:t>
            </w:r>
            <w:r w:rsidRPr="001F18F2">
              <w:rPr>
                <w:sz w:val="28"/>
                <w:szCs w:val="28"/>
              </w:rPr>
              <w:tab/>
              <w:t xml:space="preserve"> вскармливании.</w:t>
            </w:r>
          </w:p>
          <w:p w:rsidR="000C34BC" w:rsidRPr="001F18F2" w:rsidRDefault="00D11658" w:rsidP="000C34BC">
            <w:pPr>
              <w:tabs>
                <w:tab w:val="left" w:leader="underscore" w:pos="3355"/>
                <w:tab w:val="left" w:leader="underscore" w:pos="6048"/>
                <w:tab w:val="left" w:leader="underscore" w:pos="6898"/>
              </w:tabs>
              <w:spacing w:line="360" w:lineRule="auto"/>
              <w:ind w:left="20" w:firstLine="567"/>
              <w:jc w:val="both"/>
              <w:rPr>
                <w:sz w:val="28"/>
                <w:szCs w:val="28"/>
                <w:lang w:eastAsia="ja-JP"/>
              </w:rPr>
            </w:pPr>
            <w:r w:rsidRPr="001F18F2">
              <w:rPr>
                <w:sz w:val="28"/>
                <w:szCs w:val="28"/>
              </w:rPr>
              <w:t>Прикорм введен с</w:t>
            </w:r>
            <w:r w:rsidRPr="001F18F2">
              <w:rPr>
                <w:sz w:val="28"/>
                <w:szCs w:val="28"/>
              </w:rPr>
              <w:tab/>
              <w:t>месяцев в виде</w:t>
            </w:r>
            <w:r w:rsidRPr="001F18F2">
              <w:rPr>
                <w:sz w:val="28"/>
                <w:szCs w:val="28"/>
              </w:rPr>
              <w:tab/>
            </w:r>
            <w:r w:rsidRPr="001F18F2">
              <w:rPr>
                <w:sz w:val="28"/>
                <w:szCs w:val="28"/>
              </w:rPr>
              <w:tab/>
            </w:r>
          </w:p>
          <w:p w:rsidR="000C34BC" w:rsidRPr="001F18F2" w:rsidRDefault="00D11658" w:rsidP="000C34BC">
            <w:pPr>
              <w:tabs>
                <w:tab w:val="left" w:leader="underscore" w:pos="1066"/>
                <w:tab w:val="left" w:leader="underscore" w:pos="1934"/>
                <w:tab w:val="left" w:leader="underscore" w:pos="2611"/>
                <w:tab w:val="left" w:leader="underscore" w:pos="5962"/>
              </w:tabs>
              <w:spacing w:line="360" w:lineRule="auto"/>
              <w:ind w:left="20" w:firstLine="567"/>
              <w:jc w:val="both"/>
              <w:rPr>
                <w:sz w:val="28"/>
                <w:szCs w:val="28"/>
                <w:lang w:eastAsia="ja-JP"/>
              </w:rPr>
            </w:pPr>
            <w:r w:rsidRPr="001F18F2">
              <w:rPr>
                <w:sz w:val="28"/>
                <w:szCs w:val="28"/>
              </w:rPr>
              <w:t xml:space="preserve">по </w:t>
            </w:r>
            <w:r w:rsidRPr="001F18F2">
              <w:rPr>
                <w:sz w:val="28"/>
                <w:szCs w:val="28"/>
              </w:rPr>
              <w:tab/>
              <w:t>мл</w:t>
            </w:r>
            <w:r w:rsidRPr="001F18F2">
              <w:rPr>
                <w:sz w:val="28"/>
                <w:szCs w:val="28"/>
              </w:rPr>
              <w:tab/>
            </w:r>
            <w:r w:rsidRPr="001F18F2">
              <w:rPr>
                <w:sz w:val="28"/>
                <w:szCs w:val="28"/>
              </w:rPr>
              <w:tab/>
            </w:r>
            <w:r w:rsidRPr="001F18F2">
              <w:rPr>
                <w:sz w:val="28"/>
                <w:szCs w:val="28"/>
              </w:rPr>
              <w:tab/>
            </w:r>
          </w:p>
          <w:p w:rsidR="000C34BC" w:rsidRPr="001F18F2" w:rsidRDefault="00D11658" w:rsidP="000C34BC">
            <w:pPr>
              <w:tabs>
                <w:tab w:val="left" w:leader="underscore" w:pos="4862"/>
              </w:tabs>
              <w:spacing w:line="360" w:lineRule="auto"/>
              <w:ind w:left="20" w:firstLine="567"/>
              <w:jc w:val="both"/>
              <w:rPr>
                <w:sz w:val="28"/>
                <w:szCs w:val="28"/>
                <w:lang w:eastAsia="ja-JP"/>
              </w:rPr>
            </w:pPr>
            <w:r w:rsidRPr="001F18F2">
              <w:rPr>
                <w:sz w:val="28"/>
                <w:szCs w:val="28"/>
              </w:rPr>
              <w:t>Кормление регулярное,</w:t>
            </w:r>
            <w:r w:rsidRPr="001F18F2">
              <w:rPr>
                <w:sz w:val="28"/>
                <w:szCs w:val="28"/>
              </w:rPr>
              <w:tab/>
              <w:t>Ночной перерыв</w:t>
            </w:r>
          </w:p>
          <w:p w:rsidR="000C34BC" w:rsidRPr="001F18F2" w:rsidRDefault="00D11658" w:rsidP="000C34BC">
            <w:pPr>
              <w:tabs>
                <w:tab w:val="left" w:leader="underscore" w:pos="2717"/>
                <w:tab w:val="left" w:leader="underscore" w:pos="5621"/>
              </w:tabs>
              <w:spacing w:line="360" w:lineRule="auto"/>
              <w:ind w:left="20" w:firstLine="567"/>
              <w:jc w:val="both"/>
              <w:rPr>
                <w:sz w:val="28"/>
                <w:szCs w:val="28"/>
                <w:lang w:eastAsia="ja-JP"/>
              </w:rPr>
            </w:pPr>
            <w:r w:rsidRPr="001F18F2">
              <w:rPr>
                <w:sz w:val="28"/>
                <w:szCs w:val="28"/>
              </w:rPr>
              <w:t>соблюдается</w:t>
            </w:r>
            <w:r w:rsidRPr="001F18F2">
              <w:rPr>
                <w:sz w:val="28"/>
                <w:szCs w:val="28"/>
              </w:rPr>
              <w:tab/>
              <w:t>количество</w:t>
            </w:r>
            <w:r w:rsidRPr="001F18F2">
              <w:rPr>
                <w:sz w:val="28"/>
                <w:szCs w:val="28"/>
              </w:rPr>
              <w:tab/>
              <w:t>был отнят</w:t>
            </w:r>
          </w:p>
          <w:p w:rsidR="000C34BC" w:rsidRPr="001F18F2" w:rsidRDefault="00D11658" w:rsidP="000C34BC">
            <w:pPr>
              <w:tabs>
                <w:tab w:val="left" w:leader="underscore" w:pos="2088"/>
              </w:tabs>
              <w:spacing w:line="360" w:lineRule="auto"/>
              <w:ind w:left="20" w:firstLine="567"/>
              <w:jc w:val="both"/>
              <w:rPr>
                <w:sz w:val="28"/>
                <w:szCs w:val="28"/>
                <w:lang w:eastAsia="ja-JP"/>
              </w:rPr>
            </w:pPr>
            <w:r w:rsidRPr="001F18F2">
              <w:rPr>
                <w:sz w:val="28"/>
                <w:szCs w:val="28"/>
              </w:rPr>
              <w:t>от груди с</w:t>
            </w:r>
            <w:r w:rsidRPr="001F18F2">
              <w:rPr>
                <w:sz w:val="28"/>
                <w:szCs w:val="28"/>
              </w:rPr>
              <w:tab/>
              <w:t>месяцев. Питание ребенка в настоящее</w:t>
            </w:r>
          </w:p>
          <w:p w:rsidR="000C34BC" w:rsidRPr="001F18F2" w:rsidRDefault="00D11658" w:rsidP="000C34BC">
            <w:pPr>
              <w:tabs>
                <w:tab w:val="left" w:pos="5141"/>
                <w:tab w:val="left" w:leader="underscore" w:pos="6019"/>
              </w:tabs>
              <w:spacing w:line="360" w:lineRule="auto"/>
              <w:ind w:left="20" w:right="80" w:firstLine="567"/>
              <w:jc w:val="both"/>
              <w:rPr>
                <w:sz w:val="28"/>
                <w:szCs w:val="28"/>
                <w:lang w:eastAsia="ja-JP"/>
              </w:rPr>
            </w:pPr>
            <w:r w:rsidRPr="001F18F2">
              <w:rPr>
                <w:sz w:val="28"/>
                <w:szCs w:val="28"/>
              </w:rPr>
              <w:t>время (для детей первого года жизни указать примерное меню ребенка до заболевания) _</w:t>
            </w:r>
            <w:r w:rsidRPr="001F18F2">
              <w:rPr>
                <w:sz w:val="28"/>
                <w:szCs w:val="28"/>
              </w:rPr>
              <w:tab/>
            </w:r>
            <w:r w:rsidRPr="001F18F2">
              <w:rPr>
                <w:sz w:val="28"/>
                <w:szCs w:val="28"/>
              </w:rPr>
              <w:tab/>
            </w:r>
          </w:p>
          <w:p w:rsidR="000C34BC" w:rsidRPr="00EC2EC7" w:rsidRDefault="00D11658" w:rsidP="000C34BC">
            <w:pPr>
              <w:spacing w:line="360" w:lineRule="auto"/>
              <w:ind w:left="20" w:firstLine="567"/>
              <w:rPr>
                <w:sz w:val="28"/>
                <w:szCs w:val="28"/>
              </w:rPr>
            </w:pPr>
            <w:r w:rsidRPr="00EC2EC7">
              <w:rPr>
                <w:sz w:val="28"/>
                <w:szCs w:val="28"/>
              </w:rPr>
              <w:t>Заключение по рациональному вскармливанию ребенка</w:t>
            </w:r>
          </w:p>
          <w:p w:rsidR="000C34BC" w:rsidRPr="001F18F2" w:rsidRDefault="00D11658" w:rsidP="000C34BC">
            <w:pPr>
              <w:spacing w:line="360" w:lineRule="auto"/>
              <w:ind w:left="20" w:right="260" w:firstLine="567"/>
              <w:jc w:val="center"/>
              <w:rPr>
                <w:sz w:val="28"/>
                <w:szCs w:val="28"/>
                <w:lang w:eastAsia="ja-JP"/>
              </w:rPr>
            </w:pPr>
            <w:r w:rsidRPr="001F18F2">
              <w:rPr>
                <w:sz w:val="28"/>
                <w:szCs w:val="28"/>
              </w:rPr>
              <w:lastRenderedPageBreak/>
              <w:t>VI. СВЕДЕНИЯ О ДИН</w:t>
            </w:r>
            <w:r>
              <w:rPr>
                <w:sz w:val="28"/>
                <w:szCs w:val="28"/>
              </w:rPr>
              <w:t>АМИКЕ ФИЗИЧЕСКОГО, ПСИХОМОТОРНОГ</w:t>
            </w:r>
            <w:r w:rsidRPr="001F18F2">
              <w:rPr>
                <w:sz w:val="28"/>
                <w:szCs w:val="28"/>
              </w:rPr>
              <w:t>О РАЗВИТИЯ РЕБЕНКА</w:t>
            </w:r>
          </w:p>
          <w:p w:rsidR="000C34BC" w:rsidRPr="001F18F2" w:rsidRDefault="00D11658" w:rsidP="000C34BC">
            <w:pPr>
              <w:tabs>
                <w:tab w:val="left" w:leader="underscore" w:pos="6255"/>
              </w:tabs>
              <w:spacing w:line="360" w:lineRule="auto"/>
              <w:ind w:left="20" w:firstLine="567"/>
              <w:rPr>
                <w:sz w:val="28"/>
                <w:szCs w:val="28"/>
                <w:lang w:eastAsia="ja-JP"/>
              </w:rPr>
            </w:pPr>
            <w:r w:rsidRPr="001F18F2">
              <w:rPr>
                <w:sz w:val="28"/>
                <w:szCs w:val="28"/>
              </w:rPr>
              <w:t>Когда начал фиксировать взгляд на предмете</w:t>
            </w:r>
            <w:r w:rsidRPr="001F18F2">
              <w:rPr>
                <w:sz w:val="28"/>
                <w:szCs w:val="28"/>
              </w:rPr>
              <w:tab/>
            </w:r>
          </w:p>
          <w:p w:rsidR="000C34BC" w:rsidRPr="001F18F2" w:rsidRDefault="00D11658" w:rsidP="000C34BC">
            <w:pPr>
              <w:tabs>
                <w:tab w:val="left" w:leader="underscore" w:pos="3183"/>
                <w:tab w:val="left" w:leader="underscore" w:pos="5972"/>
              </w:tabs>
              <w:spacing w:line="360" w:lineRule="auto"/>
              <w:ind w:left="20" w:firstLine="567"/>
              <w:rPr>
                <w:sz w:val="28"/>
                <w:szCs w:val="28"/>
                <w:lang w:eastAsia="ja-JP"/>
              </w:rPr>
            </w:pPr>
            <w:r w:rsidRPr="001F18F2">
              <w:rPr>
                <w:sz w:val="28"/>
                <w:szCs w:val="28"/>
              </w:rPr>
              <w:t>держать головку</w:t>
            </w:r>
            <w:r w:rsidRPr="001F18F2">
              <w:rPr>
                <w:sz w:val="28"/>
                <w:szCs w:val="28"/>
              </w:rPr>
              <w:tab/>
              <w:t xml:space="preserve">, </w:t>
            </w:r>
            <w:proofErr w:type="spellStart"/>
            <w:r w:rsidRPr="001F18F2">
              <w:rPr>
                <w:sz w:val="28"/>
                <w:szCs w:val="28"/>
              </w:rPr>
              <w:t>узновать</w:t>
            </w:r>
            <w:proofErr w:type="spellEnd"/>
            <w:r w:rsidRPr="001F18F2">
              <w:rPr>
                <w:sz w:val="28"/>
                <w:szCs w:val="28"/>
              </w:rPr>
              <w:t xml:space="preserve"> мать</w:t>
            </w:r>
            <w:r w:rsidRPr="001F18F2">
              <w:rPr>
                <w:sz w:val="28"/>
                <w:szCs w:val="28"/>
              </w:rPr>
              <w:tab/>
              <w:t>,</w:t>
            </w:r>
          </w:p>
          <w:p w:rsidR="000C34BC" w:rsidRPr="001F18F2" w:rsidRDefault="00D11658" w:rsidP="000C34BC">
            <w:pPr>
              <w:tabs>
                <w:tab w:val="left" w:leader="underscore" w:pos="3102"/>
              </w:tabs>
              <w:spacing w:line="360" w:lineRule="auto"/>
              <w:ind w:left="20" w:firstLine="567"/>
              <w:rPr>
                <w:sz w:val="28"/>
                <w:szCs w:val="28"/>
                <w:lang w:eastAsia="ja-JP"/>
              </w:rPr>
            </w:pPr>
            <w:proofErr w:type="gramStart"/>
            <w:r w:rsidRPr="001F18F2">
              <w:rPr>
                <w:sz w:val="28"/>
                <w:szCs w:val="28"/>
              </w:rPr>
              <w:t>сидеть ,</w:t>
            </w:r>
            <w:proofErr w:type="gramEnd"/>
            <w:r w:rsidRPr="001F18F2">
              <w:rPr>
                <w:sz w:val="28"/>
                <w:szCs w:val="28"/>
              </w:rPr>
              <w:t xml:space="preserve"> стоять</w:t>
            </w:r>
            <w:r w:rsidRPr="001F18F2">
              <w:rPr>
                <w:sz w:val="28"/>
                <w:szCs w:val="28"/>
              </w:rPr>
              <w:tab/>
              <w:t xml:space="preserve">, развитие речи: </w:t>
            </w:r>
            <w:proofErr w:type="spellStart"/>
            <w:r w:rsidRPr="001F18F2">
              <w:rPr>
                <w:sz w:val="28"/>
                <w:szCs w:val="28"/>
              </w:rPr>
              <w:t>гуление</w:t>
            </w:r>
            <w:proofErr w:type="spellEnd"/>
          </w:p>
          <w:p w:rsidR="000C34BC" w:rsidRPr="001F18F2" w:rsidRDefault="00D11658" w:rsidP="000C34BC">
            <w:pPr>
              <w:tabs>
                <w:tab w:val="left" w:leader="underscore" w:pos="2646"/>
              </w:tabs>
              <w:spacing w:line="360" w:lineRule="auto"/>
              <w:ind w:left="20" w:firstLine="567"/>
              <w:rPr>
                <w:sz w:val="28"/>
                <w:szCs w:val="28"/>
                <w:lang w:eastAsia="ja-JP"/>
              </w:rPr>
            </w:pPr>
            <w:r w:rsidRPr="001F18F2">
              <w:rPr>
                <w:sz w:val="28"/>
                <w:szCs w:val="28"/>
              </w:rPr>
              <w:t>первые слоги</w:t>
            </w:r>
            <w:r w:rsidRPr="001F18F2">
              <w:rPr>
                <w:sz w:val="28"/>
                <w:szCs w:val="28"/>
              </w:rPr>
              <w:tab/>
              <w:t>, первые слова _, первые</w:t>
            </w:r>
          </w:p>
          <w:p w:rsidR="000C34BC" w:rsidRPr="001F18F2" w:rsidRDefault="00D11658" w:rsidP="000C34BC">
            <w:pPr>
              <w:tabs>
                <w:tab w:val="left" w:leader="underscore" w:pos="2775"/>
              </w:tabs>
              <w:spacing w:line="360" w:lineRule="auto"/>
              <w:ind w:left="20" w:firstLine="567"/>
              <w:rPr>
                <w:sz w:val="28"/>
                <w:szCs w:val="28"/>
                <w:lang w:eastAsia="ja-JP"/>
              </w:rPr>
            </w:pPr>
            <w:r w:rsidRPr="001F18F2">
              <w:rPr>
                <w:sz w:val="28"/>
                <w:szCs w:val="28"/>
              </w:rPr>
              <w:t>предложения</w:t>
            </w:r>
            <w:r w:rsidRPr="001F18F2">
              <w:rPr>
                <w:sz w:val="28"/>
                <w:szCs w:val="28"/>
              </w:rPr>
              <w:tab/>
              <w:t xml:space="preserve">. Динамика </w:t>
            </w:r>
            <w:proofErr w:type="spellStart"/>
            <w:r w:rsidRPr="001F18F2">
              <w:rPr>
                <w:sz w:val="28"/>
                <w:szCs w:val="28"/>
              </w:rPr>
              <w:t>наростания</w:t>
            </w:r>
            <w:proofErr w:type="spellEnd"/>
            <w:r w:rsidRPr="001F18F2">
              <w:rPr>
                <w:sz w:val="28"/>
                <w:szCs w:val="28"/>
              </w:rPr>
              <w:t xml:space="preserve"> веса и</w:t>
            </w:r>
          </w:p>
          <w:p w:rsidR="000C34BC" w:rsidRPr="001F18F2" w:rsidRDefault="00D11658" w:rsidP="000C34BC">
            <w:pPr>
              <w:tabs>
                <w:tab w:val="left" w:leader="underscore" w:pos="6346"/>
              </w:tabs>
              <w:spacing w:line="360" w:lineRule="auto"/>
              <w:ind w:left="20" w:firstLine="567"/>
              <w:rPr>
                <w:sz w:val="28"/>
                <w:szCs w:val="28"/>
                <w:lang w:eastAsia="ja-JP"/>
              </w:rPr>
            </w:pPr>
            <w:r w:rsidRPr="001F18F2">
              <w:rPr>
                <w:sz w:val="28"/>
                <w:szCs w:val="28"/>
              </w:rPr>
              <w:t xml:space="preserve">роста по </w:t>
            </w:r>
            <w:proofErr w:type="spellStart"/>
            <w:r w:rsidRPr="001F18F2">
              <w:rPr>
                <w:sz w:val="28"/>
                <w:szCs w:val="28"/>
              </w:rPr>
              <w:t>месецам</w:t>
            </w:r>
            <w:proofErr w:type="spellEnd"/>
            <w:r w:rsidRPr="001F18F2">
              <w:rPr>
                <w:sz w:val="28"/>
                <w:szCs w:val="28"/>
              </w:rPr>
              <w:t>:</w:t>
            </w:r>
            <w:r w:rsidRPr="001F18F2">
              <w:rPr>
                <w:sz w:val="28"/>
                <w:szCs w:val="28"/>
              </w:rPr>
              <w:tab/>
            </w:r>
          </w:p>
          <w:p w:rsidR="000C34BC" w:rsidRPr="00EC2EC7" w:rsidRDefault="00D11658" w:rsidP="000C34BC">
            <w:pPr>
              <w:tabs>
                <w:tab w:val="left" w:leader="underscore" w:pos="865"/>
                <w:tab w:val="left" w:leader="underscore" w:pos="2401"/>
              </w:tabs>
              <w:spacing w:line="360" w:lineRule="auto"/>
              <w:ind w:left="20" w:firstLine="567"/>
              <w:rPr>
                <w:sz w:val="28"/>
                <w:szCs w:val="28"/>
              </w:rPr>
            </w:pPr>
            <w:r w:rsidRPr="001F18F2">
              <w:rPr>
                <w:sz w:val="28"/>
                <w:szCs w:val="28"/>
              </w:rPr>
              <w:t>Вес</w:t>
            </w:r>
            <w:r w:rsidRPr="001F18F2">
              <w:rPr>
                <w:sz w:val="28"/>
                <w:szCs w:val="28"/>
              </w:rPr>
              <w:tab/>
              <w:t>г. Рост</w:t>
            </w:r>
            <w:r w:rsidRPr="001F18F2">
              <w:rPr>
                <w:sz w:val="28"/>
                <w:szCs w:val="28"/>
              </w:rPr>
              <w:tab/>
              <w:t>см. в настоящее время.</w:t>
            </w:r>
          </w:p>
          <w:p w:rsidR="000C34BC" w:rsidRDefault="00D11658" w:rsidP="000C34BC">
            <w:pPr>
              <w:spacing w:line="360" w:lineRule="auto"/>
              <w:ind w:left="20" w:right="260" w:firstLine="567"/>
              <w:jc w:val="both"/>
              <w:rPr>
                <w:sz w:val="28"/>
                <w:szCs w:val="28"/>
              </w:rPr>
            </w:pPr>
            <w:r>
              <w:rPr>
                <w:sz w:val="28"/>
                <w:szCs w:val="28"/>
              </w:rPr>
              <w:t>Заключение по НРП -</w:t>
            </w:r>
          </w:p>
          <w:p w:rsidR="000C34BC" w:rsidRPr="001F18F2" w:rsidRDefault="00D11658" w:rsidP="000C34BC">
            <w:pPr>
              <w:spacing w:line="360" w:lineRule="auto"/>
              <w:ind w:left="20" w:right="260" w:firstLine="567"/>
              <w:jc w:val="center"/>
              <w:rPr>
                <w:sz w:val="28"/>
                <w:szCs w:val="28"/>
                <w:lang w:eastAsia="ja-JP"/>
              </w:rPr>
            </w:pPr>
            <w:r>
              <w:rPr>
                <w:sz w:val="28"/>
                <w:szCs w:val="28"/>
              </w:rPr>
              <w:t>VII СВЕДЕНИЯ О ПРОФИЛА</w:t>
            </w:r>
            <w:r w:rsidRPr="001F18F2">
              <w:rPr>
                <w:sz w:val="28"/>
                <w:szCs w:val="28"/>
              </w:rPr>
              <w:t>КТИЧЕСКИХ ПРИВИВКАХ.</w:t>
            </w:r>
          </w:p>
          <w:p w:rsidR="000C34BC" w:rsidRPr="001F18F2" w:rsidRDefault="00D11658" w:rsidP="000C34BC">
            <w:pPr>
              <w:tabs>
                <w:tab w:val="left" w:leader="underscore" w:pos="5641"/>
              </w:tabs>
              <w:spacing w:line="360" w:lineRule="auto"/>
              <w:ind w:left="20" w:right="260" w:firstLine="567"/>
              <w:rPr>
                <w:sz w:val="28"/>
                <w:szCs w:val="28"/>
                <w:lang w:eastAsia="ja-JP"/>
              </w:rPr>
            </w:pPr>
            <w:r w:rsidRPr="001F18F2">
              <w:rPr>
                <w:sz w:val="28"/>
                <w:szCs w:val="28"/>
              </w:rPr>
              <w:t xml:space="preserve">Какие и когда сделаны прививки, как протекал поствакцинальный период и </w:t>
            </w:r>
            <w:proofErr w:type="spellStart"/>
            <w:r w:rsidRPr="001F18F2">
              <w:rPr>
                <w:sz w:val="28"/>
                <w:szCs w:val="28"/>
              </w:rPr>
              <w:t>тд</w:t>
            </w:r>
            <w:proofErr w:type="spellEnd"/>
            <w:r w:rsidRPr="001F18F2">
              <w:rPr>
                <w:sz w:val="28"/>
                <w:szCs w:val="28"/>
              </w:rPr>
              <w:t>.</w:t>
            </w:r>
            <w:r w:rsidRPr="001F18F2">
              <w:rPr>
                <w:sz w:val="28"/>
                <w:szCs w:val="28"/>
              </w:rPr>
              <w:tab/>
            </w:r>
          </w:p>
          <w:p w:rsidR="000C34BC" w:rsidRDefault="00D11658" w:rsidP="000C34BC">
            <w:pPr>
              <w:tabs>
                <w:tab w:val="left" w:leader="underscore" w:pos="6615"/>
              </w:tabs>
              <w:spacing w:line="360" w:lineRule="auto"/>
              <w:ind w:left="20" w:right="260" w:firstLine="567"/>
              <w:jc w:val="center"/>
              <w:rPr>
                <w:sz w:val="28"/>
                <w:szCs w:val="28"/>
              </w:rPr>
            </w:pPr>
            <w:r w:rsidRPr="001F18F2">
              <w:rPr>
                <w:sz w:val="28"/>
                <w:szCs w:val="28"/>
              </w:rPr>
              <w:t xml:space="preserve">VIII. ПЕРЕНЕСЕННЫЕ ЗАБОЛЕВАНИЯ </w:t>
            </w:r>
          </w:p>
          <w:p w:rsidR="000C34BC" w:rsidRPr="001F18F2" w:rsidRDefault="00D11658" w:rsidP="000C34BC">
            <w:pPr>
              <w:tabs>
                <w:tab w:val="left" w:leader="underscore" w:pos="6615"/>
              </w:tabs>
              <w:spacing w:line="360" w:lineRule="auto"/>
              <w:ind w:left="20" w:right="260" w:firstLine="567"/>
              <w:jc w:val="both"/>
              <w:rPr>
                <w:sz w:val="28"/>
                <w:szCs w:val="28"/>
                <w:lang w:eastAsia="ja-JP"/>
              </w:rPr>
            </w:pPr>
            <w:r w:rsidRPr="001F18F2">
              <w:rPr>
                <w:sz w:val="28"/>
                <w:szCs w:val="28"/>
              </w:rPr>
              <w:t xml:space="preserve">Когда и какие заболевания </w:t>
            </w:r>
            <w:proofErr w:type="spellStart"/>
            <w:r w:rsidRPr="001F18F2">
              <w:rPr>
                <w:sz w:val="28"/>
                <w:szCs w:val="28"/>
              </w:rPr>
              <w:t>пренес</w:t>
            </w:r>
            <w:proofErr w:type="spellEnd"/>
            <w:r w:rsidRPr="001F18F2">
              <w:rPr>
                <w:sz w:val="28"/>
                <w:szCs w:val="28"/>
              </w:rPr>
              <w:t>, как протекали заболевания, осложнения, проводимое лечение, какие отмечались аллергические реакции, на какие продукты питания или лекарства</w:t>
            </w:r>
          </w:p>
          <w:p w:rsidR="000C34BC" w:rsidRDefault="00D11658" w:rsidP="000C34BC">
            <w:pPr>
              <w:spacing w:line="360" w:lineRule="auto"/>
              <w:ind w:left="20" w:firstLine="567"/>
              <w:jc w:val="center"/>
              <w:rPr>
                <w:sz w:val="28"/>
                <w:szCs w:val="28"/>
              </w:rPr>
            </w:pPr>
            <w:r w:rsidRPr="00EC2EC7">
              <w:rPr>
                <w:sz w:val="28"/>
                <w:szCs w:val="28"/>
              </w:rPr>
              <w:t xml:space="preserve">IX. ЖИЛИЩНО - БЫТОВЫЕ УСЛОВИЯ </w:t>
            </w:r>
          </w:p>
          <w:p w:rsidR="000C34BC" w:rsidRPr="00EC2EC7" w:rsidRDefault="00D11658" w:rsidP="000C34BC">
            <w:pPr>
              <w:spacing w:line="360" w:lineRule="auto"/>
              <w:ind w:left="20" w:firstLine="567"/>
              <w:jc w:val="both"/>
              <w:rPr>
                <w:sz w:val="28"/>
                <w:szCs w:val="28"/>
              </w:rPr>
            </w:pPr>
            <w:r w:rsidRPr="00EC2EC7">
              <w:rPr>
                <w:sz w:val="28"/>
                <w:szCs w:val="28"/>
              </w:rPr>
              <w:t>Уход за ребенком, прогулки, жилая площадь, ее характеристика, экономическая обеспеченность, взаимоотношение в семье и так далее</w:t>
            </w:r>
          </w:p>
          <w:tbl>
            <w:tblPr>
              <w:tblW w:w="9791" w:type="dxa"/>
              <w:jc w:val="center"/>
              <w:tblCellMar>
                <w:left w:w="0" w:type="dxa"/>
                <w:right w:w="0" w:type="dxa"/>
              </w:tblCellMar>
              <w:tblLook w:val="0000" w:firstRow="0" w:lastRow="0" w:firstColumn="0" w:lastColumn="0" w:noHBand="0" w:noVBand="0"/>
            </w:tblPr>
            <w:tblGrid>
              <w:gridCol w:w="1563"/>
              <w:gridCol w:w="1676"/>
              <w:gridCol w:w="2158"/>
              <w:gridCol w:w="2173"/>
              <w:gridCol w:w="2221"/>
            </w:tblGrid>
            <w:tr w:rsidR="000C34BC" w:rsidRPr="00EC2EC7" w:rsidTr="000C34BC">
              <w:trPr>
                <w:trHeight w:val="288"/>
                <w:jc w:val="center"/>
              </w:trPr>
              <w:tc>
                <w:tcPr>
                  <w:tcW w:w="9791" w:type="dxa"/>
                  <w:gridSpan w:val="5"/>
                  <w:tcBorders>
                    <w:top w:val="nil"/>
                    <w:left w:val="nil"/>
                    <w:bottom w:val="single" w:sz="4" w:space="0" w:color="auto"/>
                    <w:right w:val="single" w:sz="4" w:space="0" w:color="auto"/>
                  </w:tcBorders>
                  <w:shd w:val="clear" w:color="auto" w:fill="FFFFFF"/>
                </w:tcPr>
                <w:p w:rsidR="000C34BC" w:rsidRPr="001F18F2" w:rsidRDefault="00D11658" w:rsidP="000C34BC">
                  <w:pPr>
                    <w:spacing w:line="360" w:lineRule="auto"/>
                    <w:ind w:left="20" w:firstLine="567"/>
                    <w:rPr>
                      <w:sz w:val="28"/>
                      <w:szCs w:val="28"/>
                      <w:lang w:eastAsia="ja-JP"/>
                    </w:rPr>
                  </w:pPr>
                  <w:r w:rsidRPr="00EC2EC7">
                    <w:rPr>
                      <w:sz w:val="28"/>
                      <w:szCs w:val="28"/>
                    </w:rPr>
                    <w:t>X. СВЕДЕНИЯ О СЕМЬЕ Б</w:t>
                  </w:r>
                  <w:r w:rsidRPr="001F18F2">
                    <w:rPr>
                      <w:sz w:val="28"/>
                      <w:szCs w:val="28"/>
                    </w:rPr>
                    <w:t>ОЛЬНОГО РЕБЕНКА</w:t>
                  </w:r>
                </w:p>
              </w:tc>
            </w:tr>
            <w:tr w:rsidR="000C34BC" w:rsidRPr="001F18F2" w:rsidTr="000C34BC">
              <w:trPr>
                <w:trHeight w:val="653"/>
                <w:jc w:val="center"/>
              </w:trPr>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D11658" w:rsidP="000C34BC">
                  <w:pPr>
                    <w:ind w:left="23"/>
                    <w:jc w:val="center"/>
                    <w:rPr>
                      <w:sz w:val="28"/>
                      <w:szCs w:val="28"/>
                      <w:lang w:eastAsia="ja-JP"/>
                    </w:rPr>
                  </w:pPr>
                  <w:r w:rsidRPr="001F18F2">
                    <w:rPr>
                      <w:sz w:val="28"/>
                      <w:szCs w:val="28"/>
                    </w:rPr>
                    <w:t>Ф.И.О.</w:t>
                  </w:r>
                </w:p>
              </w:tc>
              <w:tc>
                <w:tcPr>
                  <w:tcW w:w="1676"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D11658" w:rsidP="000C34BC">
                  <w:pPr>
                    <w:ind w:left="23"/>
                    <w:jc w:val="center"/>
                    <w:rPr>
                      <w:sz w:val="28"/>
                      <w:szCs w:val="28"/>
                      <w:lang w:eastAsia="ja-JP"/>
                    </w:rPr>
                  </w:pPr>
                  <w:r w:rsidRPr="001F18F2">
                    <w:rPr>
                      <w:sz w:val="28"/>
                      <w:szCs w:val="28"/>
                    </w:rPr>
                    <w:t>Возраст</w:t>
                  </w: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D11658" w:rsidP="000C34BC">
                  <w:pPr>
                    <w:ind w:left="23"/>
                    <w:jc w:val="center"/>
                    <w:rPr>
                      <w:sz w:val="28"/>
                      <w:szCs w:val="28"/>
                      <w:lang w:eastAsia="ja-JP"/>
                    </w:rPr>
                  </w:pPr>
                  <w:r w:rsidRPr="001F18F2">
                    <w:rPr>
                      <w:sz w:val="28"/>
                      <w:szCs w:val="28"/>
                    </w:rPr>
                    <w:t>Образование</w:t>
                  </w: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D11658" w:rsidP="000C34BC">
                  <w:pPr>
                    <w:ind w:left="23"/>
                    <w:jc w:val="center"/>
                    <w:rPr>
                      <w:sz w:val="28"/>
                      <w:szCs w:val="28"/>
                      <w:lang w:eastAsia="ja-JP"/>
                    </w:rPr>
                  </w:pPr>
                  <w:r w:rsidRPr="001F18F2">
                    <w:rPr>
                      <w:sz w:val="28"/>
                      <w:szCs w:val="28"/>
                    </w:rPr>
                    <w:t>Профессия</w:t>
                  </w: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D11658" w:rsidP="000C34BC">
                  <w:pPr>
                    <w:ind w:left="23"/>
                    <w:jc w:val="center"/>
                    <w:rPr>
                      <w:sz w:val="28"/>
                      <w:szCs w:val="28"/>
                      <w:lang w:eastAsia="ja-JP"/>
                    </w:rPr>
                  </w:pPr>
                  <w:r w:rsidRPr="001F18F2">
                    <w:rPr>
                      <w:sz w:val="28"/>
                      <w:szCs w:val="28"/>
                    </w:rPr>
                    <w:t>Число детей в семье</w:t>
                  </w:r>
                </w:p>
              </w:tc>
            </w:tr>
            <w:tr w:rsidR="000C34BC" w:rsidRPr="001F18F2" w:rsidTr="000C34BC">
              <w:trPr>
                <w:trHeight w:val="331"/>
                <w:jc w:val="center"/>
              </w:trPr>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c>
                <w:tcPr>
                  <w:tcW w:w="1676"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r>
            <w:tr w:rsidR="000C34BC" w:rsidRPr="001F18F2" w:rsidTr="000C34BC">
              <w:trPr>
                <w:trHeight w:val="355"/>
                <w:jc w:val="center"/>
              </w:trPr>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c>
                <w:tcPr>
                  <w:tcW w:w="1676"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c>
                <w:tcPr>
                  <w:tcW w:w="2158"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c>
                <w:tcPr>
                  <w:tcW w:w="2173"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rsidR="000C34BC" w:rsidRPr="001F18F2" w:rsidRDefault="000C34BC" w:rsidP="000C34BC">
                  <w:pPr>
                    <w:ind w:left="23"/>
                    <w:jc w:val="center"/>
                    <w:rPr>
                      <w:sz w:val="28"/>
                      <w:szCs w:val="28"/>
                      <w:lang w:eastAsia="ja-JP"/>
                    </w:rPr>
                  </w:pPr>
                </w:p>
              </w:tc>
            </w:tr>
          </w:tbl>
          <w:p w:rsidR="000C34BC" w:rsidRPr="001F18F2" w:rsidRDefault="00D11658" w:rsidP="000C34BC">
            <w:pPr>
              <w:tabs>
                <w:tab w:val="left" w:leader="underscore" w:pos="3845"/>
              </w:tabs>
              <w:spacing w:line="360" w:lineRule="auto"/>
              <w:ind w:left="20" w:firstLine="567"/>
              <w:rPr>
                <w:sz w:val="28"/>
                <w:szCs w:val="28"/>
                <w:lang w:eastAsia="ja-JP"/>
              </w:rPr>
            </w:pPr>
            <w:r w:rsidRPr="001F18F2">
              <w:rPr>
                <w:sz w:val="28"/>
                <w:szCs w:val="28"/>
              </w:rPr>
              <w:t>Состояние здоровья отца:</w:t>
            </w:r>
          </w:p>
          <w:p w:rsidR="000C34BC" w:rsidRPr="00EC2EC7" w:rsidRDefault="00D11658" w:rsidP="000C34BC">
            <w:pPr>
              <w:spacing w:line="360" w:lineRule="auto"/>
              <w:ind w:left="20" w:firstLine="567"/>
              <w:rPr>
                <w:sz w:val="28"/>
                <w:szCs w:val="28"/>
              </w:rPr>
            </w:pPr>
            <w:r w:rsidRPr="001F18F2">
              <w:rPr>
                <w:sz w:val="28"/>
                <w:szCs w:val="28"/>
              </w:rPr>
              <w:t>Состояние здоровья матери</w:t>
            </w:r>
          </w:p>
          <w:p w:rsidR="000C34BC" w:rsidRPr="001F18F2" w:rsidRDefault="00D11658" w:rsidP="000C34BC">
            <w:pPr>
              <w:spacing w:line="360" w:lineRule="auto"/>
              <w:ind w:left="20" w:firstLine="567"/>
              <w:rPr>
                <w:sz w:val="28"/>
                <w:szCs w:val="28"/>
                <w:lang w:eastAsia="ja-JP"/>
              </w:rPr>
            </w:pPr>
            <w:r w:rsidRPr="001F18F2">
              <w:rPr>
                <w:sz w:val="28"/>
                <w:szCs w:val="28"/>
              </w:rPr>
              <w:t>Состояние здоровья ближних родственников</w:t>
            </w:r>
          </w:p>
          <w:p w:rsidR="000C34BC" w:rsidRPr="001F18F2" w:rsidRDefault="00D11658" w:rsidP="000C34BC">
            <w:pPr>
              <w:spacing w:line="360" w:lineRule="auto"/>
              <w:ind w:left="20" w:firstLine="567"/>
              <w:rPr>
                <w:i/>
                <w:iCs/>
                <w:sz w:val="28"/>
                <w:szCs w:val="28"/>
                <w:lang w:eastAsia="ja-JP"/>
              </w:rPr>
            </w:pPr>
            <w:r w:rsidRPr="001F18F2">
              <w:rPr>
                <w:sz w:val="28"/>
                <w:szCs w:val="28"/>
              </w:rPr>
              <w:t xml:space="preserve">Проф. вредности или вредные привычки </w:t>
            </w:r>
            <w:r w:rsidRPr="001F18F2">
              <w:rPr>
                <w:i/>
                <w:iCs/>
                <w:sz w:val="28"/>
                <w:szCs w:val="28"/>
              </w:rPr>
              <w:t>отца</w:t>
            </w:r>
          </w:p>
          <w:p w:rsidR="000C34BC" w:rsidRPr="00EC2EC7" w:rsidRDefault="00D11658" w:rsidP="000C34BC">
            <w:pPr>
              <w:spacing w:line="360" w:lineRule="auto"/>
              <w:ind w:left="20" w:firstLine="567"/>
              <w:rPr>
                <w:i/>
                <w:iCs/>
                <w:sz w:val="28"/>
                <w:szCs w:val="28"/>
                <w:lang w:eastAsia="ja-JP"/>
              </w:rPr>
            </w:pPr>
            <w:r w:rsidRPr="00EC2EC7">
              <w:rPr>
                <w:i/>
                <w:iCs/>
                <w:sz w:val="28"/>
                <w:szCs w:val="28"/>
              </w:rPr>
              <w:t>М</w:t>
            </w:r>
            <w:r w:rsidRPr="001F18F2">
              <w:rPr>
                <w:i/>
                <w:iCs/>
                <w:sz w:val="28"/>
                <w:szCs w:val="28"/>
              </w:rPr>
              <w:t>атери</w:t>
            </w:r>
          </w:p>
          <w:p w:rsidR="000C34BC" w:rsidRDefault="00D11658" w:rsidP="000C34BC">
            <w:pPr>
              <w:spacing w:line="360" w:lineRule="auto"/>
              <w:ind w:left="20" w:firstLine="567"/>
              <w:rPr>
                <w:i/>
                <w:iCs/>
                <w:sz w:val="28"/>
                <w:szCs w:val="28"/>
              </w:rPr>
            </w:pPr>
            <w:r w:rsidRPr="001F18F2">
              <w:rPr>
                <w:i/>
                <w:iCs/>
                <w:sz w:val="28"/>
                <w:szCs w:val="28"/>
              </w:rPr>
              <w:t>генеалогическое дерево</w:t>
            </w:r>
          </w:p>
          <w:p w:rsidR="000C34BC" w:rsidRPr="001F18F2" w:rsidRDefault="000C34BC" w:rsidP="000C34BC">
            <w:pPr>
              <w:spacing w:line="360" w:lineRule="auto"/>
              <w:ind w:left="20" w:firstLine="567"/>
              <w:rPr>
                <w:i/>
                <w:iCs/>
                <w:sz w:val="28"/>
                <w:szCs w:val="28"/>
                <w:lang w:eastAsia="ja-JP"/>
              </w:rPr>
            </w:pPr>
          </w:p>
          <w:p w:rsidR="000C34BC" w:rsidRPr="001710D3" w:rsidRDefault="00D11658" w:rsidP="000C34BC">
            <w:pPr>
              <w:spacing w:line="360" w:lineRule="auto"/>
              <w:ind w:left="20" w:right="240" w:firstLine="567"/>
              <w:jc w:val="center"/>
              <w:rPr>
                <w:b/>
                <w:sz w:val="32"/>
                <w:szCs w:val="32"/>
                <w:u w:val="single"/>
              </w:rPr>
            </w:pPr>
            <w:r w:rsidRPr="001710D3">
              <w:rPr>
                <w:b/>
                <w:sz w:val="32"/>
                <w:szCs w:val="32"/>
                <w:u w:val="single"/>
              </w:rPr>
              <w:t>Общие заключения</w:t>
            </w:r>
          </w:p>
          <w:p w:rsidR="000C34BC" w:rsidRDefault="00D11658" w:rsidP="000C34BC">
            <w:pPr>
              <w:spacing w:line="360" w:lineRule="auto"/>
              <w:ind w:left="20" w:right="240" w:firstLine="567"/>
              <w:rPr>
                <w:i/>
                <w:iCs/>
                <w:sz w:val="28"/>
                <w:szCs w:val="28"/>
              </w:rPr>
            </w:pPr>
            <w:r>
              <w:rPr>
                <w:i/>
                <w:iCs/>
                <w:sz w:val="28"/>
                <w:szCs w:val="28"/>
              </w:rPr>
              <w:t xml:space="preserve">Дать заключения о характере физического развития, </w:t>
            </w:r>
            <w:proofErr w:type="spellStart"/>
            <w:r>
              <w:rPr>
                <w:i/>
                <w:iCs/>
                <w:sz w:val="28"/>
                <w:szCs w:val="28"/>
              </w:rPr>
              <w:t>медико</w:t>
            </w:r>
            <w:proofErr w:type="spellEnd"/>
            <w:r>
              <w:rPr>
                <w:i/>
                <w:iCs/>
                <w:sz w:val="28"/>
                <w:szCs w:val="28"/>
              </w:rPr>
              <w:t xml:space="preserve"> биологического анамнеза. Генетического анамнеза, медико-социального, </w:t>
            </w:r>
            <w:proofErr w:type="gramStart"/>
            <w:r>
              <w:rPr>
                <w:i/>
                <w:iCs/>
                <w:sz w:val="28"/>
                <w:szCs w:val="28"/>
              </w:rPr>
              <w:t>аллергологического,  экологического</w:t>
            </w:r>
            <w:proofErr w:type="gramEnd"/>
            <w:r>
              <w:rPr>
                <w:i/>
                <w:iCs/>
                <w:sz w:val="28"/>
                <w:szCs w:val="28"/>
              </w:rPr>
              <w:t xml:space="preserve">  анамнеза.</w:t>
            </w:r>
          </w:p>
          <w:p w:rsidR="000C34BC" w:rsidRPr="00EC2EC7" w:rsidRDefault="000C34BC" w:rsidP="000C34BC">
            <w:pPr>
              <w:spacing w:line="360" w:lineRule="auto"/>
              <w:ind w:left="20" w:right="240" w:firstLine="567"/>
              <w:rPr>
                <w:i/>
                <w:iCs/>
                <w:sz w:val="28"/>
                <w:szCs w:val="28"/>
              </w:rPr>
            </w:pPr>
          </w:p>
          <w:p w:rsidR="000C34BC" w:rsidRDefault="00D11658" w:rsidP="000C34BC">
            <w:pPr>
              <w:spacing w:line="360" w:lineRule="auto"/>
              <w:ind w:left="20" w:right="240" w:firstLine="567"/>
              <w:rPr>
                <w:sz w:val="28"/>
                <w:szCs w:val="28"/>
              </w:rPr>
            </w:pPr>
            <w:r w:rsidRPr="00EC2EC7">
              <w:rPr>
                <w:sz w:val="28"/>
                <w:szCs w:val="28"/>
                <w:lang w:val="en-US"/>
              </w:rPr>
              <w:t>XI</w:t>
            </w:r>
            <w:r w:rsidRPr="001F18F2">
              <w:rPr>
                <w:sz w:val="28"/>
                <w:szCs w:val="28"/>
              </w:rPr>
              <w:t xml:space="preserve"> ОБЪЕКТИВНОЕ ОБСЛЕДОВАНИЕ (на момент курации) </w:t>
            </w:r>
          </w:p>
          <w:p w:rsidR="000C34BC" w:rsidRPr="001F18F2" w:rsidRDefault="00D11658" w:rsidP="000C34BC">
            <w:pPr>
              <w:spacing w:line="360" w:lineRule="auto"/>
              <w:ind w:left="20" w:right="240" w:firstLine="567"/>
              <w:jc w:val="both"/>
              <w:rPr>
                <w:sz w:val="28"/>
                <w:szCs w:val="28"/>
                <w:lang w:eastAsia="ja-JP"/>
              </w:rPr>
            </w:pPr>
            <w:r w:rsidRPr="001F18F2">
              <w:rPr>
                <w:sz w:val="28"/>
                <w:szCs w:val="28"/>
              </w:rPr>
              <w:t>Общее состояние ребенка</w:t>
            </w:r>
          </w:p>
          <w:p w:rsidR="000C34BC" w:rsidRPr="00AE2310" w:rsidRDefault="00D11658" w:rsidP="000C34BC">
            <w:pPr>
              <w:tabs>
                <w:tab w:val="left" w:leader="underscore" w:pos="2520"/>
              </w:tabs>
              <w:spacing w:line="360" w:lineRule="auto"/>
              <w:ind w:firstLine="567"/>
              <w:jc w:val="both"/>
              <w:rPr>
                <w:sz w:val="28"/>
                <w:szCs w:val="28"/>
                <w:lang w:eastAsia="ja-JP"/>
              </w:rPr>
            </w:pPr>
            <w:proofErr w:type="gramStart"/>
            <w:r>
              <w:rPr>
                <w:sz w:val="28"/>
                <w:szCs w:val="28"/>
              </w:rPr>
              <w:t>Вес ,</w:t>
            </w:r>
            <w:proofErr w:type="gramEnd"/>
            <w:r>
              <w:rPr>
                <w:sz w:val="28"/>
                <w:szCs w:val="28"/>
              </w:rPr>
              <w:t xml:space="preserve"> рост , окружность головы</w:t>
            </w:r>
            <w:r w:rsidRPr="00AE2310">
              <w:rPr>
                <w:sz w:val="28"/>
                <w:szCs w:val="28"/>
              </w:rPr>
              <w:t>,</w:t>
            </w:r>
            <w:r>
              <w:rPr>
                <w:sz w:val="28"/>
                <w:szCs w:val="28"/>
              </w:rPr>
              <w:t xml:space="preserve"> грудной клетки (</w:t>
            </w:r>
            <w:r w:rsidRPr="00AE2310">
              <w:rPr>
                <w:sz w:val="28"/>
                <w:szCs w:val="28"/>
              </w:rPr>
              <w:t>см</w:t>
            </w:r>
            <w:r>
              <w:rPr>
                <w:sz w:val="28"/>
                <w:szCs w:val="28"/>
              </w:rPr>
              <w:t>). Кожный покров</w:t>
            </w:r>
            <w:r w:rsidRPr="00AE2310">
              <w:rPr>
                <w:sz w:val="28"/>
                <w:szCs w:val="28"/>
              </w:rPr>
              <w:t xml:space="preserve"> (</w:t>
            </w:r>
            <w:proofErr w:type="spellStart"/>
            <w:proofErr w:type="gramStart"/>
            <w:r w:rsidRPr="00AE2310">
              <w:rPr>
                <w:sz w:val="28"/>
                <w:szCs w:val="28"/>
              </w:rPr>
              <w:t>цвет,пигментация</w:t>
            </w:r>
            <w:proofErr w:type="spellEnd"/>
            <w:proofErr w:type="gramEnd"/>
            <w:r w:rsidRPr="00AE2310">
              <w:rPr>
                <w:sz w:val="28"/>
                <w:szCs w:val="28"/>
              </w:rPr>
              <w:t xml:space="preserve">, высыпания и их характер, кровоизлияния, петехии, </w:t>
            </w:r>
            <w:proofErr w:type="spellStart"/>
            <w:r w:rsidRPr="00AE2310">
              <w:rPr>
                <w:sz w:val="28"/>
                <w:szCs w:val="28"/>
              </w:rPr>
              <w:t>экхимозы</w:t>
            </w:r>
            <w:proofErr w:type="spellEnd"/>
            <w:r w:rsidRPr="00AE2310">
              <w:rPr>
                <w:sz w:val="28"/>
                <w:szCs w:val="28"/>
              </w:rPr>
              <w:t>, опрелости, себорея, пиодермия и др.)</w:t>
            </w:r>
          </w:p>
          <w:p w:rsidR="000C34BC" w:rsidRPr="00AE2310" w:rsidRDefault="00D11658" w:rsidP="000C34BC">
            <w:pPr>
              <w:tabs>
                <w:tab w:val="left" w:leader="underscore" w:pos="4176"/>
                <w:tab w:val="left" w:leader="underscore" w:pos="6206"/>
              </w:tabs>
              <w:spacing w:line="360" w:lineRule="auto"/>
              <w:ind w:right="680" w:firstLine="567"/>
              <w:jc w:val="both"/>
              <w:rPr>
                <w:sz w:val="28"/>
                <w:szCs w:val="28"/>
                <w:lang w:eastAsia="ja-JP"/>
              </w:rPr>
            </w:pPr>
            <w:r w:rsidRPr="00AE2310">
              <w:rPr>
                <w:sz w:val="28"/>
                <w:szCs w:val="28"/>
              </w:rPr>
              <w:t>Слизистые оболочки (цвет, кровоизлия</w:t>
            </w:r>
            <w:r>
              <w:rPr>
                <w:sz w:val="28"/>
                <w:szCs w:val="28"/>
              </w:rPr>
              <w:t>ния, налеты, высыпания и др.)</w:t>
            </w:r>
          </w:p>
          <w:p w:rsidR="000C34BC" w:rsidRPr="00AE2310" w:rsidRDefault="00D11658" w:rsidP="000C34BC">
            <w:pPr>
              <w:tabs>
                <w:tab w:val="left" w:leader="underscore" w:pos="5515"/>
              </w:tabs>
              <w:spacing w:line="360" w:lineRule="auto"/>
              <w:ind w:right="240" w:firstLine="567"/>
              <w:jc w:val="both"/>
              <w:rPr>
                <w:sz w:val="28"/>
                <w:szCs w:val="28"/>
                <w:lang w:eastAsia="ja-JP"/>
              </w:rPr>
            </w:pPr>
            <w:r w:rsidRPr="00AE2310">
              <w:rPr>
                <w:sz w:val="28"/>
                <w:szCs w:val="28"/>
              </w:rPr>
              <w:t xml:space="preserve">Подкожная клетчатка </w:t>
            </w:r>
            <w:r w:rsidRPr="00AE2310">
              <w:rPr>
                <w:i/>
                <w:iCs/>
                <w:sz w:val="28"/>
                <w:szCs w:val="28"/>
              </w:rPr>
              <w:t xml:space="preserve">(истончение, избыточное отложение жира, склерома, </w:t>
            </w:r>
            <w:proofErr w:type="spellStart"/>
            <w:r w:rsidRPr="00AE2310">
              <w:rPr>
                <w:i/>
                <w:iCs/>
                <w:sz w:val="28"/>
                <w:szCs w:val="28"/>
              </w:rPr>
              <w:t>склеродема</w:t>
            </w:r>
            <w:proofErr w:type="spellEnd"/>
            <w:r w:rsidRPr="00AE2310">
              <w:rPr>
                <w:i/>
                <w:iCs/>
                <w:sz w:val="28"/>
                <w:szCs w:val="28"/>
              </w:rPr>
              <w:t xml:space="preserve"> и др. на уровнях подключичной ямки, подлопаточной области, пупочной области, на плече и бедре)</w:t>
            </w:r>
          </w:p>
          <w:p w:rsidR="000C34BC" w:rsidRPr="00AE2310" w:rsidRDefault="00D11658" w:rsidP="000C34BC">
            <w:pPr>
              <w:spacing w:line="360" w:lineRule="auto"/>
              <w:ind w:firstLine="567"/>
              <w:jc w:val="both"/>
              <w:rPr>
                <w:sz w:val="28"/>
                <w:szCs w:val="28"/>
                <w:lang w:eastAsia="ja-JP"/>
              </w:rPr>
            </w:pPr>
            <w:r w:rsidRPr="00AE2310">
              <w:rPr>
                <w:sz w:val="28"/>
                <w:szCs w:val="28"/>
              </w:rPr>
              <w:t xml:space="preserve">Отеки (их локализация, степень </w:t>
            </w:r>
            <w:proofErr w:type="spellStart"/>
            <w:r w:rsidRPr="00AE2310">
              <w:rPr>
                <w:sz w:val="28"/>
                <w:szCs w:val="28"/>
              </w:rPr>
              <w:t>выроженностиусил</w:t>
            </w:r>
            <w:r>
              <w:rPr>
                <w:sz w:val="28"/>
                <w:szCs w:val="28"/>
              </w:rPr>
              <w:t>ивается</w:t>
            </w:r>
            <w:proofErr w:type="spellEnd"/>
            <w:r>
              <w:rPr>
                <w:sz w:val="28"/>
                <w:szCs w:val="28"/>
              </w:rPr>
              <w:t xml:space="preserve"> к вечеру, утром и </w:t>
            </w:r>
            <w:proofErr w:type="gramStart"/>
            <w:r>
              <w:rPr>
                <w:sz w:val="28"/>
                <w:szCs w:val="28"/>
              </w:rPr>
              <w:t>т.д.</w:t>
            </w:r>
            <w:proofErr w:type="gramEnd"/>
            <w:r>
              <w:rPr>
                <w:sz w:val="28"/>
                <w:szCs w:val="28"/>
              </w:rPr>
              <w:t>)</w:t>
            </w:r>
          </w:p>
          <w:p w:rsidR="000C34BC" w:rsidRPr="00AE2310" w:rsidRDefault="00D11658" w:rsidP="000C34BC">
            <w:pPr>
              <w:spacing w:line="360" w:lineRule="auto"/>
              <w:ind w:right="680" w:firstLine="567"/>
              <w:jc w:val="both"/>
              <w:rPr>
                <w:sz w:val="28"/>
                <w:szCs w:val="28"/>
                <w:lang w:eastAsia="ja-JP"/>
              </w:rPr>
            </w:pPr>
            <w:r w:rsidRPr="00AE2310">
              <w:rPr>
                <w:b/>
                <w:bCs/>
                <w:sz w:val="28"/>
                <w:szCs w:val="28"/>
              </w:rPr>
              <w:t>Мышечная система</w:t>
            </w:r>
            <w:r w:rsidRPr="00AE2310">
              <w:rPr>
                <w:sz w:val="28"/>
                <w:szCs w:val="28"/>
              </w:rPr>
              <w:t xml:space="preserve"> (развита слабо, удовлетворительно, хорошо, пороки развития мышц, атрофия, гипертрофия, гипертония, </w:t>
            </w:r>
            <w:proofErr w:type="spellStart"/>
            <w:r w:rsidRPr="00AE2310">
              <w:rPr>
                <w:sz w:val="28"/>
                <w:szCs w:val="28"/>
              </w:rPr>
              <w:t>миотония</w:t>
            </w:r>
            <w:proofErr w:type="spellEnd"/>
            <w:r w:rsidRPr="00AE2310">
              <w:rPr>
                <w:sz w:val="28"/>
                <w:szCs w:val="28"/>
              </w:rPr>
              <w:t>, параличи, парезы и др.)</w:t>
            </w:r>
          </w:p>
          <w:p w:rsidR="000C34BC" w:rsidRPr="00AE2310" w:rsidRDefault="00D11658" w:rsidP="000C34BC">
            <w:pPr>
              <w:tabs>
                <w:tab w:val="left" w:leader="underscore" w:pos="5515"/>
                <w:tab w:val="left" w:leader="underscore" w:pos="6254"/>
              </w:tabs>
              <w:spacing w:line="360" w:lineRule="auto"/>
              <w:ind w:right="240" w:firstLine="567"/>
              <w:rPr>
                <w:sz w:val="28"/>
                <w:szCs w:val="28"/>
                <w:lang w:eastAsia="ja-JP"/>
              </w:rPr>
            </w:pPr>
            <w:r w:rsidRPr="00AE2310">
              <w:rPr>
                <w:b/>
                <w:bCs/>
                <w:sz w:val="28"/>
                <w:szCs w:val="28"/>
              </w:rPr>
              <w:t>Лимфатические узлы</w:t>
            </w:r>
            <w:r w:rsidRPr="00AE2310">
              <w:rPr>
                <w:sz w:val="28"/>
                <w:szCs w:val="28"/>
              </w:rPr>
              <w:t xml:space="preserve"> (их число, пальпация: величина, кон</w:t>
            </w:r>
            <w:r>
              <w:rPr>
                <w:sz w:val="28"/>
                <w:szCs w:val="28"/>
              </w:rPr>
              <w:t xml:space="preserve">систенция, подвижность и </w:t>
            </w:r>
            <w:proofErr w:type="spellStart"/>
            <w:r>
              <w:rPr>
                <w:sz w:val="28"/>
                <w:szCs w:val="28"/>
              </w:rPr>
              <w:t>тд</w:t>
            </w:r>
            <w:proofErr w:type="spellEnd"/>
            <w:r>
              <w:rPr>
                <w:sz w:val="28"/>
                <w:szCs w:val="28"/>
              </w:rPr>
              <w:t xml:space="preserve">.) </w:t>
            </w:r>
          </w:p>
          <w:p w:rsidR="000C34BC" w:rsidRPr="00AE2310" w:rsidRDefault="00D11658" w:rsidP="000C34BC">
            <w:pPr>
              <w:tabs>
                <w:tab w:val="left" w:leader="underscore" w:pos="6639"/>
              </w:tabs>
              <w:spacing w:line="360" w:lineRule="auto"/>
              <w:ind w:left="20" w:right="340" w:firstLine="567"/>
              <w:rPr>
                <w:sz w:val="28"/>
                <w:szCs w:val="28"/>
                <w:lang w:eastAsia="ja-JP"/>
              </w:rPr>
            </w:pPr>
            <w:r w:rsidRPr="00AE2310">
              <w:rPr>
                <w:b/>
                <w:bCs/>
                <w:sz w:val="28"/>
                <w:szCs w:val="28"/>
              </w:rPr>
              <w:t>Костная система</w:t>
            </w:r>
            <w:r w:rsidRPr="00AE2310">
              <w:rPr>
                <w:sz w:val="28"/>
                <w:szCs w:val="28"/>
              </w:rPr>
              <w:t xml:space="preserve"> видимые деформации конечностей, позвоночника, укорочение конечностей, форма черепа; </w:t>
            </w:r>
            <w:proofErr w:type="spellStart"/>
            <w:r w:rsidRPr="00AE2310">
              <w:rPr>
                <w:sz w:val="28"/>
                <w:szCs w:val="28"/>
              </w:rPr>
              <w:t>долихоцефалическая</w:t>
            </w:r>
            <w:proofErr w:type="spellEnd"/>
            <w:r w:rsidRPr="00AE2310">
              <w:rPr>
                <w:sz w:val="28"/>
                <w:szCs w:val="28"/>
              </w:rPr>
              <w:t xml:space="preserve">, </w:t>
            </w:r>
            <w:proofErr w:type="spellStart"/>
            <w:r w:rsidRPr="00AE2310">
              <w:rPr>
                <w:sz w:val="28"/>
                <w:szCs w:val="28"/>
              </w:rPr>
              <w:t>мезокрания</w:t>
            </w:r>
            <w:proofErr w:type="spellEnd"/>
            <w:r w:rsidRPr="00AE2310">
              <w:rPr>
                <w:sz w:val="28"/>
                <w:szCs w:val="28"/>
              </w:rPr>
              <w:t xml:space="preserve">, </w:t>
            </w:r>
            <w:proofErr w:type="spellStart"/>
            <w:r w:rsidRPr="00AE2310">
              <w:rPr>
                <w:sz w:val="28"/>
                <w:szCs w:val="28"/>
              </w:rPr>
              <w:t>бронхокраеия</w:t>
            </w:r>
            <w:proofErr w:type="spellEnd"/>
            <w:r w:rsidRPr="00AE2310">
              <w:rPr>
                <w:sz w:val="28"/>
                <w:szCs w:val="28"/>
              </w:rPr>
              <w:t>, микроцефалия, краниостеноз, раз</w:t>
            </w:r>
            <w:r>
              <w:rPr>
                <w:sz w:val="28"/>
                <w:szCs w:val="28"/>
              </w:rPr>
              <w:t xml:space="preserve">меры и </w:t>
            </w:r>
            <w:proofErr w:type="gramStart"/>
            <w:r>
              <w:rPr>
                <w:sz w:val="28"/>
                <w:szCs w:val="28"/>
              </w:rPr>
              <w:t>т.п.</w:t>
            </w:r>
            <w:proofErr w:type="gramEnd"/>
          </w:p>
          <w:p w:rsidR="000C34BC" w:rsidRPr="00AE2310" w:rsidRDefault="00D11658" w:rsidP="000C34BC">
            <w:pPr>
              <w:tabs>
                <w:tab w:val="left" w:leader="underscore" w:pos="2684"/>
              </w:tabs>
              <w:spacing w:line="360" w:lineRule="auto"/>
              <w:ind w:left="20" w:firstLine="567"/>
              <w:rPr>
                <w:sz w:val="28"/>
                <w:szCs w:val="28"/>
                <w:lang w:eastAsia="ja-JP"/>
              </w:rPr>
            </w:pPr>
            <w:r w:rsidRPr="00AE2310">
              <w:rPr>
                <w:sz w:val="28"/>
                <w:szCs w:val="28"/>
              </w:rPr>
              <w:t>Размеры родничка податливость его краев</w:t>
            </w:r>
          </w:p>
          <w:p w:rsidR="000C34BC" w:rsidRPr="00AE2310" w:rsidRDefault="00D11658" w:rsidP="000C34BC">
            <w:pPr>
              <w:tabs>
                <w:tab w:val="left" w:leader="underscore" w:pos="4354"/>
                <w:tab w:val="left" w:leader="underscore" w:pos="5223"/>
              </w:tabs>
              <w:spacing w:line="360" w:lineRule="auto"/>
              <w:ind w:left="20" w:firstLine="567"/>
              <w:rPr>
                <w:sz w:val="28"/>
                <w:szCs w:val="28"/>
                <w:lang w:eastAsia="ja-JP"/>
              </w:rPr>
            </w:pPr>
            <w:r>
              <w:rPr>
                <w:sz w:val="28"/>
                <w:szCs w:val="28"/>
              </w:rPr>
              <w:t xml:space="preserve">Податливость костей затылка </w:t>
            </w:r>
          </w:p>
          <w:p w:rsidR="000C34BC" w:rsidRPr="00AE2310" w:rsidRDefault="00D11658" w:rsidP="000C34BC">
            <w:pPr>
              <w:tabs>
                <w:tab w:val="left" w:pos="2492"/>
                <w:tab w:val="left" w:leader="underscore" w:pos="4815"/>
              </w:tabs>
              <w:spacing w:line="360" w:lineRule="auto"/>
              <w:ind w:left="20" w:firstLine="567"/>
              <w:rPr>
                <w:sz w:val="28"/>
                <w:szCs w:val="28"/>
                <w:lang w:eastAsia="ja-JP"/>
              </w:rPr>
            </w:pPr>
            <w:r>
              <w:rPr>
                <w:sz w:val="28"/>
                <w:szCs w:val="28"/>
              </w:rPr>
              <w:t>Четки браслеты</w:t>
            </w:r>
          </w:p>
          <w:p w:rsidR="000C34BC" w:rsidRPr="00AE2310" w:rsidRDefault="00D11658" w:rsidP="000C34BC">
            <w:pPr>
              <w:spacing w:line="360" w:lineRule="auto"/>
              <w:ind w:left="20" w:right="340" w:firstLine="567"/>
              <w:rPr>
                <w:sz w:val="28"/>
                <w:szCs w:val="28"/>
                <w:lang w:eastAsia="ja-JP"/>
              </w:rPr>
            </w:pPr>
            <w:r w:rsidRPr="00AE2310">
              <w:rPr>
                <w:sz w:val="28"/>
                <w:szCs w:val="28"/>
              </w:rPr>
              <w:t xml:space="preserve">Суставы (форма суставов, болезненность, характер болезненности, </w:t>
            </w:r>
            <w:r w:rsidRPr="00AE2310">
              <w:rPr>
                <w:sz w:val="28"/>
                <w:szCs w:val="28"/>
              </w:rPr>
              <w:lastRenderedPageBreak/>
              <w:t xml:space="preserve">припухлость, гиперемия и </w:t>
            </w:r>
            <w:proofErr w:type="gramStart"/>
            <w:r w:rsidRPr="00AE2310">
              <w:rPr>
                <w:sz w:val="28"/>
                <w:szCs w:val="28"/>
              </w:rPr>
              <w:t>т.д.</w:t>
            </w:r>
            <w:proofErr w:type="gramEnd"/>
            <w:r w:rsidRPr="00AE2310">
              <w:rPr>
                <w:sz w:val="28"/>
                <w:szCs w:val="28"/>
              </w:rPr>
              <w:t>)</w:t>
            </w:r>
          </w:p>
          <w:p w:rsidR="000C34BC" w:rsidRPr="00AE2310" w:rsidRDefault="00D11658" w:rsidP="000C34BC">
            <w:pPr>
              <w:tabs>
                <w:tab w:val="left" w:leader="underscore" w:pos="1796"/>
                <w:tab w:val="left" w:leader="underscore" w:pos="1959"/>
                <w:tab w:val="left" w:leader="underscore" w:pos="2684"/>
                <w:tab w:val="left" w:leader="underscore" w:pos="3034"/>
                <w:tab w:val="left" w:leader="underscore" w:pos="3634"/>
                <w:tab w:val="left" w:leader="underscore" w:pos="4047"/>
                <w:tab w:val="left" w:leader="underscore" w:pos="5770"/>
                <w:tab w:val="left" w:leader="underscore" w:pos="6639"/>
              </w:tabs>
              <w:spacing w:line="360" w:lineRule="auto"/>
              <w:ind w:left="20" w:right="340" w:firstLine="567"/>
              <w:rPr>
                <w:sz w:val="28"/>
                <w:szCs w:val="28"/>
                <w:lang w:eastAsia="ja-JP"/>
              </w:rPr>
            </w:pPr>
            <w:r w:rsidRPr="00AE2310">
              <w:rPr>
                <w:b/>
                <w:bCs/>
                <w:sz w:val="28"/>
                <w:szCs w:val="28"/>
              </w:rPr>
              <w:t>Органы дыхания</w:t>
            </w:r>
            <w:r w:rsidRPr="00AE2310">
              <w:rPr>
                <w:sz w:val="28"/>
                <w:szCs w:val="28"/>
              </w:rPr>
              <w:t xml:space="preserve">: голос (афония, осиплый, охриплость и </w:t>
            </w:r>
            <w:proofErr w:type="gramStart"/>
            <w:r w:rsidRPr="00AE2310">
              <w:rPr>
                <w:sz w:val="28"/>
                <w:szCs w:val="28"/>
              </w:rPr>
              <w:t>т.</w:t>
            </w:r>
            <w:r>
              <w:rPr>
                <w:sz w:val="28"/>
                <w:szCs w:val="28"/>
              </w:rPr>
              <w:t>п.</w:t>
            </w:r>
            <w:proofErr w:type="gramEnd"/>
            <w:r>
              <w:rPr>
                <w:sz w:val="28"/>
                <w:szCs w:val="28"/>
              </w:rPr>
              <w:t>)</w:t>
            </w:r>
          </w:p>
          <w:p w:rsidR="000C34BC" w:rsidRPr="00AE2310" w:rsidRDefault="00D11658" w:rsidP="000C34BC">
            <w:pPr>
              <w:spacing w:line="360" w:lineRule="auto"/>
              <w:ind w:left="20" w:right="340" w:firstLine="567"/>
              <w:rPr>
                <w:sz w:val="28"/>
                <w:szCs w:val="28"/>
                <w:lang w:eastAsia="ja-JP"/>
              </w:rPr>
            </w:pPr>
            <w:r w:rsidRPr="00AE2310">
              <w:rPr>
                <w:sz w:val="28"/>
                <w:szCs w:val="28"/>
              </w:rPr>
              <w:t>Форма грудной клетки (</w:t>
            </w:r>
            <w:proofErr w:type="spellStart"/>
            <w:r w:rsidRPr="00AE2310">
              <w:rPr>
                <w:sz w:val="28"/>
                <w:szCs w:val="28"/>
              </w:rPr>
              <w:t>Рахетическая</w:t>
            </w:r>
            <w:proofErr w:type="spellEnd"/>
            <w:r w:rsidRPr="00AE2310">
              <w:rPr>
                <w:sz w:val="28"/>
                <w:szCs w:val="28"/>
              </w:rPr>
              <w:t xml:space="preserve">, асимметрическая, воронковидная, бочковидная и </w:t>
            </w:r>
            <w:proofErr w:type="gramStart"/>
            <w:r w:rsidRPr="00AE2310">
              <w:rPr>
                <w:sz w:val="28"/>
                <w:szCs w:val="28"/>
              </w:rPr>
              <w:t>т.д.</w:t>
            </w:r>
            <w:proofErr w:type="gramEnd"/>
            <w:r w:rsidRPr="00AE2310">
              <w:rPr>
                <w:sz w:val="28"/>
                <w:szCs w:val="28"/>
              </w:rPr>
              <w:t>)</w:t>
            </w:r>
          </w:p>
          <w:p w:rsidR="000C34BC" w:rsidRPr="00AE2310" w:rsidRDefault="00D11658" w:rsidP="000C34BC">
            <w:pPr>
              <w:spacing w:line="360" w:lineRule="auto"/>
              <w:ind w:left="20" w:right="340" w:firstLine="567"/>
              <w:rPr>
                <w:sz w:val="28"/>
                <w:szCs w:val="28"/>
                <w:lang w:eastAsia="ja-JP"/>
              </w:rPr>
            </w:pPr>
            <w:r w:rsidRPr="00AE2310">
              <w:rPr>
                <w:sz w:val="28"/>
                <w:szCs w:val="28"/>
              </w:rPr>
              <w:t>Дыхание (сопящее, хрипящее, св</w:t>
            </w:r>
            <w:r>
              <w:rPr>
                <w:sz w:val="28"/>
                <w:szCs w:val="28"/>
              </w:rPr>
              <w:t xml:space="preserve">истящее, клокочущее, стонущее </w:t>
            </w:r>
            <w:r w:rsidRPr="00AE2310">
              <w:rPr>
                <w:sz w:val="28"/>
                <w:szCs w:val="28"/>
              </w:rPr>
              <w:t>др.)</w:t>
            </w:r>
          </w:p>
          <w:p w:rsidR="000C34BC" w:rsidRPr="00AE2310" w:rsidRDefault="00D11658" w:rsidP="000C34BC">
            <w:pPr>
              <w:spacing w:line="360" w:lineRule="auto"/>
              <w:ind w:left="20" w:firstLine="567"/>
              <w:rPr>
                <w:sz w:val="28"/>
                <w:szCs w:val="28"/>
                <w:lang w:eastAsia="ja-JP"/>
              </w:rPr>
            </w:pPr>
            <w:r w:rsidRPr="00AE2310">
              <w:rPr>
                <w:sz w:val="28"/>
                <w:szCs w:val="28"/>
              </w:rPr>
              <w:t>Пальпация грудной клетки</w:t>
            </w:r>
          </w:p>
          <w:p w:rsidR="000C34BC" w:rsidRDefault="00D11658" w:rsidP="000C34BC">
            <w:pPr>
              <w:spacing w:line="360" w:lineRule="auto"/>
              <w:ind w:left="20" w:right="360" w:firstLine="567"/>
              <w:rPr>
                <w:sz w:val="28"/>
                <w:szCs w:val="28"/>
              </w:rPr>
            </w:pPr>
            <w:r w:rsidRPr="00AE2310">
              <w:rPr>
                <w:sz w:val="28"/>
                <w:szCs w:val="28"/>
              </w:rPr>
              <w:t>Аускультация легких (дыхание: везикулярное, жесткое, ослабленное, бронхиальное; хрипы, шум трения плевры)</w:t>
            </w:r>
          </w:p>
          <w:p w:rsidR="000C34BC" w:rsidRPr="00592216" w:rsidRDefault="00D11658" w:rsidP="000C34BC">
            <w:pPr>
              <w:spacing w:line="360" w:lineRule="auto"/>
              <w:ind w:left="20" w:right="360" w:firstLine="567"/>
              <w:rPr>
                <w:lang w:eastAsia="ja-JP"/>
              </w:rPr>
            </w:pPr>
            <w:r w:rsidRPr="00592216">
              <w:rPr>
                <w:sz w:val="26"/>
                <w:szCs w:val="26"/>
              </w:rPr>
              <w:t xml:space="preserve">Число </w:t>
            </w:r>
            <w:r w:rsidRPr="00592216">
              <w:rPr>
                <w:sz w:val="28"/>
                <w:szCs w:val="28"/>
              </w:rPr>
              <w:t>дыхательных</w:t>
            </w:r>
            <w:r w:rsidRPr="00592216">
              <w:rPr>
                <w:sz w:val="26"/>
                <w:szCs w:val="26"/>
              </w:rPr>
              <w:t xml:space="preserve"> движений в мин. </w:t>
            </w:r>
            <w:r w:rsidRPr="00592216">
              <w:rPr>
                <w:sz w:val="26"/>
                <w:szCs w:val="26"/>
              </w:rPr>
              <w:tab/>
              <w:t>, характер</w:t>
            </w:r>
          </w:p>
          <w:p w:rsidR="000C34BC" w:rsidRPr="00C64020" w:rsidRDefault="00D11658" w:rsidP="000C34BC">
            <w:pPr>
              <w:rPr>
                <w:sz w:val="28"/>
                <w:szCs w:val="28"/>
                <w:lang w:eastAsia="ja-JP"/>
              </w:rPr>
            </w:pPr>
            <w:r w:rsidRPr="00592216">
              <w:rPr>
                <w:sz w:val="26"/>
                <w:szCs w:val="26"/>
              </w:rPr>
              <w:t>дыхания (учащение, ритмичное поверхностное, углубленное, хаотичное, Биота, Чейна-</w:t>
            </w:r>
            <w:r w:rsidRPr="00592216">
              <w:rPr>
                <w:sz w:val="28"/>
                <w:szCs w:val="28"/>
              </w:rPr>
              <w:t>Стокса</w:t>
            </w:r>
            <w:r w:rsidRPr="00592216">
              <w:rPr>
                <w:sz w:val="26"/>
                <w:szCs w:val="26"/>
              </w:rPr>
              <w:t xml:space="preserve">, </w:t>
            </w:r>
            <w:proofErr w:type="spellStart"/>
            <w:r w:rsidRPr="00592216">
              <w:rPr>
                <w:sz w:val="26"/>
                <w:szCs w:val="26"/>
              </w:rPr>
              <w:t>Кусмауля</w:t>
            </w:r>
            <w:proofErr w:type="spellEnd"/>
            <w:r w:rsidRPr="00592216">
              <w:rPr>
                <w:sz w:val="26"/>
                <w:szCs w:val="26"/>
              </w:rPr>
              <w:t xml:space="preserve"> и </w:t>
            </w:r>
            <w:proofErr w:type="spellStart"/>
            <w:r>
              <w:rPr>
                <w:sz w:val="26"/>
                <w:szCs w:val="26"/>
              </w:rPr>
              <w:t>др</w:t>
            </w:r>
            <w:proofErr w:type="spellEnd"/>
            <w:r>
              <w:rPr>
                <w:sz w:val="26"/>
                <w:szCs w:val="26"/>
              </w:rPr>
              <w:t>)</w:t>
            </w:r>
            <w:r w:rsidRPr="00C64020">
              <w:rPr>
                <w:sz w:val="26"/>
                <w:szCs w:val="26"/>
              </w:rPr>
              <w:t xml:space="preserve"> Участие вспомогательной мускулатуры в акте </w:t>
            </w:r>
            <w:r w:rsidRPr="00C64020">
              <w:rPr>
                <w:sz w:val="28"/>
                <w:szCs w:val="28"/>
              </w:rPr>
              <w:t>дыхания</w:t>
            </w:r>
          </w:p>
          <w:p w:rsidR="000C34BC" w:rsidRPr="00C64020" w:rsidRDefault="00D11658" w:rsidP="000C34BC">
            <w:pPr>
              <w:rPr>
                <w:sz w:val="28"/>
                <w:szCs w:val="28"/>
                <w:lang w:eastAsia="ja-JP"/>
              </w:rPr>
            </w:pPr>
            <w:r w:rsidRPr="00C64020">
              <w:rPr>
                <w:sz w:val="28"/>
                <w:szCs w:val="28"/>
              </w:rPr>
              <w:t xml:space="preserve">Участие </w:t>
            </w:r>
            <w:r w:rsidRPr="00C64020">
              <w:rPr>
                <w:sz w:val="28"/>
                <w:szCs w:val="28"/>
                <w:lang w:eastAsia="ja-JP"/>
              </w:rPr>
              <w:t>крыльев</w:t>
            </w:r>
            <w:r>
              <w:rPr>
                <w:sz w:val="28"/>
                <w:szCs w:val="28"/>
              </w:rPr>
              <w:t xml:space="preserve"> носа</w:t>
            </w:r>
          </w:p>
          <w:p w:rsidR="000C34BC" w:rsidRPr="00C64020" w:rsidRDefault="00D11658" w:rsidP="000C34BC">
            <w:pPr>
              <w:rPr>
                <w:sz w:val="28"/>
                <w:szCs w:val="28"/>
                <w:lang w:eastAsia="ja-JP"/>
              </w:rPr>
            </w:pPr>
            <w:r w:rsidRPr="00C64020">
              <w:rPr>
                <w:sz w:val="28"/>
                <w:szCs w:val="28"/>
              </w:rPr>
              <w:t>Одышка (</w:t>
            </w:r>
            <w:r w:rsidRPr="00C64020">
              <w:rPr>
                <w:sz w:val="28"/>
                <w:szCs w:val="28"/>
                <w:lang w:eastAsia="ja-JP"/>
              </w:rPr>
              <w:t>инспираторная</w:t>
            </w:r>
            <w:r w:rsidRPr="00C64020">
              <w:rPr>
                <w:sz w:val="28"/>
                <w:szCs w:val="28"/>
              </w:rPr>
              <w:t>, экспираторная, смешанная)</w:t>
            </w:r>
          </w:p>
          <w:p w:rsidR="000C34BC" w:rsidRPr="00C64020" w:rsidRDefault="00D11658" w:rsidP="000C34BC">
            <w:pPr>
              <w:rPr>
                <w:sz w:val="28"/>
                <w:szCs w:val="28"/>
                <w:lang w:eastAsia="ja-JP"/>
              </w:rPr>
            </w:pPr>
            <w:r w:rsidRPr="00C64020">
              <w:rPr>
                <w:sz w:val="28"/>
                <w:szCs w:val="28"/>
              </w:rPr>
              <w:t xml:space="preserve">Степень </w:t>
            </w:r>
            <w:r w:rsidRPr="00C64020">
              <w:rPr>
                <w:sz w:val="28"/>
                <w:szCs w:val="28"/>
                <w:lang w:eastAsia="ja-JP"/>
              </w:rPr>
              <w:t>дыхательной</w:t>
            </w:r>
            <w:r w:rsidRPr="00C64020">
              <w:rPr>
                <w:sz w:val="28"/>
                <w:szCs w:val="28"/>
              </w:rPr>
              <w:t xml:space="preserve"> недостаточности</w:t>
            </w:r>
          </w:p>
          <w:p w:rsidR="000C34BC" w:rsidRPr="00AE2310" w:rsidRDefault="00D11658" w:rsidP="000C34BC">
            <w:pPr>
              <w:spacing w:line="360" w:lineRule="auto"/>
              <w:ind w:left="20" w:right="360" w:firstLine="567"/>
              <w:rPr>
                <w:sz w:val="28"/>
                <w:szCs w:val="28"/>
                <w:lang w:eastAsia="ja-JP"/>
              </w:rPr>
            </w:pPr>
            <w:r w:rsidRPr="00AE2310">
              <w:rPr>
                <w:b/>
                <w:bCs/>
                <w:sz w:val="28"/>
                <w:szCs w:val="28"/>
              </w:rPr>
              <w:t>Органы кровообращения</w:t>
            </w:r>
            <w:r w:rsidRPr="00AE2310">
              <w:rPr>
                <w:sz w:val="28"/>
                <w:szCs w:val="28"/>
              </w:rPr>
              <w:t xml:space="preserve">: Пульс </w:t>
            </w:r>
            <w:proofErr w:type="gramStart"/>
            <w:r w:rsidRPr="00AE2310">
              <w:rPr>
                <w:sz w:val="28"/>
                <w:szCs w:val="28"/>
              </w:rPr>
              <w:t>( частота</w:t>
            </w:r>
            <w:proofErr w:type="gramEnd"/>
            <w:r w:rsidRPr="00AE2310">
              <w:rPr>
                <w:sz w:val="28"/>
                <w:szCs w:val="28"/>
              </w:rPr>
              <w:t>, ритм,</w:t>
            </w:r>
            <w:r>
              <w:rPr>
                <w:sz w:val="28"/>
                <w:szCs w:val="28"/>
              </w:rPr>
              <w:t xml:space="preserve"> наполнение, напряжение, и </w:t>
            </w:r>
            <w:proofErr w:type="spellStart"/>
            <w:r>
              <w:rPr>
                <w:sz w:val="28"/>
                <w:szCs w:val="28"/>
              </w:rPr>
              <w:t>др</w:t>
            </w:r>
            <w:proofErr w:type="spellEnd"/>
            <w:r>
              <w:rPr>
                <w:sz w:val="28"/>
                <w:szCs w:val="28"/>
              </w:rPr>
              <w:t>). АД.</w:t>
            </w:r>
          </w:p>
          <w:p w:rsidR="000C34BC" w:rsidRPr="00AE2310" w:rsidRDefault="00D11658" w:rsidP="000C34BC">
            <w:pPr>
              <w:spacing w:line="360" w:lineRule="auto"/>
              <w:ind w:left="20" w:right="360" w:firstLine="567"/>
              <w:rPr>
                <w:sz w:val="28"/>
                <w:szCs w:val="28"/>
                <w:lang w:eastAsia="ja-JP"/>
              </w:rPr>
            </w:pPr>
            <w:r w:rsidRPr="00AE2310">
              <w:rPr>
                <w:sz w:val="28"/>
                <w:szCs w:val="28"/>
              </w:rPr>
              <w:t>Осмотр сердечной области (сердечный толчок виден на глаз да или нет, сердечный горб):</w:t>
            </w:r>
          </w:p>
          <w:p w:rsidR="000C34BC" w:rsidRPr="00AE2310" w:rsidRDefault="00D11658" w:rsidP="000C34BC">
            <w:pPr>
              <w:spacing w:line="360" w:lineRule="auto"/>
              <w:ind w:left="20" w:right="360" w:firstLine="567"/>
              <w:rPr>
                <w:sz w:val="28"/>
                <w:szCs w:val="28"/>
                <w:lang w:eastAsia="ja-JP"/>
              </w:rPr>
            </w:pPr>
            <w:r w:rsidRPr="00AE2310">
              <w:rPr>
                <w:sz w:val="28"/>
                <w:szCs w:val="28"/>
              </w:rPr>
              <w:t>Ощупывание сердечной области (сердечный, верхушечный толчок, кошачье мурлыканье)</w:t>
            </w:r>
          </w:p>
          <w:p w:rsidR="000C34BC" w:rsidRPr="00AE2310" w:rsidRDefault="00D11658" w:rsidP="000C34BC">
            <w:pPr>
              <w:tabs>
                <w:tab w:val="left" w:leader="underscore" w:pos="1402"/>
                <w:tab w:val="left" w:leader="underscore" w:pos="1887"/>
                <w:tab w:val="left" w:leader="underscore" w:pos="1998"/>
                <w:tab w:val="left" w:leader="underscore" w:pos="3639"/>
                <w:tab w:val="left" w:leader="underscore" w:pos="3860"/>
                <w:tab w:val="left" w:leader="underscore" w:pos="4057"/>
                <w:tab w:val="left" w:leader="underscore" w:pos="4364"/>
                <w:tab w:val="left" w:leader="underscore" w:pos="6726"/>
              </w:tabs>
              <w:spacing w:line="360" w:lineRule="auto"/>
              <w:ind w:left="20" w:right="360" w:firstLine="567"/>
              <w:rPr>
                <w:sz w:val="28"/>
                <w:szCs w:val="28"/>
                <w:lang w:eastAsia="ja-JP"/>
              </w:rPr>
            </w:pPr>
            <w:r w:rsidRPr="00AE2310">
              <w:rPr>
                <w:sz w:val="28"/>
                <w:szCs w:val="28"/>
              </w:rPr>
              <w:t>Граница сердца (абсолютная и относител</w:t>
            </w:r>
            <w:r>
              <w:rPr>
                <w:sz w:val="28"/>
                <w:szCs w:val="28"/>
              </w:rPr>
              <w:t>ьная сердечная тупость)</w:t>
            </w:r>
          </w:p>
          <w:p w:rsidR="000C34BC" w:rsidRPr="00AE2310" w:rsidRDefault="00D11658" w:rsidP="000C34BC">
            <w:pPr>
              <w:spacing w:line="360" w:lineRule="auto"/>
              <w:ind w:left="20" w:firstLine="567"/>
              <w:rPr>
                <w:sz w:val="28"/>
                <w:szCs w:val="28"/>
                <w:lang w:eastAsia="ja-JP"/>
              </w:rPr>
            </w:pPr>
            <w:r w:rsidRPr="00AE2310">
              <w:rPr>
                <w:sz w:val="28"/>
                <w:szCs w:val="28"/>
              </w:rPr>
              <w:t>Аускультация сердца</w:t>
            </w:r>
            <w:r>
              <w:rPr>
                <w:sz w:val="28"/>
                <w:szCs w:val="28"/>
              </w:rPr>
              <w:t xml:space="preserve"> (тоны громкие., ослаблены, приглушены; шум- систолический, дующий, систолодиастолический, грубый).</w:t>
            </w:r>
          </w:p>
          <w:p w:rsidR="000C34BC" w:rsidRPr="00AE2310" w:rsidRDefault="00D11658" w:rsidP="000C34BC">
            <w:pPr>
              <w:spacing w:line="360" w:lineRule="auto"/>
              <w:ind w:left="20" w:right="360" w:firstLine="567"/>
              <w:rPr>
                <w:sz w:val="28"/>
                <w:szCs w:val="28"/>
                <w:lang w:eastAsia="ja-JP"/>
              </w:rPr>
            </w:pPr>
            <w:r w:rsidRPr="00AE2310">
              <w:rPr>
                <w:b/>
                <w:bCs/>
                <w:sz w:val="28"/>
                <w:szCs w:val="28"/>
              </w:rPr>
              <w:t>Органы пищеварения и брюшной полости</w:t>
            </w:r>
            <w:r w:rsidRPr="00AE2310">
              <w:rPr>
                <w:sz w:val="28"/>
                <w:szCs w:val="28"/>
              </w:rPr>
              <w:t>: слизистые оболочки полости рта (цвет, высыпания, язык и др.)</w:t>
            </w:r>
          </w:p>
          <w:p w:rsidR="000C34BC" w:rsidRPr="00AE2310" w:rsidRDefault="00D11658" w:rsidP="000C34BC">
            <w:pPr>
              <w:tabs>
                <w:tab w:val="left" w:leader="underscore" w:pos="3246"/>
              </w:tabs>
              <w:spacing w:line="360" w:lineRule="auto"/>
              <w:ind w:left="20" w:right="360" w:firstLine="567"/>
              <w:rPr>
                <w:sz w:val="28"/>
                <w:szCs w:val="28"/>
                <w:lang w:eastAsia="ja-JP"/>
              </w:rPr>
            </w:pPr>
            <w:r w:rsidRPr="00AE2310">
              <w:rPr>
                <w:sz w:val="28"/>
                <w:szCs w:val="28"/>
              </w:rPr>
              <w:t xml:space="preserve">Своды зева (бледные </w:t>
            </w:r>
            <w:proofErr w:type="spellStart"/>
            <w:r w:rsidRPr="00AE2310">
              <w:rPr>
                <w:sz w:val="28"/>
                <w:szCs w:val="28"/>
              </w:rPr>
              <w:t>гиперемированны</w:t>
            </w:r>
            <w:proofErr w:type="spellEnd"/>
            <w:r w:rsidRPr="00AE2310">
              <w:rPr>
                <w:sz w:val="28"/>
                <w:szCs w:val="28"/>
              </w:rPr>
              <w:t>,</w:t>
            </w:r>
            <w:r>
              <w:rPr>
                <w:sz w:val="28"/>
                <w:szCs w:val="28"/>
              </w:rPr>
              <w:t xml:space="preserve"> налеты, пленки, инфильтрации) </w:t>
            </w:r>
          </w:p>
          <w:p w:rsidR="000C34BC" w:rsidRPr="00AE2310" w:rsidRDefault="00D11658" w:rsidP="000C34BC">
            <w:pPr>
              <w:spacing w:line="360" w:lineRule="auto"/>
              <w:ind w:left="20" w:firstLine="567"/>
              <w:rPr>
                <w:sz w:val="28"/>
                <w:szCs w:val="28"/>
                <w:lang w:eastAsia="ja-JP"/>
              </w:rPr>
            </w:pPr>
            <w:r w:rsidRPr="00AE2310">
              <w:rPr>
                <w:sz w:val="28"/>
                <w:szCs w:val="28"/>
              </w:rPr>
              <w:t xml:space="preserve">Язык (налет, </w:t>
            </w:r>
            <w:proofErr w:type="spellStart"/>
            <w:r w:rsidRPr="00AE2310">
              <w:rPr>
                <w:sz w:val="28"/>
                <w:szCs w:val="28"/>
              </w:rPr>
              <w:t>обложенность</w:t>
            </w:r>
            <w:proofErr w:type="spellEnd"/>
            <w:r w:rsidRPr="00AE2310">
              <w:rPr>
                <w:sz w:val="28"/>
                <w:szCs w:val="28"/>
              </w:rPr>
              <w:t xml:space="preserve">, цвет и </w:t>
            </w:r>
            <w:proofErr w:type="spellStart"/>
            <w:r w:rsidRPr="00AE2310">
              <w:rPr>
                <w:sz w:val="28"/>
                <w:szCs w:val="28"/>
              </w:rPr>
              <w:t>тп</w:t>
            </w:r>
            <w:proofErr w:type="spellEnd"/>
            <w:r w:rsidRPr="00AE2310">
              <w:rPr>
                <w:sz w:val="28"/>
                <w:szCs w:val="28"/>
              </w:rPr>
              <w:t>)</w:t>
            </w:r>
          </w:p>
          <w:p w:rsidR="000C34BC" w:rsidRDefault="00D11658" w:rsidP="000C34BC">
            <w:pPr>
              <w:spacing w:line="360" w:lineRule="auto"/>
              <w:ind w:left="20" w:firstLine="567"/>
              <w:rPr>
                <w:sz w:val="28"/>
                <w:szCs w:val="28"/>
              </w:rPr>
            </w:pPr>
            <w:r w:rsidRPr="00AE2310">
              <w:rPr>
                <w:sz w:val="28"/>
                <w:szCs w:val="28"/>
              </w:rPr>
              <w:t xml:space="preserve">Зубы (верхний, </w:t>
            </w:r>
            <w:proofErr w:type="spellStart"/>
            <w:r w:rsidRPr="00AE2310">
              <w:rPr>
                <w:sz w:val="28"/>
                <w:szCs w:val="28"/>
              </w:rPr>
              <w:t>нижнии</w:t>
            </w:r>
            <w:proofErr w:type="spellEnd"/>
            <w:r w:rsidRPr="00AE2310">
              <w:rPr>
                <w:sz w:val="28"/>
                <w:szCs w:val="28"/>
              </w:rPr>
              <w:t xml:space="preserve">, </w:t>
            </w:r>
            <w:proofErr w:type="spellStart"/>
            <w:r w:rsidRPr="00AE2310">
              <w:rPr>
                <w:sz w:val="28"/>
                <w:szCs w:val="28"/>
              </w:rPr>
              <w:t>ихчисло</w:t>
            </w:r>
            <w:proofErr w:type="spellEnd"/>
            <w:r w:rsidRPr="00AE2310">
              <w:rPr>
                <w:sz w:val="28"/>
                <w:szCs w:val="28"/>
              </w:rPr>
              <w:t>, кариозные зубы и др.)</w:t>
            </w:r>
          </w:p>
          <w:p w:rsidR="000C34BC" w:rsidRPr="00BB36DF" w:rsidRDefault="00D11658" w:rsidP="000C34BC">
            <w:pPr>
              <w:spacing w:line="360" w:lineRule="auto"/>
              <w:ind w:left="20" w:firstLine="567"/>
              <w:rPr>
                <w:lang w:eastAsia="ja-JP"/>
              </w:rPr>
            </w:pPr>
            <w:r w:rsidRPr="00BB36DF">
              <w:rPr>
                <w:sz w:val="28"/>
                <w:szCs w:val="28"/>
              </w:rPr>
              <w:t>Миндалины</w:t>
            </w:r>
            <w:r w:rsidRPr="00BB36DF">
              <w:rPr>
                <w:sz w:val="26"/>
                <w:szCs w:val="26"/>
              </w:rPr>
              <w:t xml:space="preserve"> (форма, величина, цвет, наличие пленок и их характеристика) </w:t>
            </w:r>
          </w:p>
          <w:p w:rsidR="000C34BC" w:rsidRPr="00BB36DF" w:rsidRDefault="00D11658" w:rsidP="000C34BC">
            <w:pPr>
              <w:spacing w:line="360" w:lineRule="auto"/>
              <w:ind w:left="20" w:firstLine="567"/>
              <w:rPr>
                <w:lang w:eastAsia="ja-JP"/>
              </w:rPr>
            </w:pPr>
            <w:r w:rsidRPr="00BB36DF">
              <w:rPr>
                <w:sz w:val="28"/>
                <w:szCs w:val="28"/>
              </w:rPr>
              <w:t>Жидкость</w:t>
            </w:r>
            <w:r w:rsidRPr="00BB36DF">
              <w:rPr>
                <w:sz w:val="26"/>
                <w:szCs w:val="26"/>
              </w:rPr>
              <w:t xml:space="preserve"> в брюшной полости (есть/нет, в каком количестве)</w:t>
            </w:r>
          </w:p>
          <w:p w:rsidR="000C34BC" w:rsidRDefault="00D11658" w:rsidP="000C34BC">
            <w:pPr>
              <w:spacing w:line="360" w:lineRule="auto"/>
              <w:ind w:left="20" w:firstLine="567"/>
              <w:rPr>
                <w:spacing w:val="30"/>
                <w:sz w:val="26"/>
                <w:szCs w:val="26"/>
              </w:rPr>
            </w:pPr>
            <w:r w:rsidRPr="00BB36DF">
              <w:rPr>
                <w:sz w:val="26"/>
                <w:szCs w:val="26"/>
              </w:rPr>
              <w:lastRenderedPageBreak/>
              <w:t xml:space="preserve">Печень (размеры при пальпации и перкуссии, болезненность, какой край </w:t>
            </w:r>
            <w:r w:rsidRPr="00BB36DF">
              <w:rPr>
                <w:sz w:val="28"/>
                <w:szCs w:val="28"/>
              </w:rPr>
              <w:t>выступает</w:t>
            </w:r>
            <w:r w:rsidRPr="00BB36DF">
              <w:rPr>
                <w:sz w:val="26"/>
                <w:szCs w:val="26"/>
              </w:rPr>
              <w:t xml:space="preserve">, характер поверхности, сосуды передней брюшной стенки и </w:t>
            </w:r>
            <w:r w:rsidRPr="00BB36DF">
              <w:rPr>
                <w:spacing w:val="30"/>
                <w:sz w:val="26"/>
                <w:szCs w:val="26"/>
              </w:rPr>
              <w:t>др.)</w:t>
            </w:r>
          </w:p>
          <w:p w:rsidR="000C34BC" w:rsidRPr="00BB36DF" w:rsidRDefault="00D11658" w:rsidP="000C34BC">
            <w:pPr>
              <w:spacing w:line="360" w:lineRule="auto"/>
              <w:ind w:left="20" w:firstLine="567"/>
              <w:rPr>
                <w:lang w:eastAsia="ja-JP"/>
              </w:rPr>
            </w:pPr>
            <w:r>
              <w:rPr>
                <w:lang w:eastAsia="ja-JP"/>
              </w:rPr>
              <w:t>Пузырные симптомы (</w:t>
            </w:r>
            <w:proofErr w:type="spellStart"/>
            <w:r>
              <w:rPr>
                <w:lang w:eastAsia="ja-JP"/>
              </w:rPr>
              <w:t>Кера</w:t>
            </w:r>
            <w:proofErr w:type="spellEnd"/>
            <w:r>
              <w:rPr>
                <w:lang w:eastAsia="ja-JP"/>
              </w:rPr>
              <w:t xml:space="preserve">, </w:t>
            </w:r>
            <w:proofErr w:type="spellStart"/>
            <w:proofErr w:type="gramStart"/>
            <w:r>
              <w:rPr>
                <w:lang w:eastAsia="ja-JP"/>
              </w:rPr>
              <w:t>Мерфи,Г.Мюсси</w:t>
            </w:r>
            <w:proofErr w:type="spellEnd"/>
            <w:proofErr w:type="gramEnd"/>
            <w:r>
              <w:rPr>
                <w:lang w:eastAsia="ja-JP"/>
              </w:rPr>
              <w:t xml:space="preserve">, </w:t>
            </w:r>
            <w:proofErr w:type="spellStart"/>
            <w:r>
              <w:rPr>
                <w:lang w:eastAsia="ja-JP"/>
              </w:rPr>
              <w:t>Боасса</w:t>
            </w:r>
            <w:proofErr w:type="spellEnd"/>
            <w:r>
              <w:rPr>
                <w:lang w:eastAsia="ja-JP"/>
              </w:rPr>
              <w:t>).</w:t>
            </w:r>
          </w:p>
          <w:p w:rsidR="000C34BC" w:rsidRDefault="00D11658" w:rsidP="000C34BC">
            <w:pPr>
              <w:spacing w:line="360" w:lineRule="auto"/>
              <w:ind w:left="20" w:firstLine="567"/>
              <w:rPr>
                <w:sz w:val="26"/>
                <w:szCs w:val="26"/>
              </w:rPr>
            </w:pPr>
            <w:r w:rsidRPr="00BB36DF">
              <w:rPr>
                <w:sz w:val="26"/>
                <w:szCs w:val="26"/>
              </w:rPr>
              <w:t xml:space="preserve">Селезенка (пальпируется или нет, размеры, поверхности, болезненность и </w:t>
            </w:r>
            <w:proofErr w:type="spellStart"/>
            <w:r w:rsidRPr="00BB36DF">
              <w:rPr>
                <w:sz w:val="26"/>
                <w:szCs w:val="26"/>
              </w:rPr>
              <w:t>тд</w:t>
            </w:r>
            <w:proofErr w:type="spellEnd"/>
            <w:r w:rsidRPr="00BB36DF">
              <w:rPr>
                <w:sz w:val="26"/>
                <w:szCs w:val="26"/>
              </w:rPr>
              <w:t>.)</w:t>
            </w:r>
          </w:p>
          <w:p w:rsidR="000C34BC" w:rsidRPr="00BB36DF" w:rsidRDefault="00D11658" w:rsidP="000C34BC">
            <w:pPr>
              <w:spacing w:line="360" w:lineRule="auto"/>
              <w:ind w:left="20" w:firstLine="567"/>
              <w:rPr>
                <w:lang w:eastAsia="ja-JP"/>
              </w:rPr>
            </w:pPr>
            <w:r>
              <w:rPr>
                <w:sz w:val="26"/>
                <w:szCs w:val="26"/>
              </w:rPr>
              <w:t>Стул (характер, патологические примеси).</w:t>
            </w:r>
          </w:p>
          <w:p w:rsidR="000C34BC" w:rsidRPr="00BB36DF" w:rsidRDefault="00D11658" w:rsidP="000C34BC">
            <w:pPr>
              <w:spacing w:line="360" w:lineRule="auto"/>
              <w:ind w:left="20" w:firstLine="567"/>
              <w:rPr>
                <w:lang w:eastAsia="ja-JP"/>
              </w:rPr>
            </w:pPr>
            <w:r w:rsidRPr="00592216">
              <w:rPr>
                <w:b/>
                <w:bCs/>
                <w:sz w:val="26"/>
                <w:szCs w:val="26"/>
              </w:rPr>
              <w:t>Мочеполовая система</w:t>
            </w:r>
            <w:r w:rsidRPr="00BB36DF">
              <w:rPr>
                <w:sz w:val="26"/>
                <w:szCs w:val="26"/>
              </w:rPr>
              <w:t xml:space="preserve"> (частота, болезненность, задержка мочеиспускания, количество мочи за сутки, ее цвет запах, симптом Пастернацкого, развитие наружных половых органов)</w:t>
            </w:r>
            <w:r>
              <w:rPr>
                <w:sz w:val="26"/>
                <w:szCs w:val="26"/>
              </w:rPr>
              <w:t>. Отеки (характер, локализация)</w:t>
            </w:r>
          </w:p>
          <w:p w:rsidR="000C34BC" w:rsidRDefault="00D11658" w:rsidP="000C34BC">
            <w:pPr>
              <w:spacing w:line="360" w:lineRule="auto"/>
              <w:ind w:left="20" w:firstLine="567"/>
              <w:rPr>
                <w:sz w:val="26"/>
                <w:szCs w:val="26"/>
              </w:rPr>
            </w:pPr>
            <w:r>
              <w:rPr>
                <w:b/>
                <w:bCs/>
                <w:sz w:val="26"/>
                <w:szCs w:val="26"/>
              </w:rPr>
              <w:t xml:space="preserve">Эндокринная система </w:t>
            </w:r>
            <w:r w:rsidRPr="00CE7933">
              <w:rPr>
                <w:sz w:val="26"/>
                <w:szCs w:val="26"/>
              </w:rPr>
              <w:t>(осмотр ко</w:t>
            </w:r>
            <w:r>
              <w:rPr>
                <w:sz w:val="26"/>
                <w:szCs w:val="26"/>
              </w:rPr>
              <w:t>жи, пальпация щитовид</w:t>
            </w:r>
            <w:r w:rsidRPr="00CE7933">
              <w:rPr>
                <w:sz w:val="26"/>
                <w:szCs w:val="26"/>
              </w:rPr>
              <w:t>ной железы</w:t>
            </w:r>
            <w:r>
              <w:rPr>
                <w:sz w:val="26"/>
                <w:szCs w:val="26"/>
              </w:rPr>
              <w:t xml:space="preserve">; </w:t>
            </w:r>
            <w:proofErr w:type="spellStart"/>
            <w:r>
              <w:rPr>
                <w:sz w:val="26"/>
                <w:szCs w:val="26"/>
              </w:rPr>
              <w:t>стрии</w:t>
            </w:r>
            <w:proofErr w:type="spellEnd"/>
            <w:r>
              <w:rPr>
                <w:sz w:val="26"/>
                <w:szCs w:val="26"/>
              </w:rPr>
              <w:t xml:space="preserve"> (розовые, бледные); развитие наружных половых органов, оценка стадии полового </w:t>
            </w:r>
            <w:proofErr w:type="spellStart"/>
            <w:r>
              <w:rPr>
                <w:sz w:val="26"/>
                <w:szCs w:val="26"/>
              </w:rPr>
              <w:t>осзревания</w:t>
            </w:r>
            <w:proofErr w:type="spellEnd"/>
            <w:r>
              <w:rPr>
                <w:sz w:val="26"/>
                <w:szCs w:val="26"/>
              </w:rPr>
              <w:t xml:space="preserve">, (по </w:t>
            </w:r>
            <w:proofErr w:type="spellStart"/>
            <w:r>
              <w:rPr>
                <w:sz w:val="26"/>
                <w:szCs w:val="26"/>
              </w:rPr>
              <w:t>Таннеру</w:t>
            </w:r>
            <w:proofErr w:type="spellEnd"/>
            <w:r>
              <w:rPr>
                <w:sz w:val="26"/>
                <w:szCs w:val="26"/>
              </w:rPr>
              <w:t>). Оценка полового развития основных вторичных половых признаков.</w:t>
            </w:r>
          </w:p>
          <w:p w:rsidR="000C34BC" w:rsidRPr="00BB36DF" w:rsidRDefault="00D11658" w:rsidP="000C34BC">
            <w:pPr>
              <w:spacing w:line="360" w:lineRule="auto"/>
              <w:ind w:left="20" w:firstLine="567"/>
              <w:rPr>
                <w:lang w:eastAsia="ja-JP"/>
              </w:rPr>
            </w:pPr>
            <w:r w:rsidRPr="00592216">
              <w:rPr>
                <w:b/>
                <w:bCs/>
                <w:sz w:val="26"/>
                <w:szCs w:val="26"/>
              </w:rPr>
              <w:t>Нервная система</w:t>
            </w:r>
            <w:r w:rsidRPr="00BB36DF">
              <w:rPr>
                <w:sz w:val="26"/>
                <w:szCs w:val="26"/>
              </w:rPr>
              <w:t xml:space="preserve"> (состояние психики, эмоции, вегетативные реакции, рефлексы)</w:t>
            </w:r>
            <w:r>
              <w:rPr>
                <w:sz w:val="26"/>
                <w:szCs w:val="26"/>
              </w:rPr>
              <w:t xml:space="preserve">. </w:t>
            </w:r>
            <w:proofErr w:type="spellStart"/>
            <w:r w:rsidRPr="00BB36DF">
              <w:rPr>
                <w:sz w:val="26"/>
                <w:szCs w:val="26"/>
              </w:rPr>
              <w:t>Менингиальные</w:t>
            </w:r>
            <w:proofErr w:type="spellEnd"/>
            <w:r w:rsidRPr="00BB36DF">
              <w:rPr>
                <w:sz w:val="26"/>
                <w:szCs w:val="26"/>
              </w:rPr>
              <w:t xml:space="preserve"> симптомы (ригидность затылочных мышц, симптом </w:t>
            </w:r>
            <w:proofErr w:type="spellStart"/>
            <w:r w:rsidRPr="00BB36DF">
              <w:rPr>
                <w:sz w:val="26"/>
                <w:szCs w:val="26"/>
              </w:rPr>
              <w:t>Кернига</w:t>
            </w:r>
            <w:proofErr w:type="spellEnd"/>
            <w:r w:rsidRPr="00BB36DF">
              <w:rPr>
                <w:sz w:val="26"/>
                <w:szCs w:val="26"/>
              </w:rPr>
              <w:t xml:space="preserve">, симптом </w:t>
            </w:r>
            <w:proofErr w:type="spellStart"/>
            <w:r w:rsidRPr="00BB36DF">
              <w:rPr>
                <w:sz w:val="26"/>
                <w:szCs w:val="26"/>
              </w:rPr>
              <w:t>Бру</w:t>
            </w:r>
            <w:r>
              <w:rPr>
                <w:sz w:val="26"/>
                <w:szCs w:val="26"/>
              </w:rPr>
              <w:t>д</w:t>
            </w:r>
            <w:r w:rsidRPr="00BB36DF">
              <w:rPr>
                <w:sz w:val="26"/>
                <w:szCs w:val="26"/>
              </w:rPr>
              <w:t>зинского</w:t>
            </w:r>
            <w:proofErr w:type="spellEnd"/>
            <w:r w:rsidRPr="00BB36DF">
              <w:rPr>
                <w:sz w:val="26"/>
                <w:szCs w:val="26"/>
              </w:rPr>
              <w:t xml:space="preserve"> и </w:t>
            </w:r>
            <w:proofErr w:type="spellStart"/>
            <w:r w:rsidRPr="00BB36DF">
              <w:rPr>
                <w:sz w:val="26"/>
                <w:szCs w:val="26"/>
              </w:rPr>
              <w:t>тд</w:t>
            </w:r>
            <w:proofErr w:type="spellEnd"/>
            <w:r w:rsidRPr="00BB36DF">
              <w:rPr>
                <w:sz w:val="26"/>
                <w:szCs w:val="26"/>
              </w:rPr>
              <w:t>.)</w:t>
            </w:r>
          </w:p>
          <w:p w:rsidR="000C34BC" w:rsidRDefault="00D11658" w:rsidP="000C34BC">
            <w:pPr>
              <w:spacing w:line="360" w:lineRule="auto"/>
              <w:ind w:left="20" w:firstLine="567"/>
              <w:rPr>
                <w:sz w:val="26"/>
                <w:szCs w:val="26"/>
              </w:rPr>
            </w:pPr>
            <w:r w:rsidRPr="00592216">
              <w:rPr>
                <w:b/>
                <w:bCs/>
                <w:sz w:val="26"/>
                <w:szCs w:val="26"/>
              </w:rPr>
              <w:t>Органы чувств</w:t>
            </w:r>
            <w:r w:rsidRPr="00BB36DF">
              <w:rPr>
                <w:sz w:val="26"/>
                <w:szCs w:val="26"/>
              </w:rPr>
              <w:t xml:space="preserve"> (состояние зрения, слуха, обоняния и </w:t>
            </w:r>
            <w:proofErr w:type="spellStart"/>
            <w:r w:rsidRPr="00BB36DF">
              <w:rPr>
                <w:sz w:val="26"/>
                <w:szCs w:val="26"/>
              </w:rPr>
              <w:t>тд</w:t>
            </w:r>
            <w:proofErr w:type="spellEnd"/>
            <w:r w:rsidRPr="00BB36DF">
              <w:rPr>
                <w:sz w:val="26"/>
                <w:szCs w:val="26"/>
              </w:rPr>
              <w:t>.)</w:t>
            </w:r>
          </w:p>
          <w:p w:rsidR="000C34BC" w:rsidRPr="00592216" w:rsidRDefault="00D11658" w:rsidP="000C34BC">
            <w:pPr>
              <w:spacing w:line="360" w:lineRule="auto"/>
              <w:ind w:left="20" w:firstLine="567"/>
              <w:rPr>
                <w:b/>
                <w:bCs/>
                <w:sz w:val="28"/>
                <w:szCs w:val="28"/>
                <w:lang w:eastAsia="ja-JP"/>
              </w:rPr>
            </w:pPr>
            <w:r>
              <w:rPr>
                <w:b/>
                <w:bCs/>
                <w:sz w:val="28"/>
                <w:szCs w:val="28"/>
                <w:lang w:eastAsia="ja-JP"/>
              </w:rPr>
              <w:t>Графическое изображение течения болезни</w:t>
            </w:r>
          </w:p>
          <w:p w:rsidR="000C34BC" w:rsidRPr="00592216" w:rsidRDefault="00D11658" w:rsidP="000C34BC">
            <w:pPr>
              <w:rPr>
                <w:b/>
                <w:bCs/>
                <w:lang w:eastAsia="ja-JP"/>
              </w:rPr>
            </w:pPr>
            <w:r w:rsidRPr="00592216">
              <w:rPr>
                <w:b/>
                <w:bCs/>
                <w:sz w:val="26"/>
                <w:szCs w:val="26"/>
              </w:rPr>
              <w:t>(температурный лист)</w:t>
            </w:r>
          </w:p>
          <w:p w:rsidR="000C34BC" w:rsidRDefault="00D11658" w:rsidP="000C34BC">
            <w:pPr>
              <w:spacing w:line="389" w:lineRule="exact"/>
              <w:ind w:left="20" w:right="40"/>
              <w:jc w:val="both"/>
              <w:rPr>
                <w:sz w:val="26"/>
                <w:szCs w:val="26"/>
              </w:rPr>
            </w:pPr>
            <w:r>
              <w:rPr>
                <w:sz w:val="26"/>
                <w:szCs w:val="26"/>
              </w:rPr>
              <w:t xml:space="preserve">50 </w:t>
            </w:r>
            <w:r w:rsidRPr="00744CD2">
              <w:rPr>
                <w:sz w:val="26"/>
                <w:szCs w:val="26"/>
              </w:rPr>
              <w:t xml:space="preserve">140 41 </w:t>
            </w:r>
            <w:r>
              <w:rPr>
                <w:sz w:val="26"/>
                <w:szCs w:val="26"/>
              </w:rPr>
              <w:t>----------------------------------------------------------------------------------------------</w:t>
            </w:r>
          </w:p>
          <w:p w:rsidR="000C34BC" w:rsidRDefault="00D11658" w:rsidP="000C34BC">
            <w:pPr>
              <w:spacing w:line="389" w:lineRule="exact"/>
              <w:ind w:left="20" w:right="40"/>
              <w:jc w:val="both"/>
              <w:rPr>
                <w:sz w:val="26"/>
                <w:szCs w:val="26"/>
              </w:rPr>
            </w:pPr>
            <w:r w:rsidRPr="00744CD2">
              <w:rPr>
                <w:sz w:val="26"/>
                <w:szCs w:val="26"/>
              </w:rPr>
              <w:t xml:space="preserve">40 120 40 </w:t>
            </w:r>
            <w:r>
              <w:rPr>
                <w:sz w:val="26"/>
                <w:szCs w:val="26"/>
              </w:rPr>
              <w:t>----------------------------------------------------------------------------------------------</w:t>
            </w:r>
          </w:p>
          <w:p w:rsidR="000C34BC" w:rsidRDefault="00D11658" w:rsidP="000C34BC">
            <w:pPr>
              <w:spacing w:line="389" w:lineRule="exact"/>
              <w:ind w:left="20" w:right="40"/>
              <w:jc w:val="both"/>
              <w:rPr>
                <w:sz w:val="26"/>
                <w:szCs w:val="26"/>
              </w:rPr>
            </w:pPr>
            <w:r w:rsidRPr="00744CD2">
              <w:rPr>
                <w:sz w:val="26"/>
                <w:szCs w:val="26"/>
              </w:rPr>
              <w:t xml:space="preserve">30 110 39 </w:t>
            </w:r>
            <w:r>
              <w:rPr>
                <w:sz w:val="26"/>
                <w:szCs w:val="26"/>
              </w:rPr>
              <w:t>----------------------------------------------------------------------------------------------</w:t>
            </w:r>
          </w:p>
          <w:p w:rsidR="000C34BC" w:rsidRDefault="00D11658" w:rsidP="000C34BC">
            <w:pPr>
              <w:spacing w:line="389" w:lineRule="exact"/>
              <w:ind w:left="20" w:right="40"/>
              <w:jc w:val="both"/>
              <w:rPr>
                <w:sz w:val="26"/>
                <w:szCs w:val="26"/>
              </w:rPr>
            </w:pPr>
            <w:r w:rsidRPr="00744CD2">
              <w:rPr>
                <w:sz w:val="26"/>
                <w:szCs w:val="26"/>
              </w:rPr>
              <w:t xml:space="preserve">25 100 38 </w:t>
            </w:r>
            <w:r>
              <w:rPr>
                <w:sz w:val="26"/>
                <w:szCs w:val="26"/>
              </w:rPr>
              <w:t>----------------------------------------------------------------------------------------------</w:t>
            </w:r>
          </w:p>
          <w:p w:rsidR="000C34BC" w:rsidRDefault="00D11658" w:rsidP="000C34BC">
            <w:pPr>
              <w:spacing w:line="389" w:lineRule="exact"/>
              <w:ind w:left="20" w:right="40"/>
              <w:jc w:val="both"/>
              <w:rPr>
                <w:sz w:val="26"/>
                <w:szCs w:val="26"/>
              </w:rPr>
            </w:pPr>
            <w:r>
              <w:rPr>
                <w:sz w:val="26"/>
                <w:szCs w:val="26"/>
              </w:rPr>
              <w:t>20 90   37 ----------------------------------------------------------------------------------------------</w:t>
            </w:r>
          </w:p>
          <w:p w:rsidR="000C34BC" w:rsidRPr="00744CD2" w:rsidRDefault="00D11658" w:rsidP="000C34BC">
            <w:pPr>
              <w:spacing w:line="389" w:lineRule="exact"/>
              <w:ind w:left="20" w:right="40"/>
              <w:jc w:val="both"/>
              <w:rPr>
                <w:lang w:eastAsia="ja-JP"/>
              </w:rPr>
            </w:pPr>
            <w:r w:rsidRPr="00744CD2">
              <w:rPr>
                <w:sz w:val="26"/>
                <w:szCs w:val="26"/>
              </w:rPr>
              <w:t>15 80 36</w:t>
            </w:r>
            <w:r>
              <w:rPr>
                <w:sz w:val="26"/>
                <w:szCs w:val="26"/>
              </w:rPr>
              <w:t xml:space="preserve"> -----------------------------------------------------------------------------------------------</w:t>
            </w:r>
          </w:p>
          <w:p w:rsidR="000C34BC" w:rsidRDefault="000C34BC" w:rsidP="000C34BC">
            <w:pPr>
              <w:spacing w:line="360" w:lineRule="auto"/>
              <w:ind w:left="20" w:right="360" w:firstLine="567"/>
              <w:rPr>
                <w:sz w:val="28"/>
                <w:szCs w:val="28"/>
                <w:lang w:eastAsia="ja-JP"/>
              </w:rPr>
            </w:pPr>
          </w:p>
          <w:p w:rsidR="000C34BC" w:rsidRDefault="00D11658" w:rsidP="000C34BC">
            <w:pPr>
              <w:spacing w:line="360" w:lineRule="auto"/>
              <w:ind w:left="20" w:right="360" w:firstLine="567"/>
              <w:rPr>
                <w:sz w:val="28"/>
                <w:szCs w:val="28"/>
                <w:lang w:eastAsia="ja-JP"/>
              </w:rPr>
            </w:pPr>
            <w:r>
              <w:rPr>
                <w:sz w:val="28"/>
                <w:szCs w:val="28"/>
                <w:lang w:val="en-US" w:eastAsia="ja-JP"/>
              </w:rPr>
              <w:t>XI</w:t>
            </w:r>
            <w:r w:rsidRPr="00744CD2">
              <w:rPr>
                <w:sz w:val="28"/>
                <w:szCs w:val="28"/>
                <w:lang w:eastAsia="ja-JP"/>
              </w:rPr>
              <w:t xml:space="preserve">.1 </w:t>
            </w:r>
            <w:r>
              <w:rPr>
                <w:sz w:val="28"/>
                <w:szCs w:val="28"/>
                <w:lang w:eastAsia="ja-JP"/>
              </w:rPr>
              <w:t>Предварительное заключение</w:t>
            </w:r>
          </w:p>
          <w:p w:rsidR="000C34BC" w:rsidRDefault="00D11658" w:rsidP="000C34BC">
            <w:pPr>
              <w:spacing w:line="360" w:lineRule="auto"/>
              <w:ind w:left="20" w:right="360" w:firstLine="567"/>
              <w:rPr>
                <w:i/>
                <w:iCs/>
                <w:sz w:val="28"/>
                <w:szCs w:val="28"/>
                <w:lang w:eastAsia="ja-JP"/>
              </w:rPr>
            </w:pPr>
            <w:r>
              <w:rPr>
                <w:i/>
                <w:iCs/>
                <w:sz w:val="28"/>
                <w:szCs w:val="28"/>
                <w:lang w:eastAsia="ja-JP"/>
              </w:rPr>
              <w:t>Жалобы объективная оценка состояния, развития заболевания, ФР, какая система поражена, семиотика поражения (выделить ведущие симптомы)</w:t>
            </w:r>
          </w:p>
          <w:p w:rsidR="000C34BC" w:rsidRPr="00BB36DF" w:rsidRDefault="00D11658" w:rsidP="000C34BC">
            <w:pPr>
              <w:jc w:val="center"/>
              <w:rPr>
                <w:sz w:val="28"/>
                <w:szCs w:val="28"/>
              </w:rPr>
            </w:pPr>
            <w:r w:rsidRPr="00BB36DF">
              <w:rPr>
                <w:sz w:val="28"/>
                <w:szCs w:val="28"/>
                <w:lang w:val="en-US"/>
              </w:rPr>
              <w:t>XII</w:t>
            </w:r>
            <w:r w:rsidRPr="00592216">
              <w:rPr>
                <w:sz w:val="28"/>
                <w:szCs w:val="28"/>
              </w:rPr>
              <w:t xml:space="preserve">. </w:t>
            </w:r>
            <w:r w:rsidRPr="00BB36DF">
              <w:rPr>
                <w:sz w:val="28"/>
                <w:szCs w:val="28"/>
              </w:rPr>
              <w:t>ПЛАН ОБСЛЕДОВАНИЙ</w:t>
            </w:r>
          </w:p>
          <w:p w:rsidR="000C34BC" w:rsidRDefault="00D11658" w:rsidP="000C34BC">
            <w:pPr>
              <w:jc w:val="both"/>
              <w:rPr>
                <w:i/>
                <w:iCs/>
                <w:sz w:val="28"/>
                <w:szCs w:val="28"/>
                <w:lang w:eastAsia="ja-JP"/>
              </w:rPr>
            </w:pPr>
            <w:r>
              <w:rPr>
                <w:i/>
                <w:iCs/>
                <w:sz w:val="28"/>
                <w:szCs w:val="28"/>
                <w:lang w:eastAsia="ja-JP"/>
              </w:rPr>
              <w:t xml:space="preserve">Назначить необходимые консультации и диагностические процедуры, а </w:t>
            </w:r>
            <w:proofErr w:type="gramStart"/>
            <w:r>
              <w:rPr>
                <w:i/>
                <w:iCs/>
                <w:sz w:val="28"/>
                <w:szCs w:val="28"/>
                <w:lang w:eastAsia="ja-JP"/>
              </w:rPr>
              <w:t>так же</w:t>
            </w:r>
            <w:proofErr w:type="gramEnd"/>
            <w:r>
              <w:rPr>
                <w:i/>
                <w:iCs/>
                <w:sz w:val="28"/>
                <w:szCs w:val="28"/>
                <w:lang w:eastAsia="ja-JP"/>
              </w:rPr>
              <w:t xml:space="preserve"> обоснование их необходимости и предполагаемый результат</w:t>
            </w:r>
          </w:p>
          <w:p w:rsidR="000C34BC" w:rsidRPr="00592216" w:rsidRDefault="000C34BC" w:rsidP="000C34BC">
            <w:pPr>
              <w:jc w:val="both"/>
              <w:rPr>
                <w:i/>
                <w:iCs/>
                <w:sz w:val="28"/>
                <w:szCs w:val="28"/>
                <w:lang w:eastAsia="ja-JP"/>
              </w:rPr>
            </w:pPr>
          </w:p>
          <w:p w:rsidR="000C34BC" w:rsidRPr="00592216" w:rsidRDefault="00D11658" w:rsidP="000C34BC">
            <w:pPr>
              <w:spacing w:line="360" w:lineRule="auto"/>
              <w:ind w:left="20" w:right="360" w:firstLine="567"/>
              <w:jc w:val="center"/>
              <w:rPr>
                <w:sz w:val="28"/>
                <w:szCs w:val="28"/>
              </w:rPr>
            </w:pPr>
            <w:r w:rsidRPr="00592216">
              <w:rPr>
                <w:sz w:val="28"/>
                <w:szCs w:val="28"/>
              </w:rPr>
              <w:t xml:space="preserve">XIII. ДАННЫЕ ЛАБОРАТОРНЫХ И ИНСТРУМЕНТАЛЬНЫХ </w:t>
            </w:r>
            <w:r w:rsidRPr="00592216">
              <w:rPr>
                <w:sz w:val="28"/>
                <w:szCs w:val="28"/>
              </w:rPr>
              <w:lastRenderedPageBreak/>
              <w:t>ИССЕДОВАНИЙ</w:t>
            </w:r>
          </w:p>
          <w:p w:rsidR="000C34BC" w:rsidRPr="00592216" w:rsidRDefault="000C34BC" w:rsidP="000C34BC">
            <w:pPr>
              <w:spacing w:line="360" w:lineRule="auto"/>
              <w:ind w:left="20" w:right="360" w:firstLine="567"/>
              <w:jc w:val="center"/>
              <w:rPr>
                <w:sz w:val="28"/>
                <w:szCs w:val="28"/>
              </w:rPr>
            </w:pPr>
          </w:p>
          <w:p w:rsidR="000C34BC" w:rsidRDefault="00D11658" w:rsidP="000C34BC">
            <w:pPr>
              <w:spacing w:line="360" w:lineRule="auto"/>
              <w:ind w:left="20" w:right="360" w:firstLine="567"/>
              <w:jc w:val="center"/>
              <w:rPr>
                <w:sz w:val="28"/>
                <w:szCs w:val="28"/>
              </w:rPr>
            </w:pPr>
            <w:r w:rsidRPr="00592216">
              <w:rPr>
                <w:sz w:val="28"/>
                <w:szCs w:val="28"/>
              </w:rPr>
              <w:t>XIV. ДИФФЕРЕНЦИАЛЬНЫЙ ДИАГНОЗ</w:t>
            </w:r>
          </w:p>
          <w:p w:rsidR="000C34BC" w:rsidRPr="00592216" w:rsidRDefault="00D11658" w:rsidP="000C34BC">
            <w:pPr>
              <w:spacing w:line="360" w:lineRule="auto"/>
              <w:ind w:left="20" w:right="360" w:firstLine="567"/>
              <w:jc w:val="center"/>
              <w:rPr>
                <w:sz w:val="28"/>
                <w:szCs w:val="28"/>
                <w:lang w:eastAsia="ja-JP"/>
              </w:rPr>
            </w:pPr>
            <w:r>
              <w:rPr>
                <w:sz w:val="28"/>
                <w:szCs w:val="28"/>
              </w:rPr>
              <w:t>(заболевания в группе по сходным и различным критериям)</w:t>
            </w:r>
          </w:p>
          <w:p w:rsidR="000C34BC" w:rsidRPr="00592216" w:rsidRDefault="000C34BC" w:rsidP="000C34BC">
            <w:pPr>
              <w:spacing w:line="360" w:lineRule="auto"/>
              <w:ind w:left="20" w:right="360" w:firstLine="567"/>
              <w:jc w:val="center"/>
              <w:rPr>
                <w:sz w:val="28"/>
                <w:szCs w:val="28"/>
                <w:lang w:eastAsia="ja-JP"/>
              </w:rPr>
            </w:pPr>
          </w:p>
          <w:p w:rsidR="000C34BC" w:rsidRPr="00592216" w:rsidRDefault="00D11658" w:rsidP="000C34BC">
            <w:pPr>
              <w:spacing w:line="360" w:lineRule="auto"/>
              <w:ind w:left="20" w:right="360" w:firstLine="567"/>
              <w:jc w:val="center"/>
              <w:rPr>
                <w:sz w:val="28"/>
                <w:szCs w:val="28"/>
              </w:rPr>
            </w:pPr>
            <w:r w:rsidRPr="00592216">
              <w:rPr>
                <w:sz w:val="28"/>
                <w:szCs w:val="28"/>
              </w:rPr>
              <w:t xml:space="preserve">XV. ДИАГНОЗ И ЕГО ОБОСНОВАНИЕ </w:t>
            </w:r>
          </w:p>
          <w:p w:rsidR="000C34BC" w:rsidRPr="00592216" w:rsidRDefault="00D11658" w:rsidP="000C34BC">
            <w:pPr>
              <w:spacing w:line="360" w:lineRule="auto"/>
              <w:ind w:left="20" w:right="360" w:firstLine="567"/>
              <w:jc w:val="center"/>
              <w:rPr>
                <w:i/>
                <w:iCs/>
                <w:sz w:val="28"/>
                <w:szCs w:val="28"/>
                <w:lang w:eastAsia="ja-JP"/>
              </w:rPr>
            </w:pPr>
            <w:r w:rsidRPr="00592216">
              <w:rPr>
                <w:i/>
                <w:iCs/>
                <w:sz w:val="28"/>
                <w:szCs w:val="28"/>
              </w:rPr>
              <w:t>(окончательный диагноз)</w:t>
            </w:r>
          </w:p>
          <w:p w:rsidR="000C34BC" w:rsidRPr="00592216" w:rsidRDefault="000C34BC" w:rsidP="000C34BC">
            <w:pPr>
              <w:spacing w:line="360" w:lineRule="auto"/>
              <w:ind w:left="20" w:right="360" w:firstLine="567"/>
              <w:jc w:val="center"/>
              <w:rPr>
                <w:sz w:val="28"/>
                <w:szCs w:val="28"/>
                <w:lang w:eastAsia="ja-JP"/>
              </w:rPr>
            </w:pPr>
          </w:p>
          <w:p w:rsidR="000C34BC" w:rsidRPr="00592216" w:rsidRDefault="00D11658" w:rsidP="000C34BC">
            <w:pPr>
              <w:spacing w:line="360" w:lineRule="auto"/>
              <w:ind w:left="20" w:right="360" w:firstLine="567"/>
              <w:jc w:val="center"/>
              <w:rPr>
                <w:sz w:val="28"/>
                <w:szCs w:val="28"/>
                <w:lang w:eastAsia="ja-JP"/>
              </w:rPr>
            </w:pPr>
            <w:r w:rsidRPr="00592216">
              <w:rPr>
                <w:sz w:val="28"/>
                <w:szCs w:val="28"/>
              </w:rPr>
              <w:t>XVI. ЛЕЧЕНИЕ И ЕГО ОБОСНОВАНИЕ</w:t>
            </w:r>
          </w:p>
          <w:p w:rsidR="000C34BC" w:rsidRDefault="00D11658" w:rsidP="000C34BC">
            <w:pPr>
              <w:ind w:left="20" w:right="360" w:firstLine="567"/>
              <w:rPr>
                <w:sz w:val="28"/>
                <w:szCs w:val="28"/>
                <w:lang w:eastAsia="ja-JP"/>
              </w:rPr>
            </w:pPr>
            <w:r>
              <w:rPr>
                <w:sz w:val="28"/>
                <w:szCs w:val="28"/>
                <w:lang w:eastAsia="ja-JP"/>
              </w:rPr>
              <w:t>1.Стол</w:t>
            </w:r>
          </w:p>
          <w:p w:rsidR="000C34BC" w:rsidRDefault="00D11658" w:rsidP="000C34BC">
            <w:pPr>
              <w:ind w:left="20" w:right="360" w:firstLine="567"/>
              <w:rPr>
                <w:sz w:val="28"/>
                <w:szCs w:val="28"/>
                <w:lang w:eastAsia="ja-JP"/>
              </w:rPr>
            </w:pPr>
            <w:r>
              <w:rPr>
                <w:sz w:val="28"/>
                <w:szCs w:val="28"/>
                <w:lang w:eastAsia="ja-JP"/>
              </w:rPr>
              <w:t>2.Режим.</w:t>
            </w:r>
          </w:p>
          <w:p w:rsidR="000C34BC" w:rsidRDefault="00D11658" w:rsidP="000C34BC">
            <w:pPr>
              <w:ind w:left="20" w:right="360" w:firstLine="567"/>
              <w:rPr>
                <w:sz w:val="28"/>
                <w:szCs w:val="28"/>
                <w:lang w:eastAsia="ja-JP"/>
              </w:rPr>
            </w:pPr>
            <w:r>
              <w:rPr>
                <w:sz w:val="28"/>
                <w:szCs w:val="28"/>
                <w:lang w:eastAsia="ja-JP"/>
              </w:rPr>
              <w:t>3.Базисная терапия (</w:t>
            </w:r>
            <w:proofErr w:type="spellStart"/>
            <w:r>
              <w:rPr>
                <w:sz w:val="28"/>
                <w:szCs w:val="28"/>
                <w:lang w:eastAsia="ja-JP"/>
              </w:rPr>
              <w:t>этиопатогенетическая</w:t>
            </w:r>
            <w:proofErr w:type="spellEnd"/>
            <w:r>
              <w:rPr>
                <w:sz w:val="28"/>
                <w:szCs w:val="28"/>
                <w:lang w:eastAsia="ja-JP"/>
              </w:rPr>
              <w:t>)</w:t>
            </w:r>
          </w:p>
          <w:p w:rsidR="000C34BC" w:rsidRDefault="00D11658" w:rsidP="000C34BC">
            <w:pPr>
              <w:ind w:left="20" w:right="360" w:firstLine="567"/>
              <w:rPr>
                <w:sz w:val="28"/>
                <w:szCs w:val="28"/>
                <w:lang w:eastAsia="ja-JP"/>
              </w:rPr>
            </w:pPr>
            <w:r>
              <w:rPr>
                <w:sz w:val="28"/>
                <w:szCs w:val="28"/>
                <w:lang w:eastAsia="ja-JP"/>
              </w:rPr>
              <w:t>4.сопроводительная терапия (симптоматическая)</w:t>
            </w:r>
          </w:p>
          <w:p w:rsidR="000C34BC" w:rsidRDefault="000C34BC" w:rsidP="000C34BC">
            <w:pPr>
              <w:ind w:left="20" w:right="360" w:firstLine="567"/>
              <w:rPr>
                <w:sz w:val="28"/>
                <w:szCs w:val="28"/>
                <w:lang w:eastAsia="ja-JP"/>
              </w:rPr>
            </w:pPr>
          </w:p>
          <w:p w:rsidR="000C34BC" w:rsidRDefault="000C34BC" w:rsidP="000C34BC">
            <w:pPr>
              <w:ind w:left="20" w:right="360" w:firstLine="567"/>
              <w:rPr>
                <w:sz w:val="28"/>
                <w:szCs w:val="28"/>
                <w:lang w:eastAsia="ja-JP"/>
              </w:rPr>
            </w:pPr>
          </w:p>
          <w:p w:rsidR="000C34BC" w:rsidRDefault="000C34BC" w:rsidP="000C34BC">
            <w:pPr>
              <w:ind w:left="20" w:right="360" w:firstLine="567"/>
              <w:rPr>
                <w:sz w:val="28"/>
                <w:szCs w:val="28"/>
                <w:lang w:eastAsia="ja-JP"/>
              </w:rPr>
            </w:pPr>
          </w:p>
          <w:p w:rsidR="000C34BC" w:rsidRPr="00592216" w:rsidRDefault="000C34BC" w:rsidP="000C34BC">
            <w:pPr>
              <w:ind w:left="20" w:right="360" w:firstLine="567"/>
              <w:rPr>
                <w:sz w:val="28"/>
                <w:szCs w:val="28"/>
                <w:lang w:eastAsia="ja-JP"/>
              </w:rPr>
            </w:pPr>
          </w:p>
          <w:p w:rsidR="000C34BC" w:rsidRPr="00592216" w:rsidRDefault="00D11658" w:rsidP="000C34BC">
            <w:pPr>
              <w:spacing w:line="360" w:lineRule="auto"/>
              <w:ind w:left="20" w:right="360" w:firstLine="567"/>
              <w:jc w:val="center"/>
              <w:rPr>
                <w:sz w:val="28"/>
                <w:szCs w:val="28"/>
              </w:rPr>
            </w:pPr>
            <w:r>
              <w:rPr>
                <w:sz w:val="28"/>
                <w:szCs w:val="28"/>
              </w:rPr>
              <w:t>XVII. ЛИТЕРАТУРНЫЕ СВЕДЕ</w:t>
            </w:r>
            <w:r w:rsidRPr="00592216">
              <w:rPr>
                <w:sz w:val="28"/>
                <w:szCs w:val="28"/>
              </w:rPr>
              <w:t xml:space="preserve">НИЯ ПО НАСТОЯЩЕМУ </w:t>
            </w:r>
            <w:r w:rsidRPr="00592216">
              <w:rPr>
                <w:sz w:val="26"/>
                <w:szCs w:val="26"/>
              </w:rPr>
              <w:t>ЗАБОЛЕВАНИЮ</w:t>
            </w:r>
          </w:p>
          <w:p w:rsidR="000C34BC" w:rsidRPr="00592216" w:rsidRDefault="00D11658" w:rsidP="000C34BC">
            <w:pPr>
              <w:spacing w:line="384" w:lineRule="exact"/>
              <w:ind w:right="160"/>
              <w:jc w:val="both"/>
              <w:rPr>
                <w:i/>
                <w:iCs/>
                <w:sz w:val="28"/>
                <w:szCs w:val="28"/>
                <w:lang w:eastAsia="ja-JP"/>
              </w:rPr>
            </w:pPr>
            <w:r w:rsidRPr="00592216">
              <w:rPr>
                <w:i/>
                <w:iCs/>
                <w:sz w:val="28"/>
                <w:szCs w:val="28"/>
              </w:rPr>
              <w:t xml:space="preserve">(этиология, патогенез, </w:t>
            </w:r>
            <w:r>
              <w:rPr>
                <w:i/>
                <w:iCs/>
                <w:sz w:val="28"/>
                <w:szCs w:val="28"/>
              </w:rPr>
              <w:t xml:space="preserve">факторы риска, </w:t>
            </w:r>
            <w:r w:rsidRPr="00592216">
              <w:rPr>
                <w:i/>
                <w:iCs/>
                <w:sz w:val="28"/>
                <w:szCs w:val="28"/>
              </w:rPr>
              <w:t>к</w:t>
            </w:r>
            <w:r>
              <w:rPr>
                <w:i/>
                <w:iCs/>
                <w:sz w:val="28"/>
                <w:szCs w:val="28"/>
              </w:rPr>
              <w:t xml:space="preserve">линика, классификация, </w:t>
            </w:r>
            <w:proofErr w:type="gramStart"/>
            <w:r>
              <w:rPr>
                <w:i/>
                <w:iCs/>
                <w:sz w:val="28"/>
                <w:szCs w:val="28"/>
              </w:rPr>
              <w:t>лечение ,</w:t>
            </w:r>
            <w:proofErr w:type="gramEnd"/>
            <w:r w:rsidRPr="00592216">
              <w:rPr>
                <w:i/>
                <w:iCs/>
                <w:sz w:val="28"/>
                <w:szCs w:val="28"/>
              </w:rPr>
              <w:t xml:space="preserve"> профилактика </w:t>
            </w:r>
            <w:r>
              <w:rPr>
                <w:i/>
                <w:iCs/>
                <w:sz w:val="28"/>
                <w:szCs w:val="28"/>
              </w:rPr>
              <w:t xml:space="preserve">и прогнозы </w:t>
            </w:r>
            <w:r w:rsidRPr="00592216">
              <w:rPr>
                <w:i/>
                <w:iCs/>
                <w:sz w:val="28"/>
                <w:szCs w:val="28"/>
              </w:rPr>
              <w:t>в применении к данному больному)</w:t>
            </w:r>
          </w:p>
          <w:p w:rsidR="000C34BC" w:rsidRDefault="000C34BC" w:rsidP="000C34BC">
            <w:pPr>
              <w:spacing w:line="360" w:lineRule="auto"/>
              <w:ind w:left="20" w:right="360" w:firstLine="567"/>
              <w:jc w:val="both"/>
              <w:rPr>
                <w:i/>
                <w:iCs/>
                <w:sz w:val="28"/>
                <w:szCs w:val="28"/>
                <w:lang w:eastAsia="ja-JP"/>
              </w:rPr>
            </w:pPr>
          </w:p>
          <w:p w:rsidR="000C34BC" w:rsidRDefault="000C34BC" w:rsidP="000C34BC">
            <w:pPr>
              <w:rPr>
                <w:sz w:val="26"/>
                <w:szCs w:val="26"/>
              </w:rPr>
            </w:pPr>
          </w:p>
          <w:p w:rsidR="000C34BC" w:rsidRDefault="000C34BC" w:rsidP="000C34BC">
            <w:pPr>
              <w:rPr>
                <w:sz w:val="26"/>
                <w:szCs w:val="26"/>
              </w:rPr>
            </w:pPr>
          </w:p>
          <w:p w:rsidR="000C34BC" w:rsidRPr="00592216" w:rsidRDefault="00D11658" w:rsidP="000C34BC">
            <w:pPr>
              <w:spacing w:line="326" w:lineRule="exact"/>
              <w:ind w:left="2600"/>
              <w:rPr>
                <w:lang w:eastAsia="ja-JP"/>
              </w:rPr>
            </w:pPr>
            <w:r>
              <w:rPr>
                <w:sz w:val="26"/>
                <w:szCs w:val="26"/>
              </w:rPr>
              <w:t>X</w:t>
            </w:r>
            <w:r>
              <w:rPr>
                <w:sz w:val="26"/>
                <w:szCs w:val="26"/>
                <w:lang w:val="en-US"/>
              </w:rPr>
              <w:t>V</w:t>
            </w:r>
            <w:r w:rsidRPr="00592216">
              <w:rPr>
                <w:sz w:val="26"/>
                <w:szCs w:val="26"/>
              </w:rPr>
              <w:t>II. ДНЕВНИК</w:t>
            </w:r>
          </w:p>
          <w:p w:rsidR="000C34BC" w:rsidRPr="00592216" w:rsidRDefault="00D11658" w:rsidP="000C34BC">
            <w:pPr>
              <w:tabs>
                <w:tab w:val="left" w:leader="underscore" w:pos="4525"/>
              </w:tabs>
              <w:spacing w:line="326" w:lineRule="exact"/>
              <w:ind w:left="80"/>
              <w:rPr>
                <w:lang w:eastAsia="ja-JP"/>
              </w:rPr>
            </w:pPr>
            <w:r w:rsidRPr="00592216">
              <w:rPr>
                <w:sz w:val="26"/>
                <w:szCs w:val="26"/>
              </w:rPr>
              <w:t>День госпитализации</w:t>
            </w:r>
            <w:r w:rsidRPr="00592216">
              <w:rPr>
                <w:sz w:val="26"/>
                <w:szCs w:val="26"/>
              </w:rPr>
              <w:tab/>
            </w:r>
          </w:p>
          <w:p w:rsidR="000C34BC" w:rsidRPr="00592216" w:rsidRDefault="00D11658" w:rsidP="000C34BC">
            <w:pPr>
              <w:tabs>
                <w:tab w:val="left" w:leader="underscore" w:pos="2115"/>
                <w:tab w:val="left" w:leader="underscore" w:pos="4525"/>
              </w:tabs>
              <w:spacing w:after="300" w:line="326" w:lineRule="exact"/>
              <w:ind w:left="80"/>
              <w:rPr>
                <w:lang w:eastAsia="ja-JP"/>
              </w:rPr>
            </w:pPr>
            <w:r w:rsidRPr="00592216">
              <w:rPr>
                <w:sz w:val="26"/>
                <w:szCs w:val="26"/>
              </w:rPr>
              <w:t>Возраст</w:t>
            </w:r>
            <w:r w:rsidRPr="00592216">
              <w:rPr>
                <w:sz w:val="26"/>
                <w:szCs w:val="26"/>
              </w:rPr>
              <w:tab/>
            </w:r>
            <w:r w:rsidRPr="00592216">
              <w:rPr>
                <w:sz w:val="26"/>
                <w:szCs w:val="26"/>
              </w:rPr>
              <w:tab/>
            </w:r>
          </w:p>
          <w:tbl>
            <w:tblPr>
              <w:tblW w:w="0" w:type="auto"/>
              <w:tblInd w:w="2" w:type="dxa"/>
              <w:tblCellMar>
                <w:left w:w="0" w:type="dxa"/>
                <w:right w:w="0" w:type="dxa"/>
              </w:tblCellMar>
              <w:tblLook w:val="0000" w:firstRow="0" w:lastRow="0" w:firstColumn="0" w:lastColumn="0" w:noHBand="0" w:noVBand="0"/>
            </w:tblPr>
            <w:tblGrid>
              <w:gridCol w:w="3190"/>
              <w:gridCol w:w="2640"/>
              <w:gridCol w:w="1760"/>
            </w:tblGrid>
            <w:tr w:rsidR="000C34BC" w:rsidRPr="00592216" w:rsidTr="000C34BC">
              <w:trPr>
                <w:trHeight w:val="662"/>
              </w:trPr>
              <w:tc>
                <w:tcPr>
                  <w:tcW w:w="3190" w:type="dxa"/>
                  <w:tcBorders>
                    <w:top w:val="single" w:sz="4" w:space="0" w:color="auto"/>
                    <w:left w:val="single" w:sz="4" w:space="0" w:color="auto"/>
                    <w:bottom w:val="single" w:sz="4" w:space="0" w:color="auto"/>
                    <w:right w:val="single" w:sz="4" w:space="0" w:color="auto"/>
                  </w:tcBorders>
                  <w:shd w:val="clear" w:color="auto" w:fill="FFFFFF"/>
                </w:tcPr>
                <w:p w:rsidR="000C34BC" w:rsidRPr="00592216" w:rsidRDefault="00D11658" w:rsidP="000C34BC">
                  <w:pPr>
                    <w:ind w:left="1040"/>
                    <w:rPr>
                      <w:sz w:val="28"/>
                      <w:szCs w:val="28"/>
                      <w:lang w:eastAsia="ja-JP"/>
                    </w:rPr>
                  </w:pPr>
                  <w:r w:rsidRPr="00592216">
                    <w:rPr>
                      <w:sz w:val="28"/>
                      <w:szCs w:val="28"/>
                    </w:rPr>
                    <w:t>Дата</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0C34BC" w:rsidRPr="00592216" w:rsidRDefault="00D11658" w:rsidP="000C34BC">
                  <w:pPr>
                    <w:spacing w:line="326" w:lineRule="exact"/>
                    <w:jc w:val="center"/>
                    <w:rPr>
                      <w:sz w:val="28"/>
                      <w:szCs w:val="28"/>
                      <w:lang w:eastAsia="ja-JP"/>
                    </w:rPr>
                  </w:pPr>
                  <w:r w:rsidRPr="00592216">
                    <w:rPr>
                      <w:sz w:val="28"/>
                      <w:szCs w:val="28"/>
                    </w:rPr>
                    <w:t>Данные обследования больного</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rsidR="000C34BC" w:rsidRPr="00592216" w:rsidRDefault="00D11658" w:rsidP="000C34BC">
                  <w:pPr>
                    <w:ind w:left="160"/>
                    <w:rPr>
                      <w:sz w:val="28"/>
                      <w:szCs w:val="28"/>
                      <w:lang w:eastAsia="ja-JP"/>
                    </w:rPr>
                  </w:pPr>
                  <w:r w:rsidRPr="00592216">
                    <w:rPr>
                      <w:sz w:val="28"/>
                      <w:szCs w:val="28"/>
                    </w:rPr>
                    <w:t>назначения</w:t>
                  </w:r>
                </w:p>
              </w:tc>
            </w:tr>
            <w:tr w:rsidR="000C34BC" w:rsidRPr="00592216" w:rsidTr="000C34BC">
              <w:trPr>
                <w:trHeight w:val="341"/>
              </w:trPr>
              <w:tc>
                <w:tcPr>
                  <w:tcW w:w="3190" w:type="dxa"/>
                  <w:tcBorders>
                    <w:top w:val="single" w:sz="4" w:space="0" w:color="auto"/>
                    <w:left w:val="single" w:sz="4" w:space="0" w:color="auto"/>
                    <w:bottom w:val="single" w:sz="4" w:space="0" w:color="auto"/>
                    <w:right w:val="single" w:sz="4" w:space="0" w:color="auto"/>
                  </w:tcBorders>
                  <w:shd w:val="clear" w:color="auto" w:fill="FFFFFF"/>
                </w:tcPr>
                <w:p w:rsidR="000C34BC" w:rsidRPr="00592216" w:rsidRDefault="00D11658" w:rsidP="000C34BC">
                  <w:pPr>
                    <w:ind w:left="120"/>
                    <w:rPr>
                      <w:sz w:val="28"/>
                      <w:szCs w:val="28"/>
                      <w:lang w:eastAsia="ja-JP"/>
                    </w:rPr>
                  </w:pPr>
                  <w:r w:rsidRPr="00592216">
                    <w:rPr>
                      <w:sz w:val="28"/>
                      <w:szCs w:val="28"/>
                    </w:rPr>
                    <w:t>ТС°</w:t>
                  </w:r>
                </w:p>
              </w:tc>
              <w:tc>
                <w:tcPr>
                  <w:tcW w:w="2640" w:type="dxa"/>
                  <w:vMerge w:val="restart"/>
                  <w:tcBorders>
                    <w:top w:val="single" w:sz="4" w:space="0" w:color="auto"/>
                    <w:left w:val="single" w:sz="4" w:space="0" w:color="auto"/>
                    <w:right w:val="single" w:sz="4" w:space="0" w:color="auto"/>
                  </w:tcBorders>
                  <w:shd w:val="clear" w:color="auto" w:fill="FFFFFF"/>
                </w:tcPr>
                <w:p w:rsidR="000C34BC" w:rsidRPr="00592216" w:rsidRDefault="000C34BC" w:rsidP="000C34BC">
                  <w:pPr>
                    <w:rPr>
                      <w:sz w:val="28"/>
                      <w:szCs w:val="28"/>
                      <w:lang w:eastAsia="ja-JP"/>
                    </w:rPr>
                  </w:pPr>
                </w:p>
              </w:tc>
              <w:tc>
                <w:tcPr>
                  <w:tcW w:w="1760" w:type="dxa"/>
                  <w:vMerge w:val="restart"/>
                  <w:tcBorders>
                    <w:top w:val="single" w:sz="4" w:space="0" w:color="auto"/>
                    <w:left w:val="single" w:sz="4" w:space="0" w:color="auto"/>
                    <w:right w:val="single" w:sz="4" w:space="0" w:color="auto"/>
                  </w:tcBorders>
                  <w:shd w:val="clear" w:color="auto" w:fill="FFFFFF"/>
                </w:tcPr>
                <w:p w:rsidR="000C34BC" w:rsidRPr="00592216" w:rsidRDefault="000C34BC" w:rsidP="000C34BC">
                  <w:pPr>
                    <w:rPr>
                      <w:sz w:val="28"/>
                      <w:szCs w:val="28"/>
                      <w:lang w:eastAsia="ja-JP"/>
                    </w:rPr>
                  </w:pPr>
                </w:p>
              </w:tc>
            </w:tr>
            <w:tr w:rsidR="000C34BC" w:rsidRPr="00592216" w:rsidTr="000C34BC">
              <w:trPr>
                <w:trHeight w:val="322"/>
              </w:trPr>
              <w:tc>
                <w:tcPr>
                  <w:tcW w:w="3190" w:type="dxa"/>
                  <w:tcBorders>
                    <w:top w:val="single" w:sz="4" w:space="0" w:color="auto"/>
                    <w:left w:val="single" w:sz="4" w:space="0" w:color="auto"/>
                    <w:bottom w:val="single" w:sz="4" w:space="0" w:color="auto"/>
                    <w:right w:val="single" w:sz="4" w:space="0" w:color="auto"/>
                  </w:tcBorders>
                  <w:shd w:val="clear" w:color="auto" w:fill="FFFFFF"/>
                </w:tcPr>
                <w:p w:rsidR="000C34BC" w:rsidRPr="00592216" w:rsidRDefault="00D11658" w:rsidP="000C34BC">
                  <w:pPr>
                    <w:ind w:left="120"/>
                    <w:rPr>
                      <w:sz w:val="28"/>
                      <w:szCs w:val="28"/>
                      <w:lang w:eastAsia="ja-JP"/>
                    </w:rPr>
                  </w:pPr>
                  <w:r w:rsidRPr="00592216">
                    <w:rPr>
                      <w:sz w:val="28"/>
                      <w:szCs w:val="28"/>
                    </w:rPr>
                    <w:t>Р</w:t>
                  </w:r>
                </w:p>
              </w:tc>
              <w:tc>
                <w:tcPr>
                  <w:tcW w:w="2640" w:type="dxa"/>
                  <w:vMerge/>
                  <w:tcBorders>
                    <w:left w:val="single" w:sz="4" w:space="0" w:color="auto"/>
                    <w:right w:val="single" w:sz="4" w:space="0" w:color="auto"/>
                  </w:tcBorders>
                  <w:shd w:val="clear" w:color="auto" w:fill="FFFFFF"/>
                </w:tcPr>
                <w:p w:rsidR="000C34BC" w:rsidRPr="00592216" w:rsidRDefault="000C34BC" w:rsidP="000C34BC">
                  <w:pPr>
                    <w:rPr>
                      <w:sz w:val="28"/>
                      <w:szCs w:val="28"/>
                      <w:lang w:eastAsia="ja-JP"/>
                    </w:rPr>
                  </w:pPr>
                </w:p>
              </w:tc>
              <w:tc>
                <w:tcPr>
                  <w:tcW w:w="1760" w:type="dxa"/>
                  <w:vMerge/>
                  <w:tcBorders>
                    <w:left w:val="single" w:sz="4" w:space="0" w:color="auto"/>
                    <w:right w:val="single" w:sz="4" w:space="0" w:color="auto"/>
                  </w:tcBorders>
                  <w:shd w:val="clear" w:color="auto" w:fill="FFFFFF"/>
                </w:tcPr>
                <w:p w:rsidR="000C34BC" w:rsidRPr="00592216" w:rsidRDefault="000C34BC" w:rsidP="000C34BC">
                  <w:pPr>
                    <w:rPr>
                      <w:sz w:val="28"/>
                      <w:szCs w:val="28"/>
                      <w:lang w:eastAsia="ja-JP"/>
                    </w:rPr>
                  </w:pPr>
                </w:p>
              </w:tc>
            </w:tr>
            <w:tr w:rsidR="000C34BC" w:rsidRPr="00592216" w:rsidTr="000C34BC">
              <w:trPr>
                <w:trHeight w:val="346"/>
              </w:trPr>
              <w:tc>
                <w:tcPr>
                  <w:tcW w:w="3190" w:type="dxa"/>
                  <w:tcBorders>
                    <w:top w:val="single" w:sz="4" w:space="0" w:color="auto"/>
                    <w:left w:val="single" w:sz="4" w:space="0" w:color="auto"/>
                    <w:bottom w:val="single" w:sz="4" w:space="0" w:color="auto"/>
                    <w:right w:val="single" w:sz="4" w:space="0" w:color="auto"/>
                  </w:tcBorders>
                  <w:shd w:val="clear" w:color="auto" w:fill="FFFFFF"/>
                </w:tcPr>
                <w:p w:rsidR="000C34BC" w:rsidRPr="00592216" w:rsidRDefault="00D11658" w:rsidP="000C34BC">
                  <w:pPr>
                    <w:ind w:left="120"/>
                    <w:rPr>
                      <w:sz w:val="28"/>
                      <w:szCs w:val="28"/>
                      <w:lang w:eastAsia="ja-JP"/>
                    </w:rPr>
                  </w:pPr>
                  <w:r w:rsidRPr="00592216">
                    <w:rPr>
                      <w:sz w:val="28"/>
                      <w:szCs w:val="28"/>
                    </w:rPr>
                    <w:t>Д</w:t>
                  </w:r>
                </w:p>
              </w:tc>
              <w:tc>
                <w:tcPr>
                  <w:tcW w:w="2640" w:type="dxa"/>
                  <w:vMerge/>
                  <w:tcBorders>
                    <w:left w:val="single" w:sz="4" w:space="0" w:color="auto"/>
                    <w:right w:val="single" w:sz="4" w:space="0" w:color="auto"/>
                  </w:tcBorders>
                  <w:shd w:val="clear" w:color="auto" w:fill="FFFFFF"/>
                </w:tcPr>
                <w:p w:rsidR="000C34BC" w:rsidRPr="00592216" w:rsidRDefault="000C34BC" w:rsidP="000C34BC">
                  <w:pPr>
                    <w:rPr>
                      <w:sz w:val="28"/>
                      <w:szCs w:val="28"/>
                      <w:lang w:eastAsia="ja-JP"/>
                    </w:rPr>
                  </w:pPr>
                </w:p>
              </w:tc>
              <w:tc>
                <w:tcPr>
                  <w:tcW w:w="1760" w:type="dxa"/>
                  <w:vMerge/>
                  <w:tcBorders>
                    <w:left w:val="single" w:sz="4" w:space="0" w:color="auto"/>
                    <w:right w:val="single" w:sz="4" w:space="0" w:color="auto"/>
                  </w:tcBorders>
                  <w:shd w:val="clear" w:color="auto" w:fill="FFFFFF"/>
                </w:tcPr>
                <w:p w:rsidR="000C34BC" w:rsidRPr="00592216" w:rsidRDefault="000C34BC" w:rsidP="000C34BC">
                  <w:pPr>
                    <w:rPr>
                      <w:sz w:val="28"/>
                      <w:szCs w:val="28"/>
                      <w:lang w:eastAsia="ja-JP"/>
                    </w:rPr>
                  </w:pPr>
                </w:p>
              </w:tc>
            </w:tr>
            <w:tr w:rsidR="000C34BC" w:rsidRPr="00592216" w:rsidTr="000C34BC">
              <w:trPr>
                <w:trHeight w:val="399"/>
              </w:trPr>
              <w:tc>
                <w:tcPr>
                  <w:tcW w:w="3190" w:type="dxa"/>
                  <w:tcBorders>
                    <w:top w:val="single" w:sz="4" w:space="0" w:color="auto"/>
                    <w:left w:val="single" w:sz="4" w:space="0" w:color="auto"/>
                    <w:bottom w:val="single" w:sz="4" w:space="0" w:color="auto"/>
                    <w:right w:val="single" w:sz="4" w:space="0" w:color="auto"/>
                  </w:tcBorders>
                  <w:shd w:val="clear" w:color="auto" w:fill="FFFFFF"/>
                </w:tcPr>
                <w:p w:rsidR="000C34BC" w:rsidRPr="00592216" w:rsidRDefault="00D11658" w:rsidP="000C34BC">
                  <w:pPr>
                    <w:ind w:left="120"/>
                    <w:rPr>
                      <w:sz w:val="28"/>
                      <w:szCs w:val="28"/>
                      <w:lang w:eastAsia="ja-JP"/>
                    </w:rPr>
                  </w:pPr>
                  <w:r w:rsidRPr="00592216">
                    <w:rPr>
                      <w:sz w:val="28"/>
                      <w:szCs w:val="28"/>
                    </w:rPr>
                    <w:t>АД</w:t>
                  </w:r>
                </w:p>
              </w:tc>
              <w:tc>
                <w:tcPr>
                  <w:tcW w:w="2640" w:type="dxa"/>
                  <w:vMerge/>
                  <w:tcBorders>
                    <w:left w:val="single" w:sz="4" w:space="0" w:color="auto"/>
                    <w:right w:val="single" w:sz="4" w:space="0" w:color="auto"/>
                  </w:tcBorders>
                  <w:shd w:val="clear" w:color="auto" w:fill="FFFFFF"/>
                </w:tcPr>
                <w:p w:rsidR="000C34BC" w:rsidRPr="00592216" w:rsidRDefault="000C34BC" w:rsidP="000C34BC">
                  <w:pPr>
                    <w:rPr>
                      <w:sz w:val="28"/>
                      <w:szCs w:val="28"/>
                      <w:lang w:eastAsia="ja-JP"/>
                    </w:rPr>
                  </w:pPr>
                </w:p>
              </w:tc>
              <w:tc>
                <w:tcPr>
                  <w:tcW w:w="1760" w:type="dxa"/>
                  <w:vMerge/>
                  <w:tcBorders>
                    <w:left w:val="single" w:sz="4" w:space="0" w:color="auto"/>
                    <w:right w:val="single" w:sz="4" w:space="0" w:color="auto"/>
                  </w:tcBorders>
                  <w:shd w:val="clear" w:color="auto" w:fill="FFFFFF"/>
                </w:tcPr>
                <w:p w:rsidR="000C34BC" w:rsidRPr="00592216" w:rsidRDefault="000C34BC" w:rsidP="000C34BC">
                  <w:pPr>
                    <w:rPr>
                      <w:sz w:val="28"/>
                      <w:szCs w:val="28"/>
                      <w:lang w:eastAsia="ja-JP"/>
                    </w:rPr>
                  </w:pPr>
                </w:p>
              </w:tc>
            </w:tr>
            <w:tr w:rsidR="000C34BC" w:rsidRPr="00C64020" w:rsidTr="000C34BC">
              <w:trPr>
                <w:trHeight w:val="1613"/>
              </w:trPr>
              <w:tc>
                <w:tcPr>
                  <w:tcW w:w="3190" w:type="dxa"/>
                  <w:tcBorders>
                    <w:top w:val="nil"/>
                    <w:left w:val="single" w:sz="4" w:space="0" w:color="auto"/>
                    <w:bottom w:val="single" w:sz="4" w:space="0" w:color="auto"/>
                    <w:right w:val="single" w:sz="4" w:space="0" w:color="auto"/>
                  </w:tcBorders>
                  <w:shd w:val="clear" w:color="auto" w:fill="FFFFFF"/>
                </w:tcPr>
                <w:p w:rsidR="000C34BC" w:rsidRDefault="00D11658" w:rsidP="000C34BC">
                  <w:pPr>
                    <w:ind w:left="120"/>
                    <w:rPr>
                      <w:sz w:val="28"/>
                      <w:szCs w:val="28"/>
                    </w:rPr>
                  </w:pPr>
                  <w:r w:rsidRPr="00C64020">
                    <w:rPr>
                      <w:sz w:val="28"/>
                      <w:szCs w:val="28"/>
                    </w:rPr>
                    <w:lastRenderedPageBreak/>
                    <w:t>Детям до 1 года Фактическая масса</w:t>
                  </w:r>
                  <w:r>
                    <w:rPr>
                      <w:sz w:val="28"/>
                      <w:szCs w:val="28"/>
                    </w:rPr>
                    <w:t xml:space="preserve"> (±) </w:t>
                  </w:r>
                  <w:r w:rsidRPr="00C64020">
                    <w:rPr>
                      <w:sz w:val="28"/>
                      <w:szCs w:val="28"/>
                    </w:rPr>
                    <w:t xml:space="preserve">Съедено </w:t>
                  </w:r>
                  <w:r>
                    <w:rPr>
                      <w:sz w:val="28"/>
                      <w:szCs w:val="28"/>
                    </w:rPr>
                    <w:t>–</w:t>
                  </w:r>
                </w:p>
                <w:p w:rsidR="000C34BC" w:rsidRPr="00C64020" w:rsidRDefault="00D11658" w:rsidP="000C34BC">
                  <w:pPr>
                    <w:ind w:left="120"/>
                    <w:rPr>
                      <w:sz w:val="28"/>
                      <w:szCs w:val="28"/>
                    </w:rPr>
                  </w:pPr>
                  <w:r w:rsidRPr="00C64020">
                    <w:rPr>
                      <w:sz w:val="28"/>
                      <w:szCs w:val="28"/>
                    </w:rPr>
                    <w:t>Выпито -</w:t>
                  </w:r>
                </w:p>
              </w:tc>
              <w:tc>
                <w:tcPr>
                  <w:tcW w:w="2640" w:type="dxa"/>
                  <w:vMerge/>
                  <w:tcBorders>
                    <w:left w:val="single" w:sz="4" w:space="0" w:color="auto"/>
                    <w:bottom w:val="single" w:sz="4" w:space="0" w:color="auto"/>
                    <w:right w:val="single" w:sz="4" w:space="0" w:color="auto"/>
                  </w:tcBorders>
                  <w:shd w:val="clear" w:color="auto" w:fill="FFFFFF"/>
                </w:tcPr>
                <w:p w:rsidR="000C34BC" w:rsidRPr="00C64020" w:rsidRDefault="000C34BC" w:rsidP="000C34BC">
                  <w:pPr>
                    <w:rPr>
                      <w:sz w:val="28"/>
                      <w:szCs w:val="28"/>
                      <w:lang w:eastAsia="ja-JP"/>
                    </w:rPr>
                  </w:pPr>
                </w:p>
              </w:tc>
              <w:tc>
                <w:tcPr>
                  <w:tcW w:w="1760" w:type="dxa"/>
                  <w:vMerge/>
                  <w:tcBorders>
                    <w:left w:val="single" w:sz="4" w:space="0" w:color="auto"/>
                    <w:bottom w:val="single" w:sz="4" w:space="0" w:color="auto"/>
                    <w:right w:val="single" w:sz="4" w:space="0" w:color="auto"/>
                  </w:tcBorders>
                  <w:shd w:val="clear" w:color="auto" w:fill="FFFFFF"/>
                </w:tcPr>
                <w:p w:rsidR="000C34BC" w:rsidRPr="00C64020" w:rsidRDefault="000C34BC" w:rsidP="000C34BC">
                  <w:pPr>
                    <w:rPr>
                      <w:sz w:val="28"/>
                      <w:szCs w:val="28"/>
                      <w:lang w:eastAsia="ja-JP"/>
                    </w:rPr>
                  </w:pPr>
                </w:p>
              </w:tc>
            </w:tr>
          </w:tbl>
          <w:p w:rsidR="000C34BC" w:rsidRDefault="000C34BC" w:rsidP="000C34BC">
            <w:pPr>
              <w:spacing w:line="360" w:lineRule="auto"/>
              <w:ind w:left="20" w:right="360" w:firstLine="567"/>
              <w:jc w:val="both"/>
              <w:rPr>
                <w:i/>
                <w:iCs/>
                <w:sz w:val="28"/>
                <w:szCs w:val="28"/>
                <w:lang w:eastAsia="ja-JP"/>
              </w:rPr>
            </w:pPr>
          </w:p>
          <w:p w:rsidR="000C34BC" w:rsidRDefault="00D11658" w:rsidP="000C34BC">
            <w:pPr>
              <w:spacing w:line="326" w:lineRule="exact"/>
              <w:ind w:left="2600"/>
              <w:rPr>
                <w:sz w:val="28"/>
                <w:szCs w:val="28"/>
                <w:lang w:eastAsia="ja-JP"/>
              </w:rPr>
            </w:pPr>
            <w:r>
              <w:rPr>
                <w:sz w:val="28"/>
                <w:szCs w:val="28"/>
                <w:lang w:val="en-US" w:eastAsia="ja-JP"/>
              </w:rPr>
              <w:t>XVIII</w:t>
            </w:r>
            <w:r w:rsidRPr="008D3333">
              <w:rPr>
                <w:sz w:val="28"/>
                <w:szCs w:val="28"/>
                <w:lang w:eastAsia="ja-JP"/>
              </w:rPr>
              <w:t xml:space="preserve">. </w:t>
            </w:r>
            <w:r>
              <w:rPr>
                <w:sz w:val="28"/>
                <w:szCs w:val="28"/>
                <w:lang w:eastAsia="ja-JP"/>
              </w:rPr>
              <w:t>ВЫПИСНОЙ ЭПИКРИЗ</w:t>
            </w:r>
          </w:p>
          <w:p w:rsidR="000C34BC" w:rsidRDefault="000C34BC" w:rsidP="000C34BC">
            <w:pPr>
              <w:spacing w:line="326" w:lineRule="exact"/>
              <w:ind w:left="2600"/>
              <w:rPr>
                <w:sz w:val="28"/>
                <w:szCs w:val="28"/>
                <w:lang w:eastAsia="ja-JP"/>
              </w:rPr>
            </w:pPr>
          </w:p>
          <w:p w:rsidR="000C34BC" w:rsidRDefault="000C34BC" w:rsidP="000C34BC">
            <w:pPr>
              <w:spacing w:line="274" w:lineRule="exact"/>
              <w:ind w:left="4480" w:right="240"/>
              <w:jc w:val="right"/>
            </w:pPr>
          </w:p>
          <w:p w:rsidR="000C34BC" w:rsidRDefault="000C34BC" w:rsidP="000C34BC">
            <w:pPr>
              <w:spacing w:line="274" w:lineRule="exact"/>
              <w:ind w:left="4480" w:right="240"/>
              <w:jc w:val="both"/>
            </w:pPr>
          </w:p>
          <w:p w:rsidR="000C34BC" w:rsidRDefault="00D11658" w:rsidP="000C34BC">
            <w:pPr>
              <w:spacing w:line="274" w:lineRule="exact"/>
              <w:ind w:right="240"/>
              <w:jc w:val="both"/>
            </w:pPr>
            <w:r>
              <w:t>План «Д» у чета</w:t>
            </w:r>
          </w:p>
          <w:p w:rsidR="000C34BC" w:rsidRDefault="00D11658" w:rsidP="000C34BC">
            <w:pPr>
              <w:spacing w:line="274" w:lineRule="exact"/>
              <w:ind w:right="240"/>
              <w:jc w:val="both"/>
            </w:pPr>
            <w:r>
              <w:t>План реабилитации</w:t>
            </w:r>
          </w:p>
          <w:p w:rsidR="000C34BC" w:rsidRDefault="000C34BC" w:rsidP="000C34BC">
            <w:pPr>
              <w:spacing w:line="274" w:lineRule="exact"/>
              <w:ind w:left="4480" w:right="240"/>
              <w:jc w:val="right"/>
            </w:pPr>
          </w:p>
          <w:p w:rsidR="000C34BC" w:rsidRDefault="000C34BC" w:rsidP="000C34BC">
            <w:pPr>
              <w:spacing w:line="274" w:lineRule="exact"/>
              <w:ind w:left="4480" w:right="240"/>
              <w:jc w:val="right"/>
            </w:pPr>
          </w:p>
          <w:p w:rsidR="000C34BC" w:rsidRDefault="000C34BC" w:rsidP="000C34BC">
            <w:pPr>
              <w:spacing w:line="274" w:lineRule="exact"/>
              <w:ind w:left="4480" w:right="240"/>
              <w:jc w:val="right"/>
            </w:pPr>
          </w:p>
          <w:p w:rsidR="000C34BC" w:rsidRDefault="000C34BC" w:rsidP="000C34BC">
            <w:pPr>
              <w:spacing w:line="274" w:lineRule="exact"/>
              <w:ind w:left="4480" w:right="240"/>
              <w:jc w:val="right"/>
            </w:pPr>
          </w:p>
          <w:p w:rsidR="000C34BC" w:rsidRDefault="000C34BC" w:rsidP="000C34BC">
            <w:pPr>
              <w:spacing w:line="274" w:lineRule="exact"/>
              <w:ind w:left="4480" w:right="240"/>
              <w:jc w:val="right"/>
            </w:pPr>
          </w:p>
          <w:p w:rsidR="000C34BC" w:rsidRDefault="00D11658" w:rsidP="000C34BC">
            <w:pPr>
              <w:spacing w:line="274" w:lineRule="exact"/>
              <w:ind w:left="4480" w:right="240"/>
              <w:jc w:val="right"/>
            </w:pPr>
            <w:r>
              <w:t>З</w:t>
            </w:r>
            <w:r w:rsidRPr="00C64020">
              <w:t xml:space="preserve">амечания преподавателя </w:t>
            </w:r>
          </w:p>
          <w:p w:rsidR="000C34BC" w:rsidRPr="00C64020" w:rsidRDefault="00D11658" w:rsidP="000C34BC">
            <w:pPr>
              <w:spacing w:line="274" w:lineRule="exact"/>
              <w:ind w:left="4480" w:right="240"/>
              <w:jc w:val="right"/>
              <w:rPr>
                <w:lang w:eastAsia="ja-JP"/>
              </w:rPr>
            </w:pPr>
            <w:r>
              <w:t>о</w:t>
            </w:r>
            <w:r w:rsidRPr="00C64020">
              <w:t>ценка, подпись, дата</w:t>
            </w:r>
          </w:p>
          <w:p w:rsidR="000C34BC" w:rsidRDefault="000C34BC" w:rsidP="000C34BC">
            <w:pPr>
              <w:spacing w:line="274" w:lineRule="exact"/>
              <w:ind w:left="20"/>
            </w:pPr>
          </w:p>
          <w:p w:rsidR="000C34BC" w:rsidRPr="00C64020" w:rsidRDefault="00D11658" w:rsidP="000C34BC">
            <w:pPr>
              <w:spacing w:line="274" w:lineRule="exact"/>
              <w:ind w:left="6270"/>
              <w:rPr>
                <w:lang w:eastAsia="ja-JP"/>
              </w:rPr>
            </w:pPr>
            <w:r w:rsidRPr="00C64020">
              <w:t>Подпись куратора</w:t>
            </w:r>
            <w:r>
              <w:t xml:space="preserve"> ___________</w:t>
            </w:r>
            <w:r w:rsidRPr="00C64020">
              <w:tab/>
            </w:r>
          </w:p>
          <w:p w:rsidR="000C34BC" w:rsidRPr="00C64020" w:rsidRDefault="000C34BC" w:rsidP="000C34BC">
            <w:pPr>
              <w:spacing w:line="326" w:lineRule="exact"/>
              <w:ind w:left="6380"/>
              <w:rPr>
                <w:sz w:val="28"/>
                <w:szCs w:val="28"/>
                <w:lang w:eastAsia="ja-JP"/>
              </w:rPr>
            </w:pPr>
          </w:p>
          <w:p w:rsidR="000C34BC" w:rsidRDefault="000C34BC" w:rsidP="000C34BC">
            <w:pPr>
              <w:rPr>
                <w:color w:val="000000"/>
              </w:rPr>
            </w:pPr>
          </w:p>
        </w:tc>
      </w:tr>
    </w:tbl>
    <w:p w:rsidR="000C34BC" w:rsidRPr="008D3333" w:rsidRDefault="000C34BC" w:rsidP="000C34BC">
      <w:pPr>
        <w:shd w:val="clear" w:color="auto" w:fill="FFFFFF"/>
        <w:rPr>
          <w:color w:val="000000"/>
          <w:szCs w:val="22"/>
        </w:rPr>
      </w:pPr>
    </w:p>
    <w:p w:rsidR="000C34BC" w:rsidRPr="008D3333" w:rsidRDefault="00D11658" w:rsidP="000C34BC">
      <w:pPr>
        <w:shd w:val="clear" w:color="auto" w:fill="FFFFFF"/>
        <w:rPr>
          <w:i/>
          <w:color w:val="000000"/>
          <w:szCs w:val="22"/>
        </w:rPr>
      </w:pPr>
      <w:r>
        <w:rPr>
          <w:i/>
          <w:color w:val="000000"/>
          <w:szCs w:val="22"/>
        </w:rPr>
        <w:t>Владет</w:t>
      </w:r>
      <w:r w:rsidRPr="008D3333">
        <w:rPr>
          <w:i/>
          <w:color w:val="000000"/>
          <w:szCs w:val="22"/>
        </w:rPr>
        <w:t>ь</w:t>
      </w:r>
      <w:r>
        <w:rPr>
          <w:i/>
          <w:color w:val="000000"/>
          <w:szCs w:val="22"/>
        </w:rPr>
        <w:t>:</w:t>
      </w:r>
      <w:r w:rsidRPr="008D3333">
        <w:rPr>
          <w:i/>
          <w:color w:val="000000"/>
          <w:szCs w:val="22"/>
        </w:rPr>
        <w:t xml:space="preserve"> грамотно заполнять как учебную, так и стандартную документацию (№003/у-80)</w:t>
      </w:r>
    </w:p>
    <w:p w:rsidR="000C34BC" w:rsidRDefault="00D11658" w:rsidP="000C34BC">
      <w:pPr>
        <w:pStyle w:val="a5"/>
        <w:ind w:left="0" w:firstLine="709"/>
        <w:rPr>
          <w:rFonts w:ascii="Times New Roman" w:hAnsi="Times New Roman"/>
          <w:i/>
          <w:color w:val="000000"/>
          <w:sz w:val="28"/>
          <w:szCs w:val="28"/>
        </w:rPr>
      </w:pPr>
      <w:r w:rsidRPr="008D3333">
        <w:rPr>
          <w:rFonts w:ascii="Times New Roman" w:hAnsi="Times New Roman"/>
          <w:i/>
          <w:color w:val="000000"/>
          <w:sz w:val="28"/>
          <w:szCs w:val="28"/>
        </w:rPr>
        <w:t>проверка практических навыков</w:t>
      </w:r>
      <w:r>
        <w:rPr>
          <w:rFonts w:ascii="Times New Roman" w:hAnsi="Times New Roman"/>
          <w:i/>
          <w:color w:val="000000"/>
          <w:sz w:val="28"/>
          <w:szCs w:val="28"/>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52"/>
      </w:tblGrid>
      <w:tr w:rsidR="000C34BC" w:rsidTr="000C34BC">
        <w:tc>
          <w:tcPr>
            <w:tcW w:w="10421" w:type="dxa"/>
          </w:tcPr>
          <w:p w:rsidR="000C34BC" w:rsidRPr="008D3333" w:rsidRDefault="00D11658" w:rsidP="000C34BC">
            <w:pPr>
              <w:pStyle w:val="a5"/>
              <w:ind w:left="0" w:firstLine="0"/>
              <w:jc w:val="right"/>
              <w:rPr>
                <w:rFonts w:ascii="Times New Roman" w:hAnsi="Times New Roman"/>
                <w:sz w:val="22"/>
              </w:rPr>
            </w:pPr>
            <w:r w:rsidRPr="008D3333">
              <w:rPr>
                <w:rFonts w:ascii="Times New Roman" w:hAnsi="Times New Roman"/>
                <w:sz w:val="22"/>
              </w:rPr>
              <w:t xml:space="preserve">Приложение № 2 </w:t>
            </w:r>
          </w:p>
          <w:p w:rsidR="000C34BC" w:rsidRPr="008D3333" w:rsidRDefault="00D11658" w:rsidP="000C34BC">
            <w:pPr>
              <w:pStyle w:val="a5"/>
              <w:ind w:left="0" w:firstLine="0"/>
              <w:jc w:val="right"/>
              <w:rPr>
                <w:rFonts w:ascii="Times New Roman" w:hAnsi="Times New Roman"/>
                <w:sz w:val="22"/>
              </w:rPr>
            </w:pPr>
            <w:r w:rsidRPr="008D3333">
              <w:rPr>
                <w:rFonts w:ascii="Times New Roman" w:hAnsi="Times New Roman"/>
                <w:sz w:val="22"/>
              </w:rPr>
              <w:t>к приказу Министерства здравоохранения</w:t>
            </w:r>
          </w:p>
          <w:p w:rsidR="000C34BC" w:rsidRPr="008D3333" w:rsidRDefault="00D11658" w:rsidP="000C34BC">
            <w:pPr>
              <w:pStyle w:val="a5"/>
              <w:ind w:left="0" w:firstLine="0"/>
              <w:jc w:val="right"/>
              <w:rPr>
                <w:rFonts w:ascii="Times New Roman" w:hAnsi="Times New Roman"/>
                <w:sz w:val="22"/>
              </w:rPr>
            </w:pPr>
            <w:r w:rsidRPr="008D3333">
              <w:rPr>
                <w:rFonts w:ascii="Times New Roman" w:hAnsi="Times New Roman"/>
                <w:sz w:val="22"/>
              </w:rPr>
              <w:t xml:space="preserve"> Российской Федерации от 20.12.2012 № 1177н </w:t>
            </w:r>
          </w:p>
          <w:p w:rsidR="000C34BC" w:rsidRPr="008D3333" w:rsidRDefault="00D11658" w:rsidP="000C34BC">
            <w:pPr>
              <w:pStyle w:val="a5"/>
              <w:ind w:left="0" w:firstLine="0"/>
              <w:jc w:val="right"/>
              <w:rPr>
                <w:rFonts w:ascii="Times New Roman" w:hAnsi="Times New Roman"/>
                <w:sz w:val="22"/>
              </w:rPr>
            </w:pPr>
            <w:r w:rsidRPr="008D3333">
              <w:rPr>
                <w:rFonts w:ascii="Times New Roman" w:hAnsi="Times New Roman"/>
                <w:sz w:val="22"/>
              </w:rPr>
              <w:t>Форма</w:t>
            </w:r>
          </w:p>
          <w:p w:rsidR="000C34BC" w:rsidRPr="008D3333" w:rsidRDefault="000C34BC" w:rsidP="000C34BC">
            <w:pPr>
              <w:pStyle w:val="a5"/>
              <w:ind w:left="0" w:firstLine="0"/>
              <w:jc w:val="right"/>
              <w:rPr>
                <w:rFonts w:ascii="Times New Roman" w:hAnsi="Times New Roman"/>
                <w:sz w:val="22"/>
              </w:rPr>
            </w:pPr>
          </w:p>
          <w:p w:rsidR="000C34BC" w:rsidRPr="008D3333" w:rsidRDefault="00D11658" w:rsidP="000C34BC">
            <w:pPr>
              <w:pStyle w:val="a5"/>
              <w:ind w:left="0" w:firstLine="0"/>
              <w:jc w:val="center"/>
              <w:rPr>
                <w:rFonts w:ascii="Times New Roman" w:hAnsi="Times New Roman"/>
                <w:b/>
                <w:sz w:val="22"/>
              </w:rPr>
            </w:pPr>
            <w:r w:rsidRPr="008D3333">
              <w:rPr>
                <w:rFonts w:ascii="Times New Roman" w:hAnsi="Times New Roman"/>
                <w:b/>
                <w:sz w:val="22"/>
              </w:rPr>
              <w:t xml:space="preserve">Информированное добровольное согласие на виды медицинских вмешательств, </w:t>
            </w:r>
          </w:p>
          <w:p w:rsidR="000C34BC" w:rsidRPr="008D3333" w:rsidRDefault="00D11658" w:rsidP="000C34BC">
            <w:pPr>
              <w:pStyle w:val="a5"/>
              <w:ind w:left="0" w:firstLine="0"/>
              <w:jc w:val="center"/>
              <w:rPr>
                <w:rFonts w:ascii="Times New Roman" w:hAnsi="Times New Roman"/>
                <w:b/>
                <w:sz w:val="22"/>
              </w:rPr>
            </w:pPr>
            <w:r w:rsidRPr="008D3333">
              <w:rPr>
                <w:rFonts w:ascii="Times New Roman" w:hAnsi="Times New Roman"/>
                <w:b/>
                <w:sz w:val="22"/>
              </w:rPr>
              <w:t xml:space="preserve">включенные в Перечень определенных видов медицинских вмешательств, </w:t>
            </w:r>
          </w:p>
          <w:p w:rsidR="000C34BC" w:rsidRPr="008D3333" w:rsidRDefault="00D11658" w:rsidP="000C34BC">
            <w:pPr>
              <w:pStyle w:val="a5"/>
              <w:ind w:left="0" w:firstLine="0"/>
              <w:jc w:val="center"/>
              <w:rPr>
                <w:rFonts w:ascii="Times New Roman" w:hAnsi="Times New Roman"/>
                <w:b/>
                <w:sz w:val="22"/>
              </w:rPr>
            </w:pPr>
            <w:r w:rsidRPr="008D3333">
              <w:rPr>
                <w:rFonts w:ascii="Times New Roman" w:hAnsi="Times New Roman"/>
                <w:b/>
                <w:sz w:val="22"/>
              </w:rPr>
              <w:t xml:space="preserve">на которые граждане дают информированное добровольное согласие </w:t>
            </w:r>
          </w:p>
          <w:p w:rsidR="000C34BC" w:rsidRPr="008D3333" w:rsidRDefault="00D11658" w:rsidP="000C34BC">
            <w:pPr>
              <w:pStyle w:val="a5"/>
              <w:ind w:left="0" w:firstLine="0"/>
              <w:jc w:val="center"/>
              <w:rPr>
                <w:rFonts w:ascii="Times New Roman" w:hAnsi="Times New Roman"/>
                <w:b/>
                <w:sz w:val="22"/>
              </w:rPr>
            </w:pPr>
            <w:r w:rsidRPr="008D3333">
              <w:rPr>
                <w:rFonts w:ascii="Times New Roman" w:hAnsi="Times New Roman"/>
                <w:b/>
                <w:sz w:val="22"/>
              </w:rPr>
              <w:t xml:space="preserve">при выборе врача и медицинской организации для получения </w:t>
            </w:r>
          </w:p>
          <w:p w:rsidR="000C34BC" w:rsidRPr="008D3333" w:rsidRDefault="00D11658" w:rsidP="000C34BC">
            <w:pPr>
              <w:pStyle w:val="a5"/>
              <w:ind w:left="0" w:firstLine="0"/>
              <w:jc w:val="center"/>
              <w:rPr>
                <w:rFonts w:ascii="Times New Roman" w:hAnsi="Times New Roman"/>
                <w:b/>
                <w:sz w:val="22"/>
              </w:rPr>
            </w:pPr>
            <w:r w:rsidRPr="008D3333">
              <w:rPr>
                <w:rFonts w:ascii="Times New Roman" w:hAnsi="Times New Roman"/>
                <w:b/>
                <w:sz w:val="22"/>
              </w:rPr>
              <w:t>первичной медико-санитарной помощи</w:t>
            </w:r>
          </w:p>
          <w:p w:rsidR="000C34BC" w:rsidRPr="008D3333" w:rsidRDefault="000C34BC" w:rsidP="000C34BC">
            <w:pPr>
              <w:pStyle w:val="a5"/>
              <w:ind w:left="0" w:firstLine="0"/>
              <w:rPr>
                <w:rFonts w:ascii="Times New Roman" w:hAnsi="Times New Roman"/>
                <w:sz w:val="22"/>
              </w:rPr>
            </w:pPr>
          </w:p>
          <w:p w:rsidR="000C34BC" w:rsidRPr="008D3333" w:rsidRDefault="00D11658" w:rsidP="000C34BC">
            <w:pPr>
              <w:pStyle w:val="a5"/>
              <w:spacing w:line="360" w:lineRule="auto"/>
              <w:ind w:left="0" w:firstLine="0"/>
              <w:jc w:val="center"/>
              <w:rPr>
                <w:rFonts w:ascii="Times New Roman" w:hAnsi="Times New Roman"/>
                <w:sz w:val="22"/>
              </w:rPr>
            </w:pPr>
            <w:r w:rsidRPr="008D3333">
              <w:rPr>
                <w:rFonts w:ascii="Times New Roman" w:hAnsi="Times New Roman"/>
                <w:sz w:val="22"/>
              </w:rPr>
              <w:t>Я, ________________________________</w:t>
            </w:r>
            <w:proofErr w:type="gramStart"/>
            <w:r w:rsidRPr="008D3333">
              <w:rPr>
                <w:rFonts w:ascii="Times New Roman" w:hAnsi="Times New Roman"/>
                <w:sz w:val="22"/>
              </w:rPr>
              <w:t>_(</w:t>
            </w:r>
            <w:proofErr w:type="gramEnd"/>
            <w:r w:rsidRPr="008D3333">
              <w:rPr>
                <w:rFonts w:ascii="Times New Roman" w:hAnsi="Times New Roman"/>
                <w:sz w:val="22"/>
              </w:rPr>
              <w:t xml:space="preserve">Ф.И.О. гражданина) “_____________” г. рождения, </w:t>
            </w:r>
          </w:p>
          <w:p w:rsidR="000C34BC" w:rsidRPr="008D3333" w:rsidRDefault="00D11658" w:rsidP="000C34BC">
            <w:pPr>
              <w:pStyle w:val="a5"/>
              <w:spacing w:line="360" w:lineRule="auto"/>
              <w:ind w:left="0" w:firstLine="0"/>
              <w:jc w:val="center"/>
              <w:rPr>
                <w:rFonts w:ascii="Times New Roman" w:hAnsi="Times New Roman"/>
                <w:sz w:val="22"/>
              </w:rPr>
            </w:pPr>
            <w:r w:rsidRPr="008D3333">
              <w:rPr>
                <w:rFonts w:ascii="Times New Roman" w:hAnsi="Times New Roman"/>
                <w:sz w:val="22"/>
              </w:rPr>
              <w:t>зарегистрированный по адресу: ______________________________________________________________</w:t>
            </w:r>
          </w:p>
          <w:p w:rsidR="000C34BC" w:rsidRPr="008D3333" w:rsidRDefault="00D11658" w:rsidP="000C34BC">
            <w:pPr>
              <w:pStyle w:val="a5"/>
              <w:spacing w:line="360" w:lineRule="auto"/>
              <w:ind w:left="0" w:firstLine="0"/>
              <w:jc w:val="center"/>
              <w:rPr>
                <w:rFonts w:ascii="Times New Roman" w:hAnsi="Times New Roman"/>
                <w:sz w:val="22"/>
              </w:rPr>
            </w:pPr>
            <w:r w:rsidRPr="008D3333">
              <w:rPr>
                <w:rFonts w:ascii="Times New Roman" w:hAnsi="Times New Roman"/>
                <w:sz w:val="22"/>
              </w:rPr>
              <w:t>(</w:t>
            </w:r>
            <w:proofErr w:type="gramStart"/>
            <w:r w:rsidRPr="008D3333">
              <w:rPr>
                <w:rFonts w:ascii="Times New Roman" w:hAnsi="Times New Roman"/>
                <w:sz w:val="22"/>
              </w:rPr>
              <w:t>адрес места жительства</w:t>
            </w:r>
            <w:proofErr w:type="gramEnd"/>
            <w:r w:rsidRPr="008D3333">
              <w:rPr>
                <w:rFonts w:ascii="Times New Roman" w:hAnsi="Times New Roman"/>
                <w:sz w:val="22"/>
              </w:rPr>
              <w:t xml:space="preserve"> гражданина либо законного представителя)</w:t>
            </w:r>
          </w:p>
          <w:p w:rsidR="000C34BC" w:rsidRPr="008D3333" w:rsidRDefault="000C34BC" w:rsidP="000C34BC">
            <w:pPr>
              <w:pStyle w:val="a5"/>
              <w:spacing w:line="360" w:lineRule="auto"/>
              <w:ind w:left="0" w:firstLine="0"/>
              <w:rPr>
                <w:rFonts w:ascii="Times New Roman" w:hAnsi="Times New Roman"/>
                <w:sz w:val="22"/>
              </w:rPr>
            </w:pPr>
          </w:p>
          <w:p w:rsidR="000C34BC" w:rsidRPr="008D3333" w:rsidRDefault="00D11658" w:rsidP="000C34BC">
            <w:pPr>
              <w:pStyle w:val="a5"/>
              <w:spacing w:line="360" w:lineRule="auto"/>
              <w:ind w:left="0" w:firstLine="0"/>
              <w:rPr>
                <w:rFonts w:ascii="Times New Roman" w:hAnsi="Times New Roman"/>
                <w:sz w:val="22"/>
              </w:rPr>
            </w:pPr>
            <w:r w:rsidRPr="008D3333">
              <w:rPr>
                <w:rFonts w:ascii="Times New Roman" w:hAnsi="Times New Roman"/>
                <w:sz w:val="22"/>
              </w:rPr>
              <w:t xml:space="preserve">даю информированное добровольное согласие на виды медицинских вмешательств, включенные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утвержденный приказом Министерства </w:t>
            </w:r>
            <w:r w:rsidRPr="008D3333">
              <w:rPr>
                <w:rFonts w:ascii="Times New Roman" w:hAnsi="Times New Roman"/>
                <w:sz w:val="22"/>
              </w:rPr>
              <w:lastRenderedPageBreak/>
              <w:t xml:space="preserve">здравоохранения и социального развития Российской Федерации от 23 апреля 2012 г. № 390н (зарегистрирован Министерством юстиции Российской Федерации 5 мая 2012 г. № 24082) (далее – Перечень), для получения первичной медико-санитарной помощи/получения первичной медико-санитарной помощи лицом, законным представителем которого я являюсь (ненужное зачеркнуть) в . _________________________________(полное наименование медицинской организации) Медицинским работником _______________________________(должность, Ф.И.О. медицинского работника) в доступной для меня форме мне разъяснены цели, методы оказания медицинской помощи, связанный с ними риск, возможные варианты медицинских вмешательств, их последствия, в том числе вероятность развития осложнений, а также предполагаемые результаты оказания медицинской помощи. Мне разъяснено, что я имею право отказаться от одного или нескольких видов медицинских вмешательств, включенных в Перечень, или потребовать его (их) прекращения, за исключением случаев, предусмотренных частью 9 статьи 20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6724;2012, № 26, ст. 3442, 3446). </w:t>
            </w:r>
          </w:p>
          <w:p w:rsidR="000C34BC" w:rsidRPr="008D3333" w:rsidRDefault="00D11658" w:rsidP="000C34BC">
            <w:pPr>
              <w:pStyle w:val="a5"/>
              <w:spacing w:line="360" w:lineRule="auto"/>
              <w:ind w:left="0" w:firstLine="0"/>
              <w:rPr>
                <w:rFonts w:ascii="Times New Roman" w:hAnsi="Times New Roman"/>
                <w:sz w:val="22"/>
              </w:rPr>
            </w:pPr>
            <w:r w:rsidRPr="008D3333">
              <w:rPr>
                <w:rFonts w:ascii="Times New Roman" w:hAnsi="Times New Roman"/>
                <w:sz w:val="22"/>
              </w:rPr>
              <w:t xml:space="preserve">Сведения о выбранных мною лицах, которым в соответствии с пунктом 5 части 5 статьи 19 Федерального закона от 21 ноября 2011 г. № 323-ФЗ “Об основах охраны здоровья граждан в Российской Федерации” может быть передана информация о состоянии моего здоровья или состоянии лица, законным представителем которого я являюсь (ненужное зачеркнуть) __________________________(Ф.И.О. гражданина, контактный телефон) __________(подпись) ________________(Ф.И.О. гражданина или законного представителя гражданина) </w:t>
            </w:r>
          </w:p>
          <w:p w:rsidR="000C34BC" w:rsidRPr="008D3333" w:rsidRDefault="00D11658" w:rsidP="000C34BC">
            <w:pPr>
              <w:pStyle w:val="a5"/>
              <w:spacing w:line="360" w:lineRule="auto"/>
              <w:ind w:left="0" w:firstLine="0"/>
              <w:rPr>
                <w:rFonts w:ascii="Times New Roman" w:hAnsi="Times New Roman"/>
                <w:color w:val="000000"/>
                <w:sz w:val="28"/>
                <w:szCs w:val="28"/>
              </w:rPr>
            </w:pPr>
            <w:r w:rsidRPr="008D3333">
              <w:rPr>
                <w:rFonts w:ascii="Times New Roman" w:hAnsi="Times New Roman"/>
                <w:sz w:val="22"/>
              </w:rPr>
              <w:t>___________________(подпись) ____________-(Ф.И.О. медицинского работника) “_____</w:t>
            </w:r>
            <w:proofErr w:type="gramStart"/>
            <w:r w:rsidRPr="008D3333">
              <w:rPr>
                <w:rFonts w:ascii="Times New Roman" w:hAnsi="Times New Roman"/>
                <w:sz w:val="22"/>
              </w:rPr>
              <w:t>_ ”</w:t>
            </w:r>
            <w:proofErr w:type="gramEnd"/>
            <w:r w:rsidRPr="008D3333">
              <w:rPr>
                <w:rFonts w:ascii="Times New Roman" w:hAnsi="Times New Roman"/>
                <w:sz w:val="22"/>
              </w:rPr>
              <w:t xml:space="preserve"> г. (дата оформления)</w:t>
            </w:r>
          </w:p>
        </w:tc>
      </w:tr>
    </w:tbl>
    <w:p w:rsidR="000C34BC" w:rsidRDefault="000C34BC" w:rsidP="000C34BC">
      <w:pPr>
        <w:pStyle w:val="a5"/>
        <w:ind w:left="0" w:firstLine="709"/>
        <w:rPr>
          <w:rFonts w:ascii="Times New Roman" w:hAnsi="Times New Roman"/>
          <w:i/>
          <w:color w:val="000000"/>
          <w:sz w:val="28"/>
          <w:szCs w:val="28"/>
        </w:rPr>
      </w:pPr>
    </w:p>
    <w:p w:rsidR="000C34BC" w:rsidRDefault="00D11658" w:rsidP="000C34BC">
      <w:pPr>
        <w:pStyle w:val="a5"/>
        <w:ind w:left="0" w:firstLine="709"/>
        <w:rPr>
          <w:rFonts w:ascii="Times New Roman" w:hAnsi="Times New Roman"/>
          <w:i/>
          <w:color w:val="000000"/>
          <w:sz w:val="28"/>
          <w:szCs w:val="28"/>
        </w:rPr>
      </w:pPr>
      <w:r>
        <w:rPr>
          <w:noProof/>
        </w:rPr>
        <w:lastRenderedPageBreak/>
        <w:drawing>
          <wp:inline distT="0" distB="0" distL="0" distR="0">
            <wp:extent cx="5864217" cy="8292662"/>
            <wp:effectExtent l="0" t="0" r="3810" b="0"/>
            <wp:docPr id="1" name="Рисунок 1" descr="http://amosovmop.narod.ru/Blishevskaya/istorija_bolez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osovmop.narod.ru/Blishevskaya/istorija_bolezn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93" cy="8297295"/>
                    </a:xfrm>
                    <a:prstGeom prst="rect">
                      <a:avLst/>
                    </a:prstGeom>
                    <a:noFill/>
                    <a:ln>
                      <a:noFill/>
                    </a:ln>
                  </pic:spPr>
                </pic:pic>
              </a:graphicData>
            </a:graphic>
          </wp:inline>
        </w:drawing>
      </w:r>
    </w:p>
    <w:p w:rsidR="000C34BC" w:rsidRDefault="000C34BC" w:rsidP="000C34BC">
      <w:pPr>
        <w:pStyle w:val="a5"/>
        <w:ind w:left="0" w:firstLine="709"/>
        <w:rPr>
          <w:rFonts w:ascii="Times New Roman" w:hAnsi="Times New Roman"/>
          <w:i/>
          <w:color w:val="000000"/>
          <w:sz w:val="28"/>
          <w:szCs w:val="28"/>
        </w:rPr>
      </w:pPr>
    </w:p>
    <w:p w:rsidR="000C34BC" w:rsidRPr="00E836D2" w:rsidRDefault="00D11658" w:rsidP="000C34BC">
      <w:pPr>
        <w:pStyle w:val="a5"/>
        <w:ind w:left="0" w:firstLine="709"/>
        <w:rPr>
          <w:rFonts w:ascii="Times New Roman" w:hAnsi="Times New Roman"/>
          <w:i/>
          <w:color w:val="000000"/>
          <w:sz w:val="28"/>
          <w:szCs w:val="28"/>
        </w:rPr>
      </w:pPr>
      <w:r>
        <w:rPr>
          <w:noProof/>
        </w:rPr>
        <w:lastRenderedPageBreak/>
        <w:drawing>
          <wp:inline distT="0" distB="0" distL="0" distR="0">
            <wp:extent cx="5818797" cy="8008883"/>
            <wp:effectExtent l="0" t="0" r="0" b="0"/>
            <wp:docPr id="2" name="Рисунок 2" descr="https://avatars.mds.yandex.net/get-pdb/1040792/0705acd8-e0bd-450b-a05d-1a0a875b167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040792/0705acd8-e0bd-450b-a05d-1a0a875b1675/s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288" cy="8009559"/>
                    </a:xfrm>
                    <a:prstGeom prst="rect">
                      <a:avLst/>
                    </a:prstGeom>
                    <a:noFill/>
                    <a:ln>
                      <a:noFill/>
                    </a:ln>
                  </pic:spPr>
                </pic:pic>
              </a:graphicData>
            </a:graphic>
          </wp:inline>
        </w:drawing>
      </w:r>
    </w:p>
    <w:p w:rsidR="000C34BC" w:rsidRDefault="000C34BC" w:rsidP="000C34BC">
      <w:pPr>
        <w:pStyle w:val="a5"/>
        <w:ind w:left="0" w:firstLine="709"/>
        <w:rPr>
          <w:rFonts w:ascii="Times New Roman" w:hAnsi="Times New Roman"/>
          <w:b/>
          <w:color w:val="000000"/>
          <w:sz w:val="28"/>
          <w:szCs w:val="28"/>
        </w:rPr>
      </w:pPr>
    </w:p>
    <w:p w:rsidR="000C34BC" w:rsidRPr="005C5F0A" w:rsidRDefault="00D11658" w:rsidP="000C34BC">
      <w:pPr>
        <w:pStyle w:val="a5"/>
        <w:ind w:left="0" w:firstLine="709"/>
        <w:rPr>
          <w:rFonts w:ascii="Times New Roman" w:hAnsi="Times New Roman"/>
          <w:color w:val="000000"/>
          <w:sz w:val="28"/>
          <w:szCs w:val="28"/>
        </w:rPr>
      </w:pPr>
      <w:r w:rsidRPr="005C5F0A">
        <w:rPr>
          <w:rFonts w:ascii="Times New Roman" w:hAnsi="Times New Roman"/>
          <w:color w:val="000000"/>
          <w:sz w:val="28"/>
          <w:szCs w:val="28"/>
        </w:rPr>
        <w:t>ОПК-8 готовностью к медицинскому применению лекарственных препаратов и иных веществ и их комбинаций при решении профессиональных задач</w:t>
      </w:r>
    </w:p>
    <w:p w:rsidR="000C34BC" w:rsidRDefault="00D11658" w:rsidP="000C34BC">
      <w:pPr>
        <w:pStyle w:val="a5"/>
        <w:ind w:left="0" w:firstLine="709"/>
        <w:rPr>
          <w:rFonts w:ascii="Times New Roman" w:hAnsi="Times New Roman"/>
          <w:i/>
          <w:color w:val="000000"/>
          <w:sz w:val="28"/>
          <w:szCs w:val="28"/>
        </w:rPr>
      </w:pPr>
      <w:r>
        <w:rPr>
          <w:rFonts w:ascii="Times New Roman" w:hAnsi="Times New Roman"/>
          <w:i/>
          <w:color w:val="000000"/>
          <w:sz w:val="28"/>
          <w:szCs w:val="28"/>
        </w:rPr>
        <w:t>З</w:t>
      </w:r>
      <w:r w:rsidRPr="005C5F0A">
        <w:rPr>
          <w:rFonts w:ascii="Times New Roman" w:hAnsi="Times New Roman"/>
          <w:i/>
          <w:color w:val="000000"/>
          <w:sz w:val="28"/>
          <w:szCs w:val="28"/>
        </w:rPr>
        <w:t>нать основные группы лекарственных препаратов, используемых в педиатрии</w:t>
      </w:r>
    </w:p>
    <w:p w:rsidR="000C34BC" w:rsidRDefault="00D11658" w:rsidP="000C34BC">
      <w:pPr>
        <w:pStyle w:val="a5"/>
        <w:ind w:left="0" w:firstLine="709"/>
        <w:rPr>
          <w:rFonts w:ascii="Times New Roman" w:hAnsi="Times New Roman"/>
          <w:i/>
          <w:color w:val="000000"/>
          <w:sz w:val="28"/>
          <w:szCs w:val="28"/>
        </w:rPr>
      </w:pPr>
      <w:r>
        <w:rPr>
          <w:rFonts w:ascii="Times New Roman" w:hAnsi="Times New Roman"/>
          <w:i/>
          <w:color w:val="000000"/>
          <w:sz w:val="28"/>
          <w:szCs w:val="28"/>
        </w:rPr>
        <w:lastRenderedPageBreak/>
        <w:t>Тестирование:</w:t>
      </w:r>
    </w:p>
    <w:p w:rsidR="000C34BC" w:rsidRPr="002D76AD" w:rsidRDefault="00D11658" w:rsidP="000C34BC">
      <w:pPr>
        <w:pStyle w:val="ae"/>
        <w:numPr>
          <w:ilvl w:val="0"/>
          <w:numId w:val="6"/>
        </w:numPr>
        <w:ind w:left="0" w:firstLine="0"/>
        <w:jc w:val="both"/>
        <w:rPr>
          <w:rFonts w:ascii="Times New Roman" w:hAnsi="Times New Roman" w:cs="Times New Roman"/>
          <w:sz w:val="24"/>
          <w:szCs w:val="24"/>
        </w:rPr>
      </w:pPr>
      <w:r w:rsidRPr="002D76AD">
        <w:rPr>
          <w:rFonts w:ascii="Times New Roman" w:hAnsi="Times New Roman" w:cs="Times New Roman"/>
          <w:sz w:val="24"/>
          <w:szCs w:val="24"/>
        </w:rPr>
        <w:t>ДЛЯ КУПИРОВАНИЯ ПОЧЕЧНОЙ КОЛИКИ В ПЕРВУЮ ОЧЕРЕДЬ ПОКАЗАНО ВВЕДЕНИЕ</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спазмолитиков</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антибиотиков</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анальгетиков</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мочегонных препаратов</w:t>
      </w:r>
    </w:p>
    <w:p w:rsidR="000C34BC" w:rsidRPr="005C5F0A" w:rsidRDefault="000C34BC" w:rsidP="000C34BC">
      <w:pPr>
        <w:pStyle w:val="a5"/>
        <w:ind w:left="0" w:firstLine="0"/>
        <w:rPr>
          <w:rFonts w:ascii="Times New Roman" w:hAnsi="Times New Roman"/>
          <w:i/>
          <w:color w:val="000000"/>
          <w:sz w:val="28"/>
          <w:szCs w:val="28"/>
        </w:rPr>
      </w:pPr>
    </w:p>
    <w:p w:rsidR="000C34BC" w:rsidRPr="002D76AD" w:rsidRDefault="00D11658" w:rsidP="000C34BC">
      <w:pPr>
        <w:pStyle w:val="ae"/>
        <w:numPr>
          <w:ilvl w:val="0"/>
          <w:numId w:val="6"/>
        </w:numPr>
        <w:ind w:left="0" w:firstLine="0"/>
        <w:jc w:val="both"/>
        <w:rPr>
          <w:rFonts w:ascii="Times New Roman" w:hAnsi="Times New Roman" w:cs="Times New Roman"/>
          <w:sz w:val="24"/>
          <w:szCs w:val="24"/>
        </w:rPr>
      </w:pPr>
      <w:r w:rsidRPr="002D76AD">
        <w:rPr>
          <w:rFonts w:ascii="Times New Roman" w:hAnsi="Times New Roman" w:cs="Times New Roman"/>
          <w:sz w:val="24"/>
          <w:szCs w:val="24"/>
        </w:rPr>
        <w:t>ПРИ ВРОЖДЕННЫХ И НАСЛЕДСТВЕННЫХ НЕФРОПАТИЯХ В КАЧЕСТВЕ СТАРТОВОЙ ТЕРАПИИ ПРОТИВОПОКАЗАНО ПРИМЕНЕНИЕ</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кортикостероидов</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рационального питания с коррекцией обменных нарушений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щадящего режима физических нагрузок</w:t>
      </w:r>
    </w:p>
    <w:p w:rsidR="000C34BC"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стабилизаторов клеточных мембран</w:t>
      </w:r>
    </w:p>
    <w:p w:rsidR="000C34BC"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 3.  </w:t>
      </w:r>
      <w:r w:rsidRPr="002D76AD">
        <w:rPr>
          <w:rFonts w:ascii="Times New Roman" w:hAnsi="Times New Roman" w:cs="Times New Roman"/>
          <w:sz w:val="24"/>
          <w:szCs w:val="24"/>
        </w:rPr>
        <w:t>К ПРЯМЫМ АНТИКОАГУЛЯНТАМ ОТНОСИТСЯ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Гепарин</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Б) </w:t>
      </w:r>
      <w:proofErr w:type="spellStart"/>
      <w:r w:rsidRPr="002D76AD">
        <w:rPr>
          <w:rFonts w:ascii="Times New Roman" w:hAnsi="Times New Roman" w:cs="Times New Roman"/>
          <w:sz w:val="24"/>
          <w:szCs w:val="24"/>
        </w:rPr>
        <w:t>Дипиридамол</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В) </w:t>
      </w:r>
      <w:proofErr w:type="spellStart"/>
      <w:r w:rsidRPr="002D76AD">
        <w:rPr>
          <w:rFonts w:ascii="Times New Roman" w:hAnsi="Times New Roman" w:cs="Times New Roman"/>
          <w:sz w:val="24"/>
          <w:szCs w:val="24"/>
        </w:rPr>
        <w:t>Пентоксифиллин</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Г) </w:t>
      </w:r>
      <w:proofErr w:type="spellStart"/>
      <w:r w:rsidRPr="002D76AD">
        <w:rPr>
          <w:rFonts w:ascii="Times New Roman" w:hAnsi="Times New Roman" w:cs="Times New Roman"/>
          <w:sz w:val="24"/>
          <w:szCs w:val="24"/>
        </w:rPr>
        <w:t>Фениндион</w:t>
      </w:r>
      <w:proofErr w:type="spellEnd"/>
    </w:p>
    <w:p w:rsidR="000C34BC" w:rsidRDefault="000C34BC" w:rsidP="000C34BC">
      <w:pPr>
        <w:pStyle w:val="ae"/>
        <w:rPr>
          <w:rFonts w:ascii="Times New Roman" w:hAnsi="Times New Roman" w:cs="Times New Roman"/>
          <w:sz w:val="24"/>
          <w:szCs w:val="24"/>
        </w:rPr>
      </w:pPr>
    </w:p>
    <w:p w:rsidR="000C34BC" w:rsidRDefault="00D11658" w:rsidP="000C34BC">
      <w:pPr>
        <w:pStyle w:val="ae"/>
        <w:numPr>
          <w:ilvl w:val="0"/>
          <w:numId w:val="5"/>
        </w:numPr>
        <w:ind w:left="0" w:firstLine="0"/>
        <w:rPr>
          <w:rFonts w:ascii="Times New Roman" w:hAnsi="Times New Roman" w:cs="Times New Roman"/>
          <w:sz w:val="24"/>
        </w:rPr>
      </w:pPr>
      <w:r w:rsidRPr="007273E2">
        <w:rPr>
          <w:rFonts w:ascii="Times New Roman" w:hAnsi="Times New Roman" w:cs="Times New Roman"/>
          <w:sz w:val="24"/>
        </w:rPr>
        <w:t xml:space="preserve">КАКОВА ПРАВИЛЬНАЯ СХЕМА СТАНДАРТНОЙ ТЕРАПИИ ДЕБЮТА НЕФРОТИЧЕСКОГО СИНДРОМА?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А) Преднизолон 2 мг/кг/сутки в три приема в течение 4-6-8 недель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Б) Преднизолон 2 мг/м2 /сутки в три приема в течение 4 недель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В) Преднизолон 60 мг/м2 /сутки в три приема в течение 2 недель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Г) Преднизолон 4 мг/кг/сутки в три приема в течение 2 недель</w:t>
      </w:r>
    </w:p>
    <w:p w:rsidR="000C34BC" w:rsidRDefault="000C34BC" w:rsidP="000C34BC">
      <w:pPr>
        <w:pStyle w:val="ae"/>
        <w:rPr>
          <w:rFonts w:ascii="Times New Roman" w:hAnsi="Times New Roman" w:cs="Times New Roman"/>
          <w:sz w:val="24"/>
        </w:rPr>
      </w:pPr>
    </w:p>
    <w:p w:rsidR="000C34BC" w:rsidRDefault="00D11658" w:rsidP="000C34BC">
      <w:pPr>
        <w:pStyle w:val="ae"/>
        <w:numPr>
          <w:ilvl w:val="0"/>
          <w:numId w:val="5"/>
        </w:numPr>
        <w:ind w:left="0" w:firstLine="0"/>
        <w:rPr>
          <w:rFonts w:ascii="Times New Roman" w:hAnsi="Times New Roman" w:cs="Times New Roman"/>
          <w:sz w:val="24"/>
          <w:szCs w:val="24"/>
        </w:rPr>
      </w:pPr>
      <w:r w:rsidRPr="004430D4">
        <w:rPr>
          <w:rFonts w:ascii="Times New Roman" w:hAnsi="Times New Roman" w:cs="Times New Roman"/>
          <w:sz w:val="24"/>
          <w:szCs w:val="24"/>
        </w:rPr>
        <w:t xml:space="preserve">ОПТИМАЛЬНАЙ СХЕМОЙ ЛЕЧЕНИЯ ГАСТРИТА АССОЦИИРОВАННОГО HELICOBACTER PYLORI ЯВЛЯЕТСЯ НАЗНАЧЕНИЕ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А) Висмута </w:t>
      </w:r>
      <w:proofErr w:type="spellStart"/>
      <w:r w:rsidRPr="004430D4">
        <w:rPr>
          <w:rFonts w:ascii="Times New Roman" w:hAnsi="Times New Roman" w:cs="Times New Roman"/>
          <w:sz w:val="24"/>
          <w:szCs w:val="24"/>
        </w:rPr>
        <w:t>трикалия</w:t>
      </w:r>
      <w:proofErr w:type="spellEnd"/>
      <w:r w:rsidRPr="004430D4">
        <w:rPr>
          <w:rFonts w:ascii="Times New Roman" w:hAnsi="Times New Roman" w:cs="Times New Roman"/>
          <w:sz w:val="24"/>
          <w:szCs w:val="24"/>
        </w:rPr>
        <w:t xml:space="preserve"> </w:t>
      </w:r>
      <w:proofErr w:type="spellStart"/>
      <w:r w:rsidRPr="004430D4">
        <w:rPr>
          <w:rFonts w:ascii="Times New Roman" w:hAnsi="Times New Roman" w:cs="Times New Roman"/>
          <w:sz w:val="24"/>
          <w:szCs w:val="24"/>
        </w:rPr>
        <w:t>дицитрата</w:t>
      </w:r>
      <w:proofErr w:type="spellEnd"/>
      <w:r w:rsidRPr="004430D4">
        <w:rPr>
          <w:rFonts w:ascii="Times New Roman" w:hAnsi="Times New Roman" w:cs="Times New Roman"/>
          <w:sz w:val="24"/>
          <w:szCs w:val="24"/>
        </w:rPr>
        <w:t xml:space="preserve">, антибиотиков, </w:t>
      </w:r>
      <w:proofErr w:type="spellStart"/>
      <w:r w:rsidRPr="004430D4">
        <w:rPr>
          <w:rFonts w:ascii="Times New Roman" w:hAnsi="Times New Roman" w:cs="Times New Roman"/>
          <w:sz w:val="24"/>
          <w:szCs w:val="24"/>
        </w:rPr>
        <w:t>антисекреторных</w:t>
      </w:r>
      <w:proofErr w:type="spellEnd"/>
      <w:r w:rsidRPr="004430D4">
        <w:rPr>
          <w:rFonts w:ascii="Times New Roman" w:hAnsi="Times New Roman" w:cs="Times New Roman"/>
          <w:sz w:val="24"/>
          <w:szCs w:val="24"/>
        </w:rPr>
        <w:t xml:space="preserve"> препаратов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Б) антацидов, </w:t>
      </w:r>
      <w:proofErr w:type="spellStart"/>
      <w:r w:rsidRPr="004430D4">
        <w:rPr>
          <w:rFonts w:ascii="Times New Roman" w:hAnsi="Times New Roman" w:cs="Times New Roman"/>
          <w:sz w:val="24"/>
          <w:szCs w:val="24"/>
        </w:rPr>
        <w:t>Метронидазола</w:t>
      </w:r>
      <w:proofErr w:type="spellEnd"/>
      <w:r w:rsidRPr="004430D4">
        <w:rPr>
          <w:rFonts w:ascii="Times New Roman" w:hAnsi="Times New Roman" w:cs="Times New Roman"/>
          <w:sz w:val="24"/>
          <w:szCs w:val="24"/>
        </w:rPr>
        <w:t xml:space="preserve">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В) антацидов, </w:t>
      </w:r>
      <w:proofErr w:type="spellStart"/>
      <w:r w:rsidRPr="004430D4">
        <w:rPr>
          <w:rFonts w:ascii="Times New Roman" w:hAnsi="Times New Roman" w:cs="Times New Roman"/>
          <w:sz w:val="24"/>
          <w:szCs w:val="24"/>
        </w:rPr>
        <w:t>антисекреторных</w:t>
      </w:r>
      <w:proofErr w:type="spellEnd"/>
      <w:r w:rsidRPr="004430D4">
        <w:rPr>
          <w:rFonts w:ascii="Times New Roman" w:hAnsi="Times New Roman" w:cs="Times New Roman"/>
          <w:sz w:val="24"/>
          <w:szCs w:val="24"/>
        </w:rPr>
        <w:t xml:space="preserve"> препаратов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Г) </w:t>
      </w:r>
      <w:proofErr w:type="spellStart"/>
      <w:r w:rsidRPr="004430D4">
        <w:rPr>
          <w:rFonts w:ascii="Times New Roman" w:hAnsi="Times New Roman" w:cs="Times New Roman"/>
          <w:sz w:val="24"/>
          <w:szCs w:val="24"/>
        </w:rPr>
        <w:t>цитопротекторов</w:t>
      </w:r>
      <w:proofErr w:type="spellEnd"/>
      <w:r w:rsidRPr="004430D4">
        <w:rPr>
          <w:rFonts w:ascii="Times New Roman" w:hAnsi="Times New Roman" w:cs="Times New Roman"/>
          <w:sz w:val="24"/>
          <w:szCs w:val="24"/>
        </w:rPr>
        <w:t xml:space="preserve">, </w:t>
      </w:r>
      <w:proofErr w:type="spellStart"/>
      <w:r w:rsidRPr="004430D4">
        <w:rPr>
          <w:rFonts w:ascii="Times New Roman" w:hAnsi="Times New Roman" w:cs="Times New Roman"/>
          <w:sz w:val="24"/>
          <w:szCs w:val="24"/>
        </w:rPr>
        <w:t>Метронидазола</w:t>
      </w:r>
      <w:proofErr w:type="spellEnd"/>
      <w:r w:rsidRPr="004430D4">
        <w:rPr>
          <w:rFonts w:ascii="Times New Roman" w:hAnsi="Times New Roman" w:cs="Times New Roman"/>
          <w:sz w:val="24"/>
          <w:szCs w:val="24"/>
        </w:rPr>
        <w:t xml:space="preserve"> </w:t>
      </w:r>
    </w:p>
    <w:p w:rsidR="000C34BC" w:rsidRDefault="000C34BC" w:rsidP="000C34BC">
      <w:pPr>
        <w:pStyle w:val="ae"/>
        <w:ind w:left="1307"/>
        <w:rPr>
          <w:rFonts w:ascii="Times New Roman" w:hAnsi="Times New Roman" w:cs="Times New Roman"/>
          <w:sz w:val="24"/>
        </w:rPr>
      </w:pPr>
    </w:p>
    <w:p w:rsidR="000C34BC" w:rsidRDefault="00D11658" w:rsidP="000C34BC">
      <w:pPr>
        <w:pStyle w:val="ae"/>
        <w:numPr>
          <w:ilvl w:val="0"/>
          <w:numId w:val="5"/>
        </w:numPr>
        <w:ind w:left="0" w:firstLine="0"/>
        <w:rPr>
          <w:rFonts w:ascii="Times New Roman" w:hAnsi="Times New Roman" w:cs="Times New Roman"/>
          <w:sz w:val="24"/>
          <w:szCs w:val="24"/>
        </w:rPr>
      </w:pPr>
      <w:r w:rsidRPr="004430D4">
        <w:rPr>
          <w:rFonts w:ascii="Times New Roman" w:hAnsi="Times New Roman" w:cs="Times New Roman"/>
          <w:sz w:val="24"/>
          <w:szCs w:val="24"/>
        </w:rPr>
        <w:t xml:space="preserve">ПРОКИНЕТИЧЕСКИМ ДЕЙСТВИЕМ ОБЛАДАЕТ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А) </w:t>
      </w:r>
      <w:proofErr w:type="spellStart"/>
      <w:r w:rsidRPr="004430D4">
        <w:rPr>
          <w:rFonts w:ascii="Times New Roman" w:hAnsi="Times New Roman" w:cs="Times New Roman"/>
          <w:sz w:val="24"/>
          <w:szCs w:val="24"/>
        </w:rPr>
        <w:t>Домперидон</w:t>
      </w:r>
      <w:proofErr w:type="spellEnd"/>
      <w:r w:rsidRPr="004430D4">
        <w:rPr>
          <w:rFonts w:ascii="Times New Roman" w:hAnsi="Times New Roman" w:cs="Times New Roman"/>
          <w:sz w:val="24"/>
          <w:szCs w:val="24"/>
        </w:rPr>
        <w:t xml:space="preserve">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Б) Лактулоза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В) </w:t>
      </w:r>
      <w:proofErr w:type="spellStart"/>
      <w:r w:rsidRPr="004430D4">
        <w:rPr>
          <w:rFonts w:ascii="Times New Roman" w:hAnsi="Times New Roman" w:cs="Times New Roman"/>
          <w:sz w:val="24"/>
          <w:szCs w:val="24"/>
        </w:rPr>
        <w:t>Дротаверин</w:t>
      </w:r>
      <w:proofErr w:type="spellEnd"/>
      <w:r w:rsidRPr="004430D4">
        <w:rPr>
          <w:rFonts w:ascii="Times New Roman" w:hAnsi="Times New Roman" w:cs="Times New Roman"/>
          <w:sz w:val="24"/>
          <w:szCs w:val="24"/>
        </w:rPr>
        <w:t xml:space="preserve">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Г) </w:t>
      </w:r>
      <w:proofErr w:type="spellStart"/>
      <w:r w:rsidRPr="004430D4">
        <w:rPr>
          <w:rFonts w:ascii="Times New Roman" w:hAnsi="Times New Roman" w:cs="Times New Roman"/>
          <w:sz w:val="24"/>
          <w:szCs w:val="24"/>
        </w:rPr>
        <w:t>Макрогол</w:t>
      </w:r>
      <w:proofErr w:type="spellEnd"/>
      <w:r w:rsidRPr="004430D4">
        <w:rPr>
          <w:rFonts w:ascii="Times New Roman" w:hAnsi="Times New Roman" w:cs="Times New Roman"/>
          <w:sz w:val="24"/>
          <w:szCs w:val="24"/>
        </w:rPr>
        <w:t xml:space="preserve"> </w:t>
      </w:r>
    </w:p>
    <w:p w:rsidR="000C34BC" w:rsidRDefault="000C34BC" w:rsidP="000C34BC">
      <w:pPr>
        <w:pStyle w:val="ae"/>
        <w:rPr>
          <w:rFonts w:ascii="Times New Roman" w:hAnsi="Times New Roman" w:cs="Times New Roman"/>
          <w:sz w:val="24"/>
          <w:szCs w:val="24"/>
        </w:rPr>
      </w:pPr>
    </w:p>
    <w:p w:rsidR="000C34BC" w:rsidRDefault="00D11658" w:rsidP="000C34BC">
      <w:pPr>
        <w:pStyle w:val="ae"/>
        <w:numPr>
          <w:ilvl w:val="0"/>
          <w:numId w:val="5"/>
        </w:numPr>
        <w:ind w:left="0" w:firstLine="0"/>
        <w:rPr>
          <w:rFonts w:ascii="Times New Roman" w:hAnsi="Times New Roman" w:cs="Times New Roman"/>
          <w:sz w:val="24"/>
          <w:szCs w:val="24"/>
        </w:rPr>
      </w:pPr>
      <w:r w:rsidRPr="004430D4">
        <w:rPr>
          <w:rFonts w:ascii="Times New Roman" w:hAnsi="Times New Roman" w:cs="Times New Roman"/>
          <w:sz w:val="24"/>
          <w:szCs w:val="24"/>
        </w:rPr>
        <w:t xml:space="preserve">К АНТАЦИДАМ ОТНОСИТСЯ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А) </w:t>
      </w:r>
      <w:proofErr w:type="spellStart"/>
      <w:r w:rsidRPr="004430D4">
        <w:rPr>
          <w:rFonts w:ascii="Times New Roman" w:hAnsi="Times New Roman" w:cs="Times New Roman"/>
          <w:sz w:val="24"/>
          <w:szCs w:val="24"/>
        </w:rPr>
        <w:t>Алгелдрат+Магния</w:t>
      </w:r>
      <w:proofErr w:type="spellEnd"/>
      <w:r w:rsidRPr="004430D4">
        <w:rPr>
          <w:rFonts w:ascii="Times New Roman" w:hAnsi="Times New Roman" w:cs="Times New Roman"/>
          <w:sz w:val="24"/>
          <w:szCs w:val="24"/>
        </w:rPr>
        <w:t xml:space="preserve"> гидроксид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Б) Актовегин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В) </w:t>
      </w:r>
      <w:proofErr w:type="spellStart"/>
      <w:r w:rsidRPr="004430D4">
        <w:rPr>
          <w:rFonts w:ascii="Times New Roman" w:hAnsi="Times New Roman" w:cs="Times New Roman"/>
          <w:sz w:val="24"/>
          <w:szCs w:val="24"/>
        </w:rPr>
        <w:t>Депротеинизированный</w:t>
      </w:r>
      <w:proofErr w:type="spellEnd"/>
      <w:r w:rsidRPr="004430D4">
        <w:rPr>
          <w:rFonts w:ascii="Times New Roman" w:hAnsi="Times New Roman" w:cs="Times New Roman"/>
          <w:sz w:val="24"/>
          <w:szCs w:val="24"/>
        </w:rPr>
        <w:t xml:space="preserve"> диализат из крови здоровых молочных телят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Г) Облепиховое масло</w:t>
      </w:r>
    </w:p>
    <w:p w:rsidR="000C34BC" w:rsidRDefault="000C34BC" w:rsidP="000C34BC">
      <w:pPr>
        <w:pStyle w:val="ae"/>
        <w:ind w:left="1307"/>
        <w:rPr>
          <w:rFonts w:ascii="Times New Roman" w:hAnsi="Times New Roman" w:cs="Times New Roman"/>
          <w:sz w:val="24"/>
          <w:szCs w:val="24"/>
        </w:rPr>
      </w:pPr>
    </w:p>
    <w:p w:rsidR="000C34BC" w:rsidRDefault="00D11658" w:rsidP="000C34BC">
      <w:pPr>
        <w:pStyle w:val="ae"/>
        <w:rPr>
          <w:rFonts w:ascii="Times New Roman" w:hAnsi="Times New Roman" w:cs="Times New Roman"/>
          <w:i/>
          <w:sz w:val="24"/>
        </w:rPr>
      </w:pPr>
      <w:r w:rsidRPr="002A4E5A">
        <w:rPr>
          <w:rFonts w:ascii="Times New Roman" w:hAnsi="Times New Roman" w:cs="Times New Roman"/>
          <w:i/>
          <w:sz w:val="24"/>
        </w:rPr>
        <w:t>Уметь составить план медикаментозного лечения конкретного пациента</w:t>
      </w:r>
    </w:p>
    <w:p w:rsidR="000C34BC" w:rsidRDefault="000C34BC" w:rsidP="000C34BC">
      <w:pPr>
        <w:pStyle w:val="ae"/>
        <w:rPr>
          <w:rFonts w:ascii="Times New Roman" w:hAnsi="Times New Roman" w:cs="Times New Roman"/>
          <w:i/>
          <w:sz w:val="24"/>
        </w:rPr>
      </w:pPr>
    </w:p>
    <w:p w:rsidR="000C34BC" w:rsidRDefault="000C34BC" w:rsidP="000C34BC">
      <w:pPr>
        <w:pStyle w:val="ae"/>
        <w:rPr>
          <w:rFonts w:ascii="Times New Roman" w:hAnsi="Times New Roman" w:cs="Times New Roman"/>
          <w:i/>
          <w:sz w:val="24"/>
        </w:rPr>
      </w:pPr>
    </w:p>
    <w:p w:rsidR="000C34BC" w:rsidRPr="002A4E5A" w:rsidRDefault="00D11658" w:rsidP="000C34BC">
      <w:pPr>
        <w:pStyle w:val="ae"/>
        <w:jc w:val="center"/>
        <w:rPr>
          <w:rFonts w:ascii="Times New Roman" w:hAnsi="Times New Roman" w:cs="Times New Roman"/>
          <w:b/>
          <w:sz w:val="28"/>
        </w:rPr>
      </w:pPr>
      <w:r w:rsidRPr="002A4E5A">
        <w:rPr>
          <w:rFonts w:ascii="Times New Roman" w:hAnsi="Times New Roman" w:cs="Times New Roman"/>
          <w:b/>
          <w:sz w:val="28"/>
        </w:rPr>
        <w:t>Рецептурный справочник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397"/>
        <w:gridCol w:w="3281"/>
        <w:gridCol w:w="1917"/>
      </w:tblGrid>
      <w:tr w:rsidR="000C34BC" w:rsidTr="000C34BC">
        <w:tc>
          <w:tcPr>
            <w:tcW w:w="2063" w:type="dxa"/>
          </w:tcPr>
          <w:p w:rsidR="000C34BC" w:rsidRPr="002A4E5A" w:rsidRDefault="00D11658" w:rsidP="000C34BC">
            <w:pPr>
              <w:pStyle w:val="a5"/>
              <w:ind w:left="0" w:firstLine="0"/>
              <w:jc w:val="center"/>
              <w:rPr>
                <w:rFonts w:ascii="Times New Roman" w:hAnsi="Times New Roman"/>
                <w:color w:val="000000"/>
                <w:sz w:val="28"/>
                <w:szCs w:val="28"/>
              </w:rPr>
            </w:pPr>
            <w:r w:rsidRPr="002A4E5A">
              <w:rPr>
                <w:rFonts w:ascii="Times New Roman" w:hAnsi="Times New Roman"/>
                <w:color w:val="000000"/>
                <w:sz w:val="28"/>
                <w:szCs w:val="28"/>
              </w:rPr>
              <w:t xml:space="preserve">Название </w:t>
            </w:r>
            <w:r w:rsidRPr="002A4E5A">
              <w:rPr>
                <w:rFonts w:ascii="Times New Roman" w:hAnsi="Times New Roman"/>
                <w:color w:val="000000"/>
                <w:sz w:val="28"/>
                <w:szCs w:val="28"/>
              </w:rPr>
              <w:lastRenderedPageBreak/>
              <w:t>препарата</w:t>
            </w:r>
          </w:p>
        </w:tc>
        <w:tc>
          <w:tcPr>
            <w:tcW w:w="2440" w:type="dxa"/>
          </w:tcPr>
          <w:p w:rsidR="000C34BC" w:rsidRPr="002A4E5A" w:rsidRDefault="00D11658" w:rsidP="000C34BC">
            <w:pPr>
              <w:pStyle w:val="a5"/>
              <w:ind w:left="0" w:firstLine="0"/>
              <w:jc w:val="center"/>
              <w:rPr>
                <w:rFonts w:ascii="Times New Roman" w:hAnsi="Times New Roman"/>
                <w:color w:val="000000"/>
                <w:sz w:val="28"/>
                <w:szCs w:val="28"/>
              </w:rPr>
            </w:pPr>
            <w:r w:rsidRPr="002A4E5A">
              <w:rPr>
                <w:rFonts w:ascii="Times New Roman" w:hAnsi="Times New Roman"/>
                <w:color w:val="000000"/>
                <w:sz w:val="28"/>
                <w:szCs w:val="28"/>
              </w:rPr>
              <w:lastRenderedPageBreak/>
              <w:t xml:space="preserve">Международное </w:t>
            </w:r>
            <w:r w:rsidRPr="002A4E5A">
              <w:rPr>
                <w:rFonts w:ascii="Times New Roman" w:hAnsi="Times New Roman"/>
                <w:color w:val="000000"/>
                <w:sz w:val="28"/>
                <w:szCs w:val="28"/>
              </w:rPr>
              <w:lastRenderedPageBreak/>
              <w:t>название</w:t>
            </w:r>
          </w:p>
        </w:tc>
        <w:tc>
          <w:tcPr>
            <w:tcW w:w="3685" w:type="dxa"/>
          </w:tcPr>
          <w:p w:rsidR="000C34BC" w:rsidRPr="002A4E5A" w:rsidRDefault="00D11658" w:rsidP="000C34BC">
            <w:pPr>
              <w:pStyle w:val="a5"/>
              <w:ind w:left="0" w:firstLine="0"/>
              <w:jc w:val="center"/>
              <w:rPr>
                <w:rFonts w:ascii="Times New Roman" w:hAnsi="Times New Roman"/>
                <w:color w:val="000000"/>
                <w:sz w:val="28"/>
                <w:szCs w:val="28"/>
              </w:rPr>
            </w:pPr>
            <w:r w:rsidRPr="002A4E5A">
              <w:rPr>
                <w:rFonts w:ascii="Times New Roman" w:hAnsi="Times New Roman"/>
                <w:color w:val="000000"/>
                <w:sz w:val="28"/>
                <w:szCs w:val="28"/>
              </w:rPr>
              <w:lastRenderedPageBreak/>
              <w:t>Форма выпуска</w:t>
            </w:r>
          </w:p>
        </w:tc>
        <w:tc>
          <w:tcPr>
            <w:tcW w:w="1985" w:type="dxa"/>
          </w:tcPr>
          <w:p w:rsidR="000C34BC" w:rsidRPr="002A4E5A" w:rsidRDefault="00D11658" w:rsidP="000C34BC">
            <w:pPr>
              <w:pStyle w:val="a5"/>
              <w:ind w:left="0" w:firstLine="0"/>
              <w:jc w:val="center"/>
              <w:rPr>
                <w:rFonts w:ascii="Times New Roman" w:hAnsi="Times New Roman"/>
                <w:color w:val="000000"/>
                <w:sz w:val="28"/>
                <w:szCs w:val="28"/>
              </w:rPr>
            </w:pPr>
            <w:r>
              <w:rPr>
                <w:rFonts w:ascii="Times New Roman" w:hAnsi="Times New Roman"/>
                <w:color w:val="000000"/>
                <w:sz w:val="28"/>
                <w:szCs w:val="28"/>
              </w:rPr>
              <w:t xml:space="preserve">Возрастная </w:t>
            </w:r>
            <w:r w:rsidRPr="002A4E5A">
              <w:rPr>
                <w:rFonts w:ascii="Times New Roman" w:hAnsi="Times New Roman"/>
                <w:color w:val="000000"/>
                <w:sz w:val="28"/>
                <w:szCs w:val="28"/>
              </w:rPr>
              <w:lastRenderedPageBreak/>
              <w:t>доза</w:t>
            </w:r>
          </w:p>
        </w:tc>
      </w:tr>
      <w:tr w:rsidR="000C34BC" w:rsidTr="000C34BC">
        <w:tc>
          <w:tcPr>
            <w:tcW w:w="2063" w:type="dxa"/>
          </w:tcPr>
          <w:p w:rsidR="000C34BC" w:rsidRPr="002A4E5A" w:rsidRDefault="00D11658" w:rsidP="000C34BC">
            <w:pPr>
              <w:pStyle w:val="a5"/>
              <w:ind w:left="0" w:firstLine="0"/>
              <w:jc w:val="center"/>
              <w:rPr>
                <w:rFonts w:ascii="Times New Roman" w:hAnsi="Times New Roman"/>
                <w:color w:val="000000"/>
                <w:sz w:val="28"/>
                <w:szCs w:val="28"/>
              </w:rPr>
            </w:pPr>
            <w:proofErr w:type="spellStart"/>
            <w:r w:rsidRPr="002A4E5A">
              <w:rPr>
                <w:rFonts w:ascii="Times New Roman" w:hAnsi="Times New Roman"/>
                <w:color w:val="000000"/>
                <w:sz w:val="28"/>
                <w:szCs w:val="28"/>
              </w:rPr>
              <w:lastRenderedPageBreak/>
              <w:t>омез</w:t>
            </w:r>
            <w:proofErr w:type="spellEnd"/>
          </w:p>
        </w:tc>
        <w:tc>
          <w:tcPr>
            <w:tcW w:w="2440" w:type="dxa"/>
          </w:tcPr>
          <w:p w:rsidR="000C34BC" w:rsidRPr="002A4E5A" w:rsidRDefault="00D11658" w:rsidP="000C34BC">
            <w:pPr>
              <w:pStyle w:val="a5"/>
              <w:ind w:left="0" w:firstLine="0"/>
              <w:jc w:val="center"/>
              <w:rPr>
                <w:rFonts w:ascii="Times New Roman" w:hAnsi="Times New Roman"/>
                <w:color w:val="000000"/>
                <w:sz w:val="28"/>
                <w:szCs w:val="28"/>
              </w:rPr>
            </w:pPr>
            <w:proofErr w:type="spellStart"/>
            <w:r w:rsidRPr="002A4E5A">
              <w:rPr>
                <w:rFonts w:ascii="Times New Roman" w:hAnsi="Times New Roman"/>
                <w:color w:val="000000"/>
                <w:sz w:val="28"/>
                <w:szCs w:val="28"/>
              </w:rPr>
              <w:t>Омепрозол</w:t>
            </w:r>
            <w:proofErr w:type="spellEnd"/>
          </w:p>
          <w:p w:rsidR="000C34BC" w:rsidRPr="002A4E5A" w:rsidRDefault="00D11658" w:rsidP="000C34BC">
            <w:pPr>
              <w:pStyle w:val="a5"/>
              <w:ind w:left="0" w:firstLine="0"/>
              <w:jc w:val="center"/>
              <w:rPr>
                <w:rFonts w:ascii="Times New Roman" w:hAnsi="Times New Roman"/>
                <w:color w:val="000000"/>
                <w:sz w:val="28"/>
                <w:szCs w:val="28"/>
              </w:rPr>
            </w:pPr>
            <w:proofErr w:type="spellStart"/>
            <w:r w:rsidRPr="002A4E5A">
              <w:rPr>
                <w:rFonts w:ascii="Times New Roman" w:hAnsi="Times New Roman"/>
                <w:color w:val="000000"/>
                <w:sz w:val="28"/>
                <w:szCs w:val="28"/>
                <w:lang w:val="en-US"/>
              </w:rPr>
              <w:t>omeprozolum</w:t>
            </w:r>
            <w:proofErr w:type="spellEnd"/>
          </w:p>
        </w:tc>
        <w:tc>
          <w:tcPr>
            <w:tcW w:w="3685" w:type="dxa"/>
          </w:tcPr>
          <w:p w:rsidR="000C34BC" w:rsidRPr="002A4E5A" w:rsidRDefault="00D11658" w:rsidP="000C34BC">
            <w:pPr>
              <w:pStyle w:val="a5"/>
              <w:ind w:left="0" w:firstLine="0"/>
              <w:jc w:val="center"/>
              <w:rPr>
                <w:rFonts w:ascii="Times New Roman" w:hAnsi="Times New Roman"/>
                <w:color w:val="000000"/>
                <w:sz w:val="28"/>
                <w:szCs w:val="28"/>
              </w:rPr>
            </w:pPr>
            <w:r w:rsidRPr="002A4E5A">
              <w:rPr>
                <w:rFonts w:ascii="Times New Roman" w:hAnsi="Times New Roman"/>
                <w:color w:val="000000"/>
                <w:sz w:val="28"/>
                <w:szCs w:val="28"/>
              </w:rPr>
              <w:t>1 капс (10 мг) 10 штук</w:t>
            </w:r>
          </w:p>
        </w:tc>
        <w:tc>
          <w:tcPr>
            <w:tcW w:w="1985" w:type="dxa"/>
          </w:tcPr>
          <w:p w:rsidR="000C34BC" w:rsidRPr="002A4E5A" w:rsidRDefault="00D11658" w:rsidP="000C34BC">
            <w:pPr>
              <w:pStyle w:val="a5"/>
              <w:ind w:left="0" w:firstLine="0"/>
              <w:jc w:val="center"/>
              <w:rPr>
                <w:rFonts w:ascii="Times New Roman" w:hAnsi="Times New Roman"/>
                <w:color w:val="000000"/>
                <w:sz w:val="28"/>
                <w:szCs w:val="28"/>
              </w:rPr>
            </w:pPr>
            <w:r w:rsidRPr="002A4E5A">
              <w:rPr>
                <w:rFonts w:ascii="Times New Roman" w:hAnsi="Times New Roman"/>
                <w:color w:val="000000"/>
                <w:sz w:val="28"/>
                <w:szCs w:val="28"/>
              </w:rPr>
              <w:t>10 мг</w:t>
            </w:r>
          </w:p>
        </w:tc>
      </w:tr>
    </w:tbl>
    <w:p w:rsidR="000C34BC" w:rsidRDefault="000C34BC" w:rsidP="000C34BC">
      <w:pPr>
        <w:pStyle w:val="a5"/>
        <w:ind w:left="0" w:firstLine="709"/>
        <w:rPr>
          <w:rFonts w:ascii="Times New Roman" w:hAnsi="Times New Roman"/>
          <w:b/>
          <w:color w:val="000000"/>
          <w:sz w:val="28"/>
          <w:szCs w:val="28"/>
        </w:rPr>
      </w:pPr>
    </w:p>
    <w:p w:rsidR="000C34BC" w:rsidRDefault="00D11658" w:rsidP="000C34BC">
      <w:pPr>
        <w:pStyle w:val="a5"/>
        <w:ind w:left="0" w:firstLine="709"/>
        <w:rPr>
          <w:rFonts w:ascii="Times New Roman" w:hAnsi="Times New Roman"/>
          <w:i/>
          <w:color w:val="000000"/>
          <w:sz w:val="24"/>
          <w:szCs w:val="28"/>
        </w:rPr>
      </w:pPr>
      <w:r w:rsidRPr="002A4E5A">
        <w:rPr>
          <w:rFonts w:ascii="Times New Roman" w:hAnsi="Times New Roman"/>
          <w:i/>
          <w:color w:val="000000"/>
          <w:sz w:val="24"/>
          <w:szCs w:val="28"/>
        </w:rPr>
        <w:t>Владеть готовностью к медицинскому применению лекарственных препаратов и иных веществ и их комбинаций в педиатрии</w:t>
      </w:r>
    </w:p>
    <w:p w:rsidR="000C34BC" w:rsidRDefault="00D11658" w:rsidP="000C34BC">
      <w:pPr>
        <w:pStyle w:val="a5"/>
        <w:ind w:left="0" w:firstLine="709"/>
        <w:rPr>
          <w:rFonts w:ascii="Times New Roman" w:hAnsi="Times New Roman"/>
          <w:i/>
          <w:color w:val="000000"/>
          <w:sz w:val="24"/>
          <w:szCs w:val="28"/>
        </w:rPr>
      </w:pPr>
      <w:r>
        <w:rPr>
          <w:noProof/>
        </w:rPr>
        <w:drawing>
          <wp:inline distT="0" distB="0" distL="0" distR="0">
            <wp:extent cx="5135526" cy="6581553"/>
            <wp:effectExtent l="0" t="0" r="8255" b="0"/>
            <wp:docPr id="3" name="Рисунок 3" descr="http://www.plamya-ei.ru/pic/forma-retsepturnogo-blanka-107-1-u-17980-large.jpeg"/>
            <wp:cNvGraphicFramePr/>
            <a:graphic xmlns:a="http://schemas.openxmlformats.org/drawingml/2006/main">
              <a:graphicData uri="http://schemas.openxmlformats.org/drawingml/2006/picture">
                <pic:pic xmlns:pic="http://schemas.openxmlformats.org/drawingml/2006/picture">
                  <pic:nvPicPr>
                    <pic:cNvPr id="1" name="Рисунок 1" descr="http://www.plamya-ei.ru/pic/forma-retsepturnogo-blanka-107-1-u-17980-large.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4986" cy="6580861"/>
                    </a:xfrm>
                    <a:prstGeom prst="rect">
                      <a:avLst/>
                    </a:prstGeom>
                    <a:noFill/>
                    <a:ln>
                      <a:noFill/>
                    </a:ln>
                  </pic:spPr>
                </pic:pic>
              </a:graphicData>
            </a:graphic>
          </wp:inline>
        </w:drawing>
      </w:r>
    </w:p>
    <w:p w:rsidR="000C34BC" w:rsidRDefault="000C34BC" w:rsidP="000C34BC">
      <w:pPr>
        <w:pStyle w:val="a5"/>
        <w:ind w:left="0" w:firstLine="709"/>
        <w:rPr>
          <w:rFonts w:ascii="Times New Roman" w:hAnsi="Times New Roman"/>
          <w:i/>
          <w:color w:val="000000"/>
          <w:sz w:val="24"/>
          <w:szCs w:val="28"/>
        </w:rPr>
      </w:pPr>
    </w:p>
    <w:p w:rsidR="000C34BC" w:rsidRDefault="000C34BC" w:rsidP="000C34BC">
      <w:pPr>
        <w:pStyle w:val="a5"/>
        <w:ind w:left="0" w:firstLine="709"/>
        <w:rPr>
          <w:rFonts w:ascii="Times New Roman" w:hAnsi="Times New Roman"/>
          <w:i/>
          <w:color w:val="000000"/>
          <w:sz w:val="24"/>
          <w:szCs w:val="28"/>
        </w:rPr>
      </w:pPr>
    </w:p>
    <w:p w:rsidR="000C34BC" w:rsidRDefault="000C34BC" w:rsidP="000C34BC">
      <w:pPr>
        <w:pStyle w:val="a5"/>
        <w:ind w:left="0" w:firstLine="709"/>
        <w:rPr>
          <w:rFonts w:ascii="Times New Roman" w:hAnsi="Times New Roman"/>
          <w:i/>
          <w:color w:val="000000"/>
          <w:sz w:val="24"/>
          <w:szCs w:val="28"/>
        </w:rPr>
      </w:pPr>
    </w:p>
    <w:p w:rsidR="000C34BC" w:rsidRDefault="00D11658" w:rsidP="000C34BC">
      <w:pPr>
        <w:pStyle w:val="a5"/>
        <w:ind w:left="0" w:firstLine="709"/>
        <w:rPr>
          <w:rFonts w:ascii="Times New Roman" w:hAnsi="Times New Roman"/>
          <w:b/>
          <w:color w:val="000000"/>
          <w:sz w:val="24"/>
          <w:szCs w:val="28"/>
        </w:rPr>
      </w:pPr>
      <w:r w:rsidRPr="002A4E5A">
        <w:rPr>
          <w:rFonts w:ascii="Times New Roman" w:hAnsi="Times New Roman"/>
          <w:b/>
          <w:color w:val="000000"/>
          <w:sz w:val="24"/>
          <w:szCs w:val="28"/>
        </w:rPr>
        <w:t>ОПК-9 способностью к оценке морфофункциональных, физиологических состояний и патологических процессов в организме человека для решения профессиональных задач</w:t>
      </w:r>
    </w:p>
    <w:p w:rsidR="000C34BC" w:rsidRDefault="00D11658" w:rsidP="000C34BC">
      <w:pPr>
        <w:pStyle w:val="a5"/>
        <w:ind w:left="0" w:firstLine="709"/>
        <w:rPr>
          <w:rFonts w:ascii="Times New Roman" w:hAnsi="Times New Roman"/>
          <w:i/>
          <w:color w:val="000000"/>
          <w:sz w:val="24"/>
          <w:szCs w:val="28"/>
        </w:rPr>
      </w:pPr>
      <w:r>
        <w:rPr>
          <w:rFonts w:ascii="Times New Roman" w:hAnsi="Times New Roman"/>
          <w:i/>
          <w:color w:val="000000"/>
          <w:sz w:val="24"/>
          <w:szCs w:val="28"/>
        </w:rPr>
        <w:t xml:space="preserve">Знать </w:t>
      </w:r>
      <w:r w:rsidRPr="002A4E5A">
        <w:rPr>
          <w:rFonts w:ascii="Times New Roman" w:hAnsi="Times New Roman"/>
          <w:i/>
          <w:color w:val="000000"/>
          <w:sz w:val="24"/>
          <w:szCs w:val="28"/>
        </w:rPr>
        <w:t xml:space="preserve">нормативные </w:t>
      </w:r>
      <w:proofErr w:type="spellStart"/>
      <w:r w:rsidRPr="002A4E5A">
        <w:rPr>
          <w:rFonts w:ascii="Times New Roman" w:hAnsi="Times New Roman"/>
          <w:i/>
          <w:color w:val="000000"/>
          <w:sz w:val="24"/>
          <w:szCs w:val="28"/>
        </w:rPr>
        <w:t>параклинические</w:t>
      </w:r>
      <w:proofErr w:type="spellEnd"/>
      <w:r w:rsidRPr="002A4E5A">
        <w:rPr>
          <w:rFonts w:ascii="Times New Roman" w:hAnsi="Times New Roman"/>
          <w:i/>
          <w:color w:val="000000"/>
          <w:sz w:val="24"/>
          <w:szCs w:val="28"/>
        </w:rPr>
        <w:t xml:space="preserve"> показатели у детей: лабораторные, морфофункциональные, инструментальные для оценки физиологических состояний и </w:t>
      </w:r>
      <w:r w:rsidRPr="002A4E5A">
        <w:rPr>
          <w:rFonts w:ascii="Times New Roman" w:hAnsi="Times New Roman"/>
          <w:i/>
          <w:color w:val="000000"/>
          <w:sz w:val="24"/>
          <w:szCs w:val="28"/>
        </w:rPr>
        <w:lastRenderedPageBreak/>
        <w:t>патологических процессов в организме человека для решения профессиональных задач</w:t>
      </w:r>
      <w:r>
        <w:rPr>
          <w:rFonts w:ascii="Times New Roman" w:hAnsi="Times New Roman"/>
          <w:i/>
          <w:color w:val="000000"/>
          <w:sz w:val="24"/>
          <w:szCs w:val="28"/>
        </w:rPr>
        <w:t>:</w:t>
      </w:r>
    </w:p>
    <w:p w:rsidR="000C34BC" w:rsidRDefault="00D11658" w:rsidP="000C34BC">
      <w:pPr>
        <w:pStyle w:val="a5"/>
        <w:ind w:left="0" w:firstLine="709"/>
        <w:rPr>
          <w:rFonts w:ascii="Times New Roman" w:hAnsi="Times New Roman"/>
          <w:i/>
          <w:color w:val="000000"/>
          <w:sz w:val="24"/>
          <w:szCs w:val="28"/>
        </w:rPr>
      </w:pPr>
      <w:r w:rsidRPr="00180180">
        <w:rPr>
          <w:rFonts w:ascii="Times New Roman" w:hAnsi="Times New Roman"/>
          <w:i/>
          <w:color w:val="000000"/>
          <w:sz w:val="24"/>
          <w:szCs w:val="28"/>
        </w:rPr>
        <w:br/>
      </w:r>
      <w:r>
        <w:rPr>
          <w:rFonts w:ascii="Times New Roman" w:hAnsi="Times New Roman"/>
          <w:i/>
          <w:color w:val="000000"/>
          <w:sz w:val="24"/>
          <w:szCs w:val="28"/>
        </w:rPr>
        <w:t>собеседование:</w:t>
      </w:r>
    </w:p>
    <w:p w:rsidR="000C34BC" w:rsidRDefault="00D11658" w:rsidP="000C34BC">
      <w:pPr>
        <w:pStyle w:val="a5"/>
        <w:numPr>
          <w:ilvl w:val="0"/>
          <w:numId w:val="7"/>
        </w:numPr>
        <w:jc w:val="left"/>
        <w:rPr>
          <w:rFonts w:ascii="Times New Roman" w:hAnsi="Times New Roman"/>
          <w:i/>
          <w:color w:val="000000"/>
          <w:sz w:val="24"/>
          <w:szCs w:val="28"/>
        </w:rPr>
      </w:pPr>
      <w:r w:rsidRPr="00180180">
        <w:rPr>
          <w:rFonts w:ascii="Times New Roman" w:hAnsi="Times New Roman"/>
          <w:b/>
          <w:i/>
          <w:color w:val="000000"/>
          <w:sz w:val="24"/>
          <w:szCs w:val="28"/>
        </w:rPr>
        <w:t>Рахит</w:t>
      </w:r>
      <w:r w:rsidRPr="00180180">
        <w:rPr>
          <w:rFonts w:ascii="Times New Roman" w:hAnsi="Times New Roman"/>
          <w:i/>
          <w:color w:val="000000"/>
          <w:sz w:val="24"/>
          <w:szCs w:val="28"/>
        </w:rPr>
        <w:t>. Этиология. Патогенез. Классификация.</w:t>
      </w:r>
    </w:p>
    <w:p w:rsidR="000C34BC" w:rsidRDefault="00D11658" w:rsidP="000C34BC">
      <w:pPr>
        <w:pStyle w:val="a5"/>
        <w:numPr>
          <w:ilvl w:val="0"/>
          <w:numId w:val="7"/>
        </w:numPr>
        <w:jc w:val="left"/>
        <w:rPr>
          <w:rFonts w:ascii="Times New Roman" w:hAnsi="Times New Roman"/>
          <w:i/>
          <w:color w:val="000000"/>
          <w:sz w:val="24"/>
          <w:szCs w:val="28"/>
        </w:rPr>
      </w:pPr>
      <w:r w:rsidRPr="00180180">
        <w:rPr>
          <w:rFonts w:ascii="Times New Roman" w:hAnsi="Times New Roman"/>
          <w:b/>
          <w:bCs/>
          <w:i/>
          <w:color w:val="000000"/>
          <w:sz w:val="24"/>
          <w:szCs w:val="28"/>
        </w:rPr>
        <w:t>Гипервитаминоз</w:t>
      </w:r>
      <w:r w:rsidRPr="00180180">
        <w:rPr>
          <w:rFonts w:ascii="Times New Roman" w:hAnsi="Times New Roman"/>
          <w:b/>
          <w:bCs/>
          <w:i/>
          <w:color w:val="000000"/>
          <w:sz w:val="24"/>
          <w:szCs w:val="28"/>
          <w:lang w:val="en-US"/>
        </w:rPr>
        <w:t>D</w:t>
      </w:r>
      <w:r w:rsidRPr="00180180">
        <w:rPr>
          <w:rFonts w:ascii="Times New Roman" w:hAnsi="Times New Roman"/>
          <w:b/>
          <w:bCs/>
          <w:i/>
          <w:color w:val="000000"/>
          <w:sz w:val="24"/>
          <w:szCs w:val="28"/>
        </w:rPr>
        <w:t>.</w:t>
      </w:r>
      <w:r w:rsidRPr="00180180">
        <w:rPr>
          <w:rFonts w:ascii="Times New Roman" w:hAnsi="Times New Roman"/>
          <w:i/>
          <w:color w:val="000000"/>
          <w:sz w:val="24"/>
          <w:szCs w:val="28"/>
        </w:rPr>
        <w:t>Причины. Классификация</w:t>
      </w:r>
    </w:p>
    <w:p w:rsidR="000C34BC" w:rsidRDefault="00D11658" w:rsidP="000C34BC">
      <w:pPr>
        <w:pStyle w:val="a5"/>
        <w:numPr>
          <w:ilvl w:val="0"/>
          <w:numId w:val="7"/>
        </w:numPr>
        <w:jc w:val="left"/>
        <w:rPr>
          <w:rFonts w:ascii="Times New Roman" w:hAnsi="Times New Roman"/>
          <w:i/>
          <w:color w:val="000000"/>
          <w:sz w:val="24"/>
          <w:szCs w:val="28"/>
        </w:rPr>
      </w:pPr>
      <w:r w:rsidRPr="00180180">
        <w:rPr>
          <w:rFonts w:ascii="Times New Roman" w:hAnsi="Times New Roman"/>
          <w:b/>
          <w:i/>
          <w:color w:val="000000"/>
          <w:sz w:val="24"/>
          <w:szCs w:val="28"/>
        </w:rPr>
        <w:t>Атопический дерматит.</w:t>
      </w:r>
      <w:r w:rsidRPr="00180180">
        <w:rPr>
          <w:rFonts w:ascii="Times New Roman" w:hAnsi="Times New Roman"/>
          <w:i/>
          <w:color w:val="000000"/>
          <w:sz w:val="24"/>
          <w:szCs w:val="28"/>
        </w:rPr>
        <w:t xml:space="preserve"> Классификация: стадии развития, периоды и фазы болезни, возрастные клинические формы. Распространенность. Этиология. Патогенез</w:t>
      </w:r>
    </w:p>
    <w:p w:rsidR="000C34BC" w:rsidRPr="00A9322B" w:rsidRDefault="00D11658" w:rsidP="000C34BC">
      <w:pPr>
        <w:pStyle w:val="a5"/>
        <w:numPr>
          <w:ilvl w:val="0"/>
          <w:numId w:val="7"/>
        </w:numPr>
        <w:jc w:val="left"/>
        <w:rPr>
          <w:rFonts w:ascii="Times New Roman" w:hAnsi="Times New Roman"/>
          <w:i/>
          <w:color w:val="000000"/>
          <w:sz w:val="24"/>
          <w:szCs w:val="28"/>
        </w:rPr>
      </w:pPr>
      <w:r w:rsidRPr="00180180">
        <w:rPr>
          <w:rFonts w:ascii="Times New Roman" w:hAnsi="Times New Roman"/>
          <w:b/>
          <w:i/>
          <w:color w:val="000000"/>
          <w:sz w:val="24"/>
          <w:szCs w:val="28"/>
        </w:rPr>
        <w:t>Хронические расстройства питания</w:t>
      </w:r>
      <w:r w:rsidRPr="00180180">
        <w:rPr>
          <w:rFonts w:ascii="Times New Roman" w:hAnsi="Times New Roman"/>
          <w:bCs/>
          <w:i/>
          <w:color w:val="000000"/>
          <w:sz w:val="24"/>
          <w:szCs w:val="28"/>
        </w:rPr>
        <w:t xml:space="preserve">. </w:t>
      </w:r>
      <w:r w:rsidRPr="00180180">
        <w:rPr>
          <w:rFonts w:ascii="Times New Roman" w:hAnsi="Times New Roman"/>
          <w:i/>
          <w:color w:val="000000"/>
          <w:sz w:val="24"/>
          <w:szCs w:val="28"/>
        </w:rPr>
        <w:t>Классификация (гипо</w:t>
      </w:r>
      <w:r>
        <w:rPr>
          <w:rFonts w:ascii="Times New Roman" w:hAnsi="Times New Roman"/>
          <w:i/>
          <w:color w:val="000000"/>
          <w:sz w:val="24"/>
          <w:szCs w:val="28"/>
        </w:rPr>
        <w:t xml:space="preserve">трофия, </w:t>
      </w:r>
      <w:proofErr w:type="spellStart"/>
      <w:r>
        <w:rPr>
          <w:rFonts w:ascii="Times New Roman" w:hAnsi="Times New Roman"/>
          <w:i/>
          <w:color w:val="000000"/>
          <w:sz w:val="24"/>
          <w:szCs w:val="28"/>
        </w:rPr>
        <w:t>гипостатура</w:t>
      </w:r>
      <w:proofErr w:type="spellEnd"/>
      <w:r>
        <w:rPr>
          <w:rFonts w:ascii="Times New Roman" w:hAnsi="Times New Roman"/>
          <w:i/>
          <w:color w:val="000000"/>
          <w:sz w:val="24"/>
          <w:szCs w:val="28"/>
        </w:rPr>
        <w:t xml:space="preserve">, </w:t>
      </w:r>
      <w:proofErr w:type="spellStart"/>
      <w:r>
        <w:rPr>
          <w:rFonts w:ascii="Times New Roman" w:hAnsi="Times New Roman"/>
          <w:i/>
          <w:color w:val="000000"/>
          <w:sz w:val="24"/>
          <w:szCs w:val="28"/>
        </w:rPr>
        <w:t>паратрофия</w:t>
      </w:r>
      <w:proofErr w:type="spellEnd"/>
      <w:r w:rsidRPr="00180180">
        <w:rPr>
          <w:rFonts w:ascii="Times New Roman" w:hAnsi="Times New Roman"/>
          <w:i/>
          <w:color w:val="000000"/>
          <w:sz w:val="24"/>
          <w:szCs w:val="28"/>
        </w:rPr>
        <w:t>). Этиология. Патогенез. Классификации</w:t>
      </w:r>
      <w:r w:rsidRPr="00A9322B">
        <w:rPr>
          <w:rFonts w:ascii="Times New Roman" w:hAnsi="Times New Roman"/>
          <w:i/>
          <w:color w:val="000000"/>
          <w:sz w:val="24"/>
          <w:szCs w:val="28"/>
        </w:rPr>
        <w:br/>
      </w:r>
    </w:p>
    <w:p w:rsidR="000C34BC" w:rsidRDefault="00D11658" w:rsidP="000C34BC">
      <w:pPr>
        <w:ind w:left="709"/>
        <w:rPr>
          <w:i/>
          <w:color w:val="000000"/>
          <w:szCs w:val="28"/>
        </w:rPr>
      </w:pPr>
      <w:r>
        <w:rPr>
          <w:i/>
          <w:color w:val="000000"/>
          <w:szCs w:val="28"/>
        </w:rPr>
        <w:t>Т</w:t>
      </w:r>
      <w:r w:rsidRPr="00180180">
        <w:rPr>
          <w:i/>
          <w:color w:val="000000"/>
          <w:szCs w:val="28"/>
        </w:rPr>
        <w:t>естирование</w:t>
      </w:r>
      <w:r>
        <w:rPr>
          <w:i/>
          <w:color w:val="000000"/>
          <w:szCs w:val="28"/>
        </w:rPr>
        <w:t>:</w:t>
      </w:r>
    </w:p>
    <w:p w:rsidR="000C34BC" w:rsidRDefault="000C34BC" w:rsidP="000C34BC">
      <w:pPr>
        <w:ind w:left="709"/>
        <w:rPr>
          <w:i/>
          <w:color w:val="000000"/>
          <w:szCs w:val="28"/>
        </w:rPr>
      </w:pPr>
    </w:p>
    <w:p w:rsidR="000C34BC" w:rsidRPr="00180180" w:rsidRDefault="00D11658" w:rsidP="000C34BC">
      <w:pPr>
        <w:pStyle w:val="a5"/>
        <w:numPr>
          <w:ilvl w:val="0"/>
          <w:numId w:val="8"/>
        </w:numPr>
        <w:rPr>
          <w:rFonts w:ascii="Times New Roman" w:hAnsi="Times New Roman"/>
          <w:i/>
          <w:color w:val="000000"/>
          <w:szCs w:val="28"/>
        </w:rPr>
      </w:pPr>
      <w:r w:rsidRPr="00180180">
        <w:rPr>
          <w:rFonts w:ascii="Times New Roman" w:hAnsi="Times New Roman"/>
          <w:i/>
          <w:color w:val="000000"/>
          <w:szCs w:val="28"/>
        </w:rPr>
        <w:t xml:space="preserve">ПРИ ОСТРОЙ РЕВМАТИЧЕСКОЙ ЛИХОРАДКЕ ПОВЕРХНОСТНОЙ И ОБРАТИМОЙ СТАДИЕЙ ДЕЗОРГАНИЗАЦИИ СОЕДИНИТЕЛЬНОЙ ТКАНИ ЯВЛЯЕТСЯ </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А) </w:t>
      </w:r>
      <w:proofErr w:type="spellStart"/>
      <w:r w:rsidRPr="00180180">
        <w:rPr>
          <w:rFonts w:ascii="Times New Roman" w:hAnsi="Times New Roman"/>
          <w:i/>
          <w:color w:val="000000"/>
          <w:szCs w:val="28"/>
        </w:rPr>
        <w:t>мукоидное</w:t>
      </w:r>
      <w:proofErr w:type="spellEnd"/>
      <w:r w:rsidRPr="00180180">
        <w:rPr>
          <w:rFonts w:ascii="Times New Roman" w:hAnsi="Times New Roman"/>
          <w:i/>
          <w:color w:val="000000"/>
          <w:szCs w:val="28"/>
        </w:rPr>
        <w:t xml:space="preserve"> набухание </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Б) </w:t>
      </w:r>
      <w:proofErr w:type="spellStart"/>
      <w:r w:rsidRPr="00180180">
        <w:rPr>
          <w:rFonts w:ascii="Times New Roman" w:hAnsi="Times New Roman"/>
          <w:i/>
          <w:color w:val="000000"/>
          <w:szCs w:val="28"/>
        </w:rPr>
        <w:t>гранулематоз</w:t>
      </w:r>
      <w:proofErr w:type="spellEnd"/>
      <w:r w:rsidRPr="00180180">
        <w:rPr>
          <w:rFonts w:ascii="Times New Roman" w:hAnsi="Times New Roman"/>
          <w:i/>
          <w:color w:val="000000"/>
          <w:szCs w:val="28"/>
        </w:rPr>
        <w:t xml:space="preserve"> </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В) </w:t>
      </w:r>
      <w:proofErr w:type="spellStart"/>
      <w:r w:rsidRPr="00180180">
        <w:rPr>
          <w:rFonts w:ascii="Times New Roman" w:hAnsi="Times New Roman"/>
          <w:i/>
          <w:color w:val="000000"/>
          <w:szCs w:val="28"/>
        </w:rPr>
        <w:t>фибриноидное</w:t>
      </w:r>
      <w:proofErr w:type="spellEnd"/>
      <w:r w:rsidRPr="00180180">
        <w:rPr>
          <w:rFonts w:ascii="Times New Roman" w:hAnsi="Times New Roman"/>
          <w:i/>
          <w:color w:val="000000"/>
          <w:szCs w:val="28"/>
        </w:rPr>
        <w:t xml:space="preserve"> изменение </w:t>
      </w:r>
    </w:p>
    <w:p w:rsidR="000C34BC"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Г) склероз  </w:t>
      </w:r>
    </w:p>
    <w:p w:rsidR="000C34BC" w:rsidRDefault="000C34BC" w:rsidP="000C34BC">
      <w:pPr>
        <w:pStyle w:val="a5"/>
        <w:ind w:left="1069" w:firstLine="0"/>
        <w:rPr>
          <w:rFonts w:ascii="Times New Roman" w:hAnsi="Times New Roman"/>
          <w:i/>
          <w:color w:val="000000"/>
          <w:szCs w:val="28"/>
        </w:rPr>
      </w:pPr>
    </w:p>
    <w:p w:rsidR="000C34BC" w:rsidRPr="00180180" w:rsidRDefault="00D11658" w:rsidP="000C34BC">
      <w:pPr>
        <w:pStyle w:val="a5"/>
        <w:numPr>
          <w:ilvl w:val="0"/>
          <w:numId w:val="8"/>
        </w:numPr>
        <w:rPr>
          <w:rFonts w:ascii="Times New Roman" w:hAnsi="Times New Roman"/>
          <w:i/>
          <w:color w:val="000000"/>
          <w:szCs w:val="28"/>
        </w:rPr>
      </w:pPr>
      <w:r w:rsidRPr="00180180">
        <w:rPr>
          <w:rFonts w:ascii="Times New Roman" w:hAnsi="Times New Roman"/>
          <w:i/>
          <w:color w:val="000000"/>
          <w:szCs w:val="28"/>
        </w:rPr>
        <w:t>ДЛЯ ДИАГНОСТИКИ ГЕМОФИЛИИ ИНФОРМАТИВНЫМ</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ЯВЛЯЕТСЯ ОПРЕДЕЛЕНИЕ</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А) времени свертываемости</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Б) времени кровотечения</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В) </w:t>
      </w:r>
      <w:proofErr w:type="spellStart"/>
      <w:r w:rsidRPr="00180180">
        <w:rPr>
          <w:rFonts w:ascii="Times New Roman" w:hAnsi="Times New Roman"/>
          <w:i/>
          <w:color w:val="000000"/>
          <w:szCs w:val="28"/>
        </w:rPr>
        <w:t>плазминогена</w:t>
      </w:r>
      <w:proofErr w:type="spellEnd"/>
    </w:p>
    <w:p w:rsidR="000C34BC"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Г) количества D-</w:t>
      </w:r>
      <w:proofErr w:type="spellStart"/>
      <w:r w:rsidRPr="00180180">
        <w:rPr>
          <w:rFonts w:ascii="Times New Roman" w:hAnsi="Times New Roman"/>
          <w:i/>
          <w:color w:val="000000"/>
          <w:szCs w:val="28"/>
        </w:rPr>
        <w:t>димеров</w:t>
      </w:r>
      <w:proofErr w:type="spellEnd"/>
    </w:p>
    <w:p w:rsidR="000C34BC" w:rsidRDefault="000C34BC" w:rsidP="000C34BC">
      <w:pPr>
        <w:pStyle w:val="a5"/>
        <w:ind w:left="1069" w:firstLine="0"/>
        <w:rPr>
          <w:rFonts w:ascii="Times New Roman" w:hAnsi="Times New Roman"/>
          <w:i/>
          <w:color w:val="000000"/>
          <w:szCs w:val="28"/>
        </w:rPr>
      </w:pPr>
    </w:p>
    <w:p w:rsidR="000C34BC" w:rsidRPr="00180180" w:rsidRDefault="00D11658" w:rsidP="000C34BC">
      <w:pPr>
        <w:pStyle w:val="a5"/>
        <w:numPr>
          <w:ilvl w:val="0"/>
          <w:numId w:val="8"/>
        </w:numPr>
        <w:rPr>
          <w:rFonts w:ascii="Times New Roman" w:hAnsi="Times New Roman"/>
          <w:i/>
          <w:color w:val="000000"/>
          <w:szCs w:val="28"/>
        </w:rPr>
      </w:pPr>
      <w:r w:rsidRPr="00180180">
        <w:rPr>
          <w:rFonts w:ascii="Times New Roman" w:hAnsi="Times New Roman"/>
          <w:i/>
          <w:color w:val="000000"/>
          <w:szCs w:val="28"/>
        </w:rPr>
        <w:t>КЛИРЕНС ПО ЭНДОГЕННОМУ КРЕАТИНИНУ ХАРАКТЕРИЗУЕТ</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А) клубочковую фильтрацию</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Б) реабсорбцию</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В) секрецию</w:t>
      </w:r>
    </w:p>
    <w:p w:rsidR="000C34BC"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Г) диурез</w:t>
      </w:r>
    </w:p>
    <w:p w:rsidR="000C34BC" w:rsidRDefault="000C34BC" w:rsidP="000C34BC">
      <w:pPr>
        <w:pStyle w:val="a5"/>
        <w:ind w:left="1069" w:firstLine="0"/>
        <w:rPr>
          <w:rFonts w:ascii="Times New Roman" w:hAnsi="Times New Roman"/>
          <w:i/>
          <w:color w:val="000000"/>
          <w:szCs w:val="28"/>
        </w:rPr>
      </w:pPr>
    </w:p>
    <w:p w:rsidR="000C34BC" w:rsidRPr="00180180" w:rsidRDefault="00D11658" w:rsidP="000C34BC">
      <w:pPr>
        <w:pStyle w:val="a5"/>
        <w:numPr>
          <w:ilvl w:val="0"/>
          <w:numId w:val="8"/>
        </w:numPr>
        <w:rPr>
          <w:rFonts w:ascii="Times New Roman" w:hAnsi="Times New Roman"/>
          <w:i/>
          <w:color w:val="000000"/>
          <w:szCs w:val="28"/>
        </w:rPr>
      </w:pPr>
      <w:r w:rsidRPr="00180180">
        <w:rPr>
          <w:rFonts w:ascii="Times New Roman" w:hAnsi="Times New Roman"/>
          <w:i/>
          <w:color w:val="000000"/>
          <w:szCs w:val="28"/>
        </w:rPr>
        <w:t>ДИАГНОЗ «ВТОРИЧНО СМОРЩЕННАЯ ПОЧКА» ИЛИ</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«ГИПОПЛАЗИРОВАННАЯ ПОЧКА» ПОЗВОЛЯЕТ УСТАНОВИТЬ</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А) радиоизотопное исследование в динамике</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Б) экскреторная урография</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В) компьютерная </w:t>
      </w:r>
      <w:proofErr w:type="spellStart"/>
      <w:r w:rsidRPr="00180180">
        <w:rPr>
          <w:rFonts w:ascii="Times New Roman" w:hAnsi="Times New Roman"/>
          <w:i/>
          <w:color w:val="000000"/>
          <w:szCs w:val="28"/>
        </w:rPr>
        <w:t>томорграфия</w:t>
      </w:r>
      <w:proofErr w:type="spellEnd"/>
    </w:p>
    <w:p w:rsidR="000C34BC"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Г) почечная ангиография</w:t>
      </w:r>
    </w:p>
    <w:p w:rsidR="000C34BC" w:rsidRDefault="000C34BC" w:rsidP="000C34BC">
      <w:pPr>
        <w:pStyle w:val="a5"/>
        <w:ind w:left="1069" w:firstLine="0"/>
        <w:rPr>
          <w:rFonts w:ascii="Times New Roman" w:hAnsi="Times New Roman"/>
          <w:i/>
          <w:color w:val="000000"/>
          <w:szCs w:val="28"/>
        </w:rPr>
      </w:pPr>
    </w:p>
    <w:p w:rsidR="000C34BC" w:rsidRPr="00180180" w:rsidRDefault="00D11658" w:rsidP="000C34BC">
      <w:pPr>
        <w:pStyle w:val="a5"/>
        <w:numPr>
          <w:ilvl w:val="0"/>
          <w:numId w:val="8"/>
        </w:numPr>
        <w:rPr>
          <w:rFonts w:ascii="Times New Roman" w:hAnsi="Times New Roman"/>
          <w:i/>
          <w:color w:val="000000"/>
          <w:szCs w:val="28"/>
        </w:rPr>
      </w:pPr>
      <w:r w:rsidRPr="00180180">
        <w:rPr>
          <w:rFonts w:ascii="Times New Roman" w:hAnsi="Times New Roman"/>
          <w:i/>
          <w:color w:val="000000"/>
          <w:szCs w:val="28"/>
        </w:rPr>
        <w:t>СЕЛЕКТИВНАЯ ПРОТЕИНУРИЯ ОПРЕДЕЛЯЕТСЯ ДЛЯ ОЦЕНКИ ФУНКЦИОНАЛЬНОГО СОСТОЯНИЯ</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А) почечных клубочков</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Б) дистальных канальцев почек</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В) петель </w:t>
      </w:r>
      <w:proofErr w:type="spellStart"/>
      <w:r w:rsidRPr="00180180">
        <w:rPr>
          <w:rFonts w:ascii="Times New Roman" w:hAnsi="Times New Roman"/>
          <w:i/>
          <w:color w:val="000000"/>
          <w:szCs w:val="28"/>
        </w:rPr>
        <w:t>Генле</w:t>
      </w:r>
      <w:proofErr w:type="spellEnd"/>
    </w:p>
    <w:p w:rsidR="000C34BC"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Г) чашечно-лоханочной системы</w:t>
      </w:r>
    </w:p>
    <w:p w:rsidR="000C34BC" w:rsidRDefault="000C34BC" w:rsidP="000C34BC">
      <w:pPr>
        <w:pStyle w:val="a5"/>
        <w:ind w:left="1069" w:firstLine="0"/>
        <w:rPr>
          <w:rFonts w:ascii="Times New Roman" w:hAnsi="Times New Roman"/>
          <w:i/>
          <w:color w:val="000000"/>
          <w:szCs w:val="28"/>
        </w:rPr>
      </w:pPr>
    </w:p>
    <w:p w:rsidR="000C34BC" w:rsidRPr="00180180" w:rsidRDefault="00D11658" w:rsidP="000C34BC">
      <w:pPr>
        <w:pStyle w:val="a5"/>
        <w:numPr>
          <w:ilvl w:val="0"/>
          <w:numId w:val="8"/>
        </w:numPr>
        <w:rPr>
          <w:rFonts w:ascii="Times New Roman" w:hAnsi="Times New Roman"/>
          <w:i/>
          <w:color w:val="000000"/>
          <w:szCs w:val="28"/>
        </w:rPr>
      </w:pPr>
      <w:r w:rsidRPr="00180180">
        <w:rPr>
          <w:rFonts w:ascii="Times New Roman" w:hAnsi="Times New Roman"/>
          <w:i/>
          <w:color w:val="000000"/>
          <w:szCs w:val="28"/>
        </w:rPr>
        <w:t>НАИБОЛЕЕ ЧАСТЫМ ВОЗБУДИТЕЛЕМ ПРИ РАЗВИТИИ</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ОСТРОГО ПЕРВИЧНОГО ПИЕЛОНЕФРИТА ЯВЛЯЕТСЯ</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А) кишечная палочка</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Б) клебсиелла</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В) протей</w:t>
      </w:r>
    </w:p>
    <w:p w:rsidR="000C34BC"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Г) синегнойная палочка</w:t>
      </w:r>
    </w:p>
    <w:p w:rsidR="000C34BC" w:rsidRDefault="000C34BC" w:rsidP="000C34BC">
      <w:pPr>
        <w:pStyle w:val="a5"/>
        <w:ind w:left="1069" w:firstLine="0"/>
        <w:rPr>
          <w:rFonts w:ascii="Times New Roman" w:hAnsi="Times New Roman"/>
          <w:i/>
          <w:color w:val="000000"/>
          <w:szCs w:val="28"/>
        </w:rPr>
      </w:pPr>
    </w:p>
    <w:p w:rsidR="000C34BC" w:rsidRPr="00180180" w:rsidRDefault="00D11658" w:rsidP="000C34BC">
      <w:pPr>
        <w:pStyle w:val="a5"/>
        <w:numPr>
          <w:ilvl w:val="0"/>
          <w:numId w:val="8"/>
        </w:numPr>
        <w:rPr>
          <w:rFonts w:ascii="Times New Roman" w:hAnsi="Times New Roman"/>
          <w:i/>
          <w:color w:val="000000"/>
          <w:szCs w:val="28"/>
        </w:rPr>
      </w:pPr>
      <w:r w:rsidRPr="00180180">
        <w:rPr>
          <w:rFonts w:ascii="Times New Roman" w:hAnsi="Times New Roman"/>
          <w:i/>
          <w:color w:val="000000"/>
          <w:szCs w:val="28"/>
        </w:rPr>
        <w:t>НАИБОЛЕЕ ФИЗИОЛОГИЧНЫМ МЕТОДОМ ОПРЕДЕЛЕНИЯ КИСЛОТНОСТИ ЖЕЛУДОЧНОГО СЕКРЕТА ЯВЛЯЕТСЯ</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А) </w:t>
      </w:r>
      <w:proofErr w:type="spellStart"/>
      <w:r w:rsidRPr="00180180">
        <w:rPr>
          <w:rFonts w:ascii="Times New Roman" w:hAnsi="Times New Roman"/>
          <w:i/>
          <w:color w:val="000000"/>
          <w:szCs w:val="28"/>
        </w:rPr>
        <w:t>pH</w:t>
      </w:r>
      <w:proofErr w:type="spellEnd"/>
      <w:r w:rsidRPr="00180180">
        <w:rPr>
          <w:rFonts w:ascii="Times New Roman" w:hAnsi="Times New Roman"/>
          <w:i/>
          <w:color w:val="000000"/>
          <w:szCs w:val="28"/>
        </w:rPr>
        <w:t>-метрия</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Б) </w:t>
      </w:r>
      <w:proofErr w:type="spellStart"/>
      <w:r w:rsidRPr="00180180">
        <w:rPr>
          <w:rFonts w:ascii="Times New Roman" w:hAnsi="Times New Roman"/>
          <w:i/>
          <w:color w:val="000000"/>
          <w:szCs w:val="28"/>
        </w:rPr>
        <w:t>ацидотест</w:t>
      </w:r>
      <w:proofErr w:type="spellEnd"/>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В) фракционный метод</w:t>
      </w:r>
    </w:p>
    <w:p w:rsidR="000C34BC"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Г) метод толстым зондом по </w:t>
      </w:r>
      <w:proofErr w:type="spellStart"/>
      <w:r w:rsidRPr="00180180">
        <w:rPr>
          <w:rFonts w:ascii="Times New Roman" w:hAnsi="Times New Roman"/>
          <w:i/>
          <w:color w:val="000000"/>
          <w:szCs w:val="28"/>
        </w:rPr>
        <w:t>Боасу</w:t>
      </w:r>
      <w:proofErr w:type="spellEnd"/>
      <w:r w:rsidRPr="00180180">
        <w:rPr>
          <w:rFonts w:ascii="Times New Roman" w:hAnsi="Times New Roman"/>
          <w:i/>
          <w:color w:val="000000"/>
          <w:szCs w:val="28"/>
        </w:rPr>
        <w:t>-Эвальду</w:t>
      </w:r>
    </w:p>
    <w:p w:rsidR="000C34BC" w:rsidRDefault="000C34BC" w:rsidP="000C34BC">
      <w:pPr>
        <w:pStyle w:val="a5"/>
        <w:ind w:left="1069" w:firstLine="0"/>
        <w:rPr>
          <w:rFonts w:ascii="Times New Roman" w:hAnsi="Times New Roman"/>
          <w:i/>
          <w:color w:val="000000"/>
          <w:szCs w:val="28"/>
        </w:rPr>
      </w:pPr>
    </w:p>
    <w:p w:rsidR="000C34BC" w:rsidRPr="00180180" w:rsidRDefault="00D11658" w:rsidP="000C34BC">
      <w:pPr>
        <w:pStyle w:val="a5"/>
        <w:numPr>
          <w:ilvl w:val="0"/>
          <w:numId w:val="8"/>
        </w:numPr>
        <w:rPr>
          <w:rFonts w:ascii="Times New Roman" w:hAnsi="Times New Roman"/>
          <w:i/>
          <w:color w:val="000000"/>
          <w:szCs w:val="28"/>
        </w:rPr>
      </w:pPr>
      <w:r w:rsidRPr="00180180">
        <w:rPr>
          <w:rFonts w:ascii="Times New Roman" w:hAnsi="Times New Roman"/>
          <w:i/>
          <w:color w:val="000000"/>
          <w:szCs w:val="28"/>
        </w:rPr>
        <w:lastRenderedPageBreak/>
        <w:t>ЭТИОЛОГИЧЕСКИМ ФАКТОРОМ ОСТРОЙ РЕВМАТИЧЕСКОЙ ЛИХОРАДКИ ЯВЛЯЕТСЯ</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А) β-гемолитический стрептококк группы А</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 xml:space="preserve">Б) вирус </w:t>
      </w:r>
      <w:proofErr w:type="spellStart"/>
      <w:r w:rsidRPr="00180180">
        <w:rPr>
          <w:rFonts w:ascii="Times New Roman" w:hAnsi="Times New Roman"/>
          <w:i/>
          <w:color w:val="000000"/>
          <w:szCs w:val="28"/>
        </w:rPr>
        <w:t>Коксаки</w:t>
      </w:r>
      <w:proofErr w:type="spellEnd"/>
      <w:r w:rsidRPr="00180180">
        <w:rPr>
          <w:rFonts w:ascii="Times New Roman" w:hAnsi="Times New Roman"/>
          <w:i/>
          <w:color w:val="000000"/>
          <w:szCs w:val="28"/>
        </w:rPr>
        <w:t xml:space="preserve"> В</w:t>
      </w:r>
    </w:p>
    <w:p w:rsidR="000C34BC" w:rsidRPr="00180180"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В) золотистый стафилококк</w:t>
      </w:r>
    </w:p>
    <w:p w:rsidR="000C34BC" w:rsidRDefault="00D11658" w:rsidP="000C34BC">
      <w:pPr>
        <w:pStyle w:val="a5"/>
        <w:ind w:left="1069" w:firstLine="0"/>
        <w:rPr>
          <w:rFonts w:ascii="Times New Roman" w:hAnsi="Times New Roman"/>
          <w:i/>
          <w:color w:val="000000"/>
          <w:szCs w:val="28"/>
        </w:rPr>
      </w:pPr>
      <w:r w:rsidRPr="00180180">
        <w:rPr>
          <w:rFonts w:ascii="Times New Roman" w:hAnsi="Times New Roman"/>
          <w:i/>
          <w:color w:val="000000"/>
          <w:szCs w:val="28"/>
        </w:rPr>
        <w:t>Г) гемофильная палочка</w:t>
      </w:r>
    </w:p>
    <w:p w:rsidR="000C34BC" w:rsidRDefault="000C34BC" w:rsidP="000C34BC">
      <w:pPr>
        <w:pStyle w:val="a5"/>
        <w:ind w:left="1069" w:firstLine="0"/>
        <w:rPr>
          <w:rFonts w:ascii="Times New Roman" w:hAnsi="Times New Roman"/>
          <w:i/>
          <w:color w:val="000000"/>
          <w:szCs w:val="28"/>
        </w:rPr>
      </w:pPr>
    </w:p>
    <w:p w:rsidR="000C34BC" w:rsidRPr="00E32B64" w:rsidRDefault="00D11658" w:rsidP="000C34BC">
      <w:pPr>
        <w:pStyle w:val="a5"/>
        <w:numPr>
          <w:ilvl w:val="0"/>
          <w:numId w:val="8"/>
        </w:numPr>
        <w:rPr>
          <w:rFonts w:ascii="Times New Roman" w:hAnsi="Times New Roman"/>
          <w:i/>
          <w:color w:val="000000"/>
          <w:szCs w:val="28"/>
        </w:rPr>
      </w:pPr>
      <w:r w:rsidRPr="00E32B64">
        <w:rPr>
          <w:rFonts w:ascii="Times New Roman" w:hAnsi="Times New Roman"/>
          <w:i/>
          <w:color w:val="000000"/>
          <w:szCs w:val="28"/>
        </w:rPr>
        <w:t xml:space="preserve">ЭТИОЛОГИЧЕСКИМИ ФАКТОРАМИ ИНТЕРСТИЦИАЛЬНЫХ ПНЕВМОНИЙ ЧАЩЕ ВСЕГО ЯВЛЯЮТСЯ </w:t>
      </w:r>
    </w:p>
    <w:p w:rsidR="000C34BC" w:rsidRPr="00E32B64" w:rsidRDefault="00D11658" w:rsidP="000C34BC">
      <w:pPr>
        <w:pStyle w:val="a5"/>
        <w:ind w:left="1069" w:firstLine="0"/>
        <w:rPr>
          <w:rFonts w:ascii="Times New Roman" w:hAnsi="Times New Roman"/>
          <w:i/>
          <w:color w:val="000000"/>
          <w:szCs w:val="28"/>
        </w:rPr>
      </w:pPr>
      <w:r w:rsidRPr="00E32B64">
        <w:rPr>
          <w:rFonts w:ascii="Times New Roman" w:hAnsi="Times New Roman"/>
          <w:i/>
          <w:color w:val="000000"/>
          <w:szCs w:val="28"/>
        </w:rPr>
        <w:t xml:space="preserve">А) вирусы и «атипичные» бактерии </w:t>
      </w:r>
    </w:p>
    <w:p w:rsidR="000C34BC" w:rsidRPr="00E32B64" w:rsidRDefault="00D11658" w:rsidP="000C34BC">
      <w:pPr>
        <w:pStyle w:val="a5"/>
        <w:ind w:left="1069" w:firstLine="0"/>
        <w:rPr>
          <w:rFonts w:ascii="Times New Roman" w:hAnsi="Times New Roman"/>
          <w:i/>
          <w:color w:val="000000"/>
          <w:szCs w:val="28"/>
        </w:rPr>
      </w:pPr>
      <w:r w:rsidRPr="00E32B64">
        <w:rPr>
          <w:rFonts w:ascii="Times New Roman" w:hAnsi="Times New Roman"/>
          <w:i/>
          <w:color w:val="000000"/>
          <w:szCs w:val="28"/>
        </w:rPr>
        <w:t xml:space="preserve">Б) грамположительные бактерии </w:t>
      </w:r>
    </w:p>
    <w:p w:rsidR="000C34BC" w:rsidRPr="00E32B64" w:rsidRDefault="00D11658" w:rsidP="000C34BC">
      <w:pPr>
        <w:pStyle w:val="a5"/>
        <w:ind w:left="1069" w:firstLine="0"/>
        <w:rPr>
          <w:rFonts w:ascii="Times New Roman" w:hAnsi="Times New Roman"/>
          <w:i/>
          <w:color w:val="000000"/>
          <w:szCs w:val="28"/>
        </w:rPr>
      </w:pPr>
      <w:r w:rsidRPr="00E32B64">
        <w:rPr>
          <w:rFonts w:ascii="Times New Roman" w:hAnsi="Times New Roman"/>
          <w:i/>
          <w:color w:val="000000"/>
          <w:szCs w:val="28"/>
        </w:rPr>
        <w:t xml:space="preserve">В) грамотрицательные бактерии </w:t>
      </w:r>
    </w:p>
    <w:p w:rsidR="000C34BC" w:rsidRDefault="00D11658" w:rsidP="000C34BC">
      <w:pPr>
        <w:pStyle w:val="a5"/>
        <w:ind w:left="1069" w:firstLine="0"/>
        <w:rPr>
          <w:rFonts w:ascii="Times New Roman" w:hAnsi="Times New Roman"/>
          <w:i/>
          <w:color w:val="000000"/>
          <w:szCs w:val="28"/>
        </w:rPr>
      </w:pPr>
      <w:r w:rsidRPr="00E32B64">
        <w:rPr>
          <w:rFonts w:ascii="Times New Roman" w:hAnsi="Times New Roman"/>
          <w:i/>
          <w:color w:val="000000"/>
          <w:szCs w:val="28"/>
        </w:rPr>
        <w:t>Г) простейшие</w:t>
      </w:r>
    </w:p>
    <w:p w:rsidR="000C34BC" w:rsidRDefault="000C34BC" w:rsidP="000C34BC">
      <w:pPr>
        <w:pStyle w:val="a5"/>
        <w:ind w:left="1069" w:firstLine="0"/>
        <w:rPr>
          <w:rFonts w:ascii="Times New Roman" w:hAnsi="Times New Roman"/>
          <w:i/>
          <w:color w:val="000000"/>
          <w:szCs w:val="28"/>
        </w:rPr>
      </w:pPr>
    </w:p>
    <w:p w:rsidR="000C34BC" w:rsidRPr="00E32B64" w:rsidRDefault="00D11658" w:rsidP="000C34BC">
      <w:pPr>
        <w:pStyle w:val="a5"/>
        <w:numPr>
          <w:ilvl w:val="0"/>
          <w:numId w:val="8"/>
        </w:numPr>
        <w:rPr>
          <w:rFonts w:ascii="Times New Roman" w:hAnsi="Times New Roman"/>
          <w:i/>
          <w:color w:val="000000"/>
          <w:szCs w:val="28"/>
        </w:rPr>
      </w:pPr>
      <w:r w:rsidRPr="00E32B64">
        <w:rPr>
          <w:rFonts w:ascii="Times New Roman" w:hAnsi="Times New Roman"/>
          <w:i/>
          <w:color w:val="000000"/>
          <w:szCs w:val="28"/>
        </w:rPr>
        <w:t xml:space="preserve">К ОСНОВНЫМ ВОЗБУДИТЕЛЯМ ГОСПИТАЛЬНОЙ (НОЗОКОМИАЛЬНОЙ) ПНЕВМОНИИ ОТНОСЯТ </w:t>
      </w:r>
    </w:p>
    <w:p w:rsidR="000C34BC" w:rsidRPr="00E32B64" w:rsidRDefault="00D11658" w:rsidP="000C34BC">
      <w:pPr>
        <w:pStyle w:val="a5"/>
        <w:ind w:left="1069" w:firstLine="0"/>
        <w:rPr>
          <w:rFonts w:ascii="Times New Roman" w:hAnsi="Times New Roman"/>
          <w:i/>
          <w:color w:val="000000"/>
          <w:szCs w:val="28"/>
        </w:rPr>
      </w:pPr>
      <w:r w:rsidRPr="00E32B64">
        <w:rPr>
          <w:rFonts w:ascii="Times New Roman" w:hAnsi="Times New Roman"/>
          <w:i/>
          <w:color w:val="000000"/>
          <w:szCs w:val="28"/>
        </w:rPr>
        <w:t xml:space="preserve">А) грамотрицательную флору </w:t>
      </w:r>
    </w:p>
    <w:p w:rsidR="000C34BC" w:rsidRPr="00E32B64" w:rsidRDefault="00D11658" w:rsidP="000C34BC">
      <w:pPr>
        <w:pStyle w:val="a5"/>
        <w:ind w:left="1069" w:firstLine="0"/>
        <w:rPr>
          <w:rFonts w:ascii="Times New Roman" w:hAnsi="Times New Roman"/>
          <w:i/>
          <w:color w:val="000000"/>
          <w:szCs w:val="28"/>
        </w:rPr>
      </w:pPr>
      <w:r w:rsidRPr="00E32B64">
        <w:rPr>
          <w:rFonts w:ascii="Times New Roman" w:hAnsi="Times New Roman"/>
          <w:i/>
          <w:color w:val="000000"/>
          <w:szCs w:val="28"/>
        </w:rPr>
        <w:t xml:space="preserve">Б) грибковую инфекцию </w:t>
      </w:r>
    </w:p>
    <w:p w:rsidR="000C34BC" w:rsidRPr="00E32B64" w:rsidRDefault="00D11658" w:rsidP="000C34BC">
      <w:pPr>
        <w:pStyle w:val="a5"/>
        <w:ind w:left="1069" w:firstLine="0"/>
        <w:rPr>
          <w:rFonts w:ascii="Times New Roman" w:hAnsi="Times New Roman"/>
          <w:i/>
          <w:color w:val="000000"/>
          <w:szCs w:val="28"/>
        </w:rPr>
      </w:pPr>
      <w:r w:rsidRPr="00E32B64">
        <w:rPr>
          <w:rFonts w:ascii="Times New Roman" w:hAnsi="Times New Roman"/>
          <w:i/>
          <w:color w:val="000000"/>
          <w:szCs w:val="28"/>
        </w:rPr>
        <w:t xml:space="preserve">В) атипичную флору </w:t>
      </w:r>
    </w:p>
    <w:p w:rsidR="000C34BC" w:rsidRDefault="00D11658" w:rsidP="000C34BC">
      <w:pPr>
        <w:pStyle w:val="a5"/>
        <w:ind w:left="1069" w:firstLine="0"/>
        <w:rPr>
          <w:rFonts w:ascii="Times New Roman" w:hAnsi="Times New Roman"/>
          <w:i/>
          <w:color w:val="000000"/>
          <w:szCs w:val="28"/>
        </w:rPr>
      </w:pPr>
      <w:r w:rsidRPr="00E32B64">
        <w:rPr>
          <w:rFonts w:ascii="Times New Roman" w:hAnsi="Times New Roman"/>
          <w:i/>
          <w:color w:val="000000"/>
          <w:szCs w:val="28"/>
        </w:rPr>
        <w:t>Г) респираторные вирусы</w:t>
      </w:r>
    </w:p>
    <w:p w:rsidR="000C34BC" w:rsidRDefault="000C34BC" w:rsidP="000C34BC">
      <w:pPr>
        <w:pStyle w:val="a5"/>
        <w:ind w:left="1069" w:firstLine="0"/>
        <w:rPr>
          <w:rFonts w:ascii="Times New Roman" w:hAnsi="Times New Roman"/>
          <w:i/>
          <w:color w:val="000000"/>
          <w:szCs w:val="28"/>
        </w:rPr>
      </w:pPr>
    </w:p>
    <w:p w:rsidR="000C34BC" w:rsidRDefault="000C34BC" w:rsidP="000C34BC">
      <w:pPr>
        <w:pStyle w:val="a5"/>
        <w:ind w:left="1069" w:firstLine="0"/>
        <w:rPr>
          <w:rFonts w:ascii="Times New Roman" w:hAnsi="Times New Roman"/>
          <w:i/>
          <w:color w:val="000000"/>
          <w:szCs w:val="28"/>
        </w:rPr>
      </w:pPr>
    </w:p>
    <w:p w:rsidR="000C34BC" w:rsidRDefault="00D11658" w:rsidP="000C34BC">
      <w:pPr>
        <w:pStyle w:val="a5"/>
        <w:ind w:left="0" w:firstLine="0"/>
        <w:rPr>
          <w:rFonts w:ascii="Times New Roman" w:hAnsi="Times New Roman"/>
          <w:i/>
          <w:color w:val="000000"/>
          <w:sz w:val="24"/>
          <w:szCs w:val="28"/>
        </w:rPr>
      </w:pPr>
      <w:r>
        <w:rPr>
          <w:rFonts w:ascii="Times New Roman" w:hAnsi="Times New Roman"/>
          <w:i/>
          <w:color w:val="000000"/>
          <w:sz w:val="24"/>
          <w:szCs w:val="28"/>
        </w:rPr>
        <w:t>Уметь о</w:t>
      </w:r>
      <w:r w:rsidRPr="00E32B64">
        <w:rPr>
          <w:rFonts w:ascii="Times New Roman" w:hAnsi="Times New Roman"/>
          <w:i/>
          <w:color w:val="000000"/>
          <w:sz w:val="24"/>
          <w:szCs w:val="28"/>
        </w:rPr>
        <w:t>ценить результаты лабораторного и инструментального обследования детей</w:t>
      </w:r>
      <w:r>
        <w:rPr>
          <w:rFonts w:ascii="Times New Roman" w:hAnsi="Times New Roman"/>
          <w:i/>
          <w:color w:val="000000"/>
          <w:sz w:val="24"/>
          <w:szCs w:val="28"/>
        </w:rPr>
        <w:t>:</w:t>
      </w:r>
    </w:p>
    <w:p w:rsidR="000C34BC" w:rsidRDefault="00D11658" w:rsidP="000C34BC">
      <w:pPr>
        <w:pStyle w:val="a5"/>
        <w:ind w:left="0" w:firstLine="0"/>
        <w:rPr>
          <w:rFonts w:ascii="Times New Roman" w:hAnsi="Times New Roman"/>
          <w:i/>
          <w:color w:val="000000"/>
          <w:sz w:val="24"/>
          <w:szCs w:val="28"/>
        </w:rPr>
      </w:pPr>
      <w:r>
        <w:rPr>
          <w:rFonts w:ascii="Times New Roman" w:hAnsi="Times New Roman"/>
          <w:i/>
          <w:color w:val="000000"/>
          <w:sz w:val="24"/>
          <w:szCs w:val="28"/>
        </w:rPr>
        <w:t>Решение проблемно-ситуационных задач:</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52"/>
      </w:tblGrid>
      <w:tr w:rsidR="000C34BC" w:rsidTr="000C34BC">
        <w:tc>
          <w:tcPr>
            <w:tcW w:w="10421" w:type="dxa"/>
          </w:tcPr>
          <w:p w:rsidR="000C34BC" w:rsidRPr="00E32B64" w:rsidRDefault="00D11658" w:rsidP="000C34BC">
            <w:pPr>
              <w:keepNext/>
              <w:ind w:firstLine="567"/>
              <w:jc w:val="center"/>
              <w:outlineLvl w:val="1"/>
              <w:rPr>
                <w:b/>
                <w:bCs/>
              </w:rPr>
            </w:pPr>
            <w:r>
              <w:rPr>
                <w:b/>
                <w:bCs/>
              </w:rPr>
              <w:lastRenderedPageBreak/>
              <w:t>ЗАДАЧА</w:t>
            </w:r>
          </w:p>
          <w:p w:rsidR="000C34BC" w:rsidRPr="00E32B64" w:rsidRDefault="000C34BC" w:rsidP="000C34BC">
            <w:pPr>
              <w:rPr>
                <w:b/>
                <w:bCs/>
                <w:sz w:val="20"/>
                <w:szCs w:val="20"/>
              </w:rPr>
            </w:pPr>
          </w:p>
          <w:p w:rsidR="000C34BC" w:rsidRPr="00E32B64" w:rsidRDefault="00D11658" w:rsidP="000C34BC">
            <w:pPr>
              <w:ind w:firstLine="567"/>
              <w:jc w:val="both"/>
              <w:rPr>
                <w:sz w:val="28"/>
                <w:szCs w:val="28"/>
              </w:rPr>
            </w:pPr>
            <w:r w:rsidRPr="00E32B64">
              <w:rPr>
                <w:sz w:val="28"/>
                <w:szCs w:val="28"/>
              </w:rPr>
              <w:t xml:space="preserve">Пациент Ж., 1г.2мес., находится в отделении детей раннего возраста </w:t>
            </w:r>
          </w:p>
          <w:p w:rsidR="000C34BC" w:rsidRPr="00E32B64" w:rsidRDefault="000C34BC" w:rsidP="000C34BC">
            <w:pPr>
              <w:ind w:firstLine="567"/>
              <w:jc w:val="both"/>
              <w:rPr>
                <w:sz w:val="28"/>
                <w:szCs w:val="28"/>
              </w:rPr>
            </w:pPr>
          </w:p>
          <w:p w:rsidR="000C34BC" w:rsidRPr="00E32B64" w:rsidRDefault="00D11658" w:rsidP="000C34BC">
            <w:pPr>
              <w:ind w:firstLine="567"/>
              <w:jc w:val="both"/>
              <w:rPr>
                <w:b/>
                <w:bCs/>
                <w:i/>
                <w:iCs/>
                <w:sz w:val="28"/>
                <w:szCs w:val="28"/>
              </w:rPr>
            </w:pPr>
            <w:r w:rsidRPr="00E32B64">
              <w:rPr>
                <w:b/>
                <w:bCs/>
                <w:i/>
                <w:iCs/>
                <w:sz w:val="28"/>
                <w:szCs w:val="28"/>
              </w:rPr>
              <w:t xml:space="preserve">Жалобы при поступлении: </w:t>
            </w:r>
            <w:r w:rsidRPr="00E32B64">
              <w:rPr>
                <w:sz w:val="28"/>
                <w:szCs w:val="28"/>
              </w:rPr>
              <w:t>на влажный кашель, насморк, частые простудные заболевания, одышку при физической нагрузке.</w:t>
            </w:r>
          </w:p>
          <w:p w:rsidR="000C34BC" w:rsidRPr="00E32B64" w:rsidRDefault="00D11658" w:rsidP="000C34BC">
            <w:pPr>
              <w:ind w:firstLine="567"/>
              <w:jc w:val="both"/>
              <w:rPr>
                <w:sz w:val="28"/>
                <w:szCs w:val="28"/>
              </w:rPr>
            </w:pPr>
            <w:r w:rsidRPr="00E32B64">
              <w:rPr>
                <w:b/>
                <w:bCs/>
                <w:i/>
                <w:iCs/>
                <w:sz w:val="28"/>
                <w:szCs w:val="28"/>
              </w:rPr>
              <w:t>Анамнез жизни:</w:t>
            </w:r>
            <w:r w:rsidRPr="00E32B64">
              <w:rPr>
                <w:sz w:val="28"/>
                <w:szCs w:val="28"/>
              </w:rPr>
              <w:t xml:space="preserve"> ребенок от 4 беременности, 3срочных родов. Беременность протекала с токсикозом </w:t>
            </w:r>
            <w:r w:rsidRPr="00E32B64">
              <w:rPr>
                <w:sz w:val="28"/>
                <w:szCs w:val="28"/>
                <w:lang w:val="en-US"/>
              </w:rPr>
              <w:t>I</w:t>
            </w:r>
            <w:r w:rsidRPr="00E32B64">
              <w:rPr>
                <w:sz w:val="28"/>
                <w:szCs w:val="28"/>
              </w:rPr>
              <w:t xml:space="preserve"> и </w:t>
            </w:r>
            <w:r w:rsidRPr="00E32B64">
              <w:rPr>
                <w:sz w:val="28"/>
                <w:szCs w:val="28"/>
                <w:lang w:val="en-US"/>
              </w:rPr>
              <w:t>II</w:t>
            </w:r>
            <w:r w:rsidRPr="00E32B64">
              <w:rPr>
                <w:sz w:val="28"/>
                <w:szCs w:val="28"/>
              </w:rPr>
              <w:t xml:space="preserve"> половины (отмечалась тошнота, рвота), анемия. Масса при рождении 3175г, рост- 57 см. С рождения находится на искусственном вскармливании.</w:t>
            </w:r>
          </w:p>
          <w:p w:rsidR="000C34BC" w:rsidRPr="00E32B64" w:rsidRDefault="00D11658" w:rsidP="000C34BC">
            <w:pPr>
              <w:ind w:firstLine="567"/>
              <w:jc w:val="both"/>
              <w:rPr>
                <w:b/>
                <w:bCs/>
                <w:i/>
                <w:iCs/>
                <w:sz w:val="28"/>
                <w:szCs w:val="28"/>
              </w:rPr>
            </w:pPr>
            <w:r w:rsidRPr="00E32B64">
              <w:rPr>
                <w:b/>
                <w:bCs/>
                <w:i/>
                <w:iCs/>
                <w:sz w:val="28"/>
                <w:szCs w:val="28"/>
              </w:rPr>
              <w:t xml:space="preserve">Перенесенные </w:t>
            </w:r>
            <w:proofErr w:type="gramStart"/>
            <w:r w:rsidRPr="00E32B64">
              <w:rPr>
                <w:b/>
                <w:bCs/>
                <w:i/>
                <w:iCs/>
                <w:sz w:val="28"/>
                <w:szCs w:val="28"/>
              </w:rPr>
              <w:t xml:space="preserve">заболевания:  </w:t>
            </w:r>
            <w:r w:rsidRPr="00E32B64">
              <w:rPr>
                <w:sz w:val="28"/>
                <w:szCs w:val="28"/>
              </w:rPr>
              <w:t>частые</w:t>
            </w:r>
            <w:proofErr w:type="gramEnd"/>
            <w:r w:rsidRPr="00E32B64">
              <w:rPr>
                <w:sz w:val="28"/>
                <w:szCs w:val="28"/>
              </w:rPr>
              <w:t xml:space="preserve"> ОРВИ, пневмония.</w:t>
            </w:r>
          </w:p>
          <w:p w:rsidR="000C34BC" w:rsidRPr="00E32B64" w:rsidRDefault="00D11658" w:rsidP="000C34BC">
            <w:pPr>
              <w:ind w:firstLine="567"/>
              <w:jc w:val="both"/>
              <w:rPr>
                <w:sz w:val="28"/>
                <w:szCs w:val="28"/>
              </w:rPr>
            </w:pPr>
            <w:r w:rsidRPr="00E32B64">
              <w:rPr>
                <w:b/>
                <w:bCs/>
                <w:i/>
                <w:iCs/>
                <w:sz w:val="28"/>
                <w:szCs w:val="28"/>
              </w:rPr>
              <w:t>Аллергологический анамнез</w:t>
            </w:r>
            <w:r w:rsidRPr="00E32B64">
              <w:rPr>
                <w:sz w:val="28"/>
                <w:szCs w:val="28"/>
              </w:rPr>
              <w:t xml:space="preserve"> </w:t>
            </w:r>
            <w:proofErr w:type="spellStart"/>
            <w:proofErr w:type="gramStart"/>
            <w:r w:rsidRPr="00E32B64">
              <w:rPr>
                <w:sz w:val="28"/>
                <w:szCs w:val="28"/>
              </w:rPr>
              <w:t>отягощен.лекарственная</w:t>
            </w:r>
            <w:proofErr w:type="spellEnd"/>
            <w:proofErr w:type="gramEnd"/>
            <w:r w:rsidRPr="00E32B64">
              <w:rPr>
                <w:sz w:val="28"/>
                <w:szCs w:val="28"/>
              </w:rPr>
              <w:t xml:space="preserve"> аллергия на антибиотики, сиропы. Пищевая на </w:t>
            </w:r>
            <w:proofErr w:type="gramStart"/>
            <w:r w:rsidRPr="00E32B64">
              <w:rPr>
                <w:sz w:val="28"/>
                <w:szCs w:val="28"/>
              </w:rPr>
              <w:t>сладкое ,</w:t>
            </w:r>
            <w:proofErr w:type="gramEnd"/>
            <w:r w:rsidRPr="00E32B64">
              <w:rPr>
                <w:sz w:val="28"/>
                <w:szCs w:val="28"/>
              </w:rPr>
              <w:t xml:space="preserve"> смесь «</w:t>
            </w:r>
            <w:proofErr w:type="spellStart"/>
            <w:r w:rsidRPr="00E32B64">
              <w:rPr>
                <w:sz w:val="28"/>
                <w:szCs w:val="28"/>
              </w:rPr>
              <w:t>Нутрилон</w:t>
            </w:r>
            <w:proofErr w:type="spellEnd"/>
            <w:r w:rsidRPr="00E32B64">
              <w:rPr>
                <w:sz w:val="28"/>
                <w:szCs w:val="28"/>
              </w:rPr>
              <w:t>».</w:t>
            </w:r>
          </w:p>
          <w:p w:rsidR="000C34BC" w:rsidRPr="00E32B64" w:rsidRDefault="00D11658" w:rsidP="000C34BC">
            <w:pPr>
              <w:ind w:firstLine="567"/>
              <w:jc w:val="both"/>
              <w:rPr>
                <w:sz w:val="28"/>
                <w:szCs w:val="28"/>
              </w:rPr>
            </w:pPr>
            <w:r w:rsidRPr="00E32B64">
              <w:rPr>
                <w:b/>
                <w:bCs/>
                <w:i/>
                <w:iCs/>
                <w:sz w:val="28"/>
                <w:szCs w:val="28"/>
              </w:rPr>
              <w:t xml:space="preserve">Генеалогический анамнез </w:t>
            </w:r>
            <w:proofErr w:type="gramStart"/>
            <w:r w:rsidRPr="00E32B64">
              <w:rPr>
                <w:b/>
                <w:bCs/>
                <w:i/>
                <w:iCs/>
                <w:sz w:val="28"/>
                <w:szCs w:val="28"/>
              </w:rPr>
              <w:t xml:space="preserve">–  </w:t>
            </w:r>
            <w:r w:rsidRPr="00E32B64">
              <w:rPr>
                <w:sz w:val="28"/>
                <w:szCs w:val="28"/>
              </w:rPr>
              <w:t>не</w:t>
            </w:r>
            <w:proofErr w:type="gramEnd"/>
            <w:r w:rsidRPr="00E32B64">
              <w:rPr>
                <w:sz w:val="28"/>
                <w:szCs w:val="28"/>
              </w:rPr>
              <w:t xml:space="preserve"> отягощен. </w:t>
            </w:r>
          </w:p>
          <w:p w:rsidR="000C34BC" w:rsidRPr="00E32B64" w:rsidRDefault="00D11658" w:rsidP="000C34BC">
            <w:pPr>
              <w:ind w:firstLine="567"/>
              <w:jc w:val="both"/>
              <w:rPr>
                <w:sz w:val="28"/>
                <w:szCs w:val="28"/>
              </w:rPr>
            </w:pPr>
            <w:r w:rsidRPr="00E32B64">
              <w:rPr>
                <w:b/>
                <w:bCs/>
                <w:i/>
                <w:iCs/>
                <w:sz w:val="28"/>
                <w:szCs w:val="28"/>
              </w:rPr>
              <w:t>Анамнез заболевания:</w:t>
            </w:r>
            <w:r w:rsidRPr="00E32B64">
              <w:rPr>
                <w:sz w:val="28"/>
                <w:szCs w:val="28"/>
              </w:rPr>
              <w:t xml:space="preserve"> С 30.04.13г. отмечались явления ОРВИ, появился кашель, </w:t>
            </w:r>
            <w:proofErr w:type="spellStart"/>
            <w:proofErr w:type="gramStart"/>
            <w:r w:rsidRPr="00E32B64">
              <w:rPr>
                <w:sz w:val="28"/>
                <w:szCs w:val="28"/>
              </w:rPr>
              <w:t>насморк.повысилась</w:t>
            </w:r>
            <w:proofErr w:type="spellEnd"/>
            <w:proofErr w:type="gramEnd"/>
            <w:r w:rsidRPr="00E32B64">
              <w:rPr>
                <w:sz w:val="28"/>
                <w:szCs w:val="28"/>
              </w:rPr>
              <w:t xml:space="preserve"> температура до 38 С. Лечились стационарно п. о месту жительства с диагнозом </w:t>
            </w:r>
            <w:proofErr w:type="spellStart"/>
            <w:r w:rsidRPr="00E32B64">
              <w:rPr>
                <w:sz w:val="28"/>
                <w:szCs w:val="28"/>
              </w:rPr>
              <w:t>О.ларинготрахеит</w:t>
            </w:r>
            <w:proofErr w:type="spellEnd"/>
            <w:r w:rsidRPr="00E32B64">
              <w:rPr>
                <w:sz w:val="28"/>
                <w:szCs w:val="28"/>
              </w:rPr>
              <w:t>, с положительным эффектом, но сохранялся грубый кашель с 16.05.13 усилился кашель появилось затрудненное дыхание с удлинением выдоха. Повторно лечились по месту жительства без положительного эффекта.</w:t>
            </w:r>
          </w:p>
          <w:p w:rsidR="000C34BC" w:rsidRPr="00E32B64" w:rsidRDefault="00D11658" w:rsidP="000C34BC">
            <w:pPr>
              <w:ind w:firstLine="567"/>
              <w:jc w:val="both"/>
              <w:rPr>
                <w:sz w:val="28"/>
                <w:szCs w:val="28"/>
              </w:rPr>
            </w:pPr>
            <w:r w:rsidRPr="00E32B64">
              <w:rPr>
                <w:sz w:val="28"/>
                <w:szCs w:val="28"/>
              </w:rPr>
              <w:t xml:space="preserve"> Поступил на обследование в ОДКБ.</w:t>
            </w:r>
          </w:p>
          <w:p w:rsidR="000C34BC" w:rsidRPr="00E32B64" w:rsidRDefault="00D11658" w:rsidP="000C34BC">
            <w:pPr>
              <w:ind w:firstLine="567"/>
              <w:jc w:val="both"/>
              <w:rPr>
                <w:sz w:val="28"/>
                <w:szCs w:val="28"/>
              </w:rPr>
            </w:pPr>
            <w:r w:rsidRPr="00E32B64">
              <w:rPr>
                <w:b/>
                <w:bCs/>
                <w:i/>
                <w:iCs/>
                <w:sz w:val="28"/>
                <w:szCs w:val="28"/>
              </w:rPr>
              <w:t>Объективно:</w:t>
            </w:r>
            <w:r w:rsidRPr="00E32B64">
              <w:rPr>
                <w:sz w:val="28"/>
                <w:szCs w:val="28"/>
              </w:rPr>
              <w:t xml:space="preserve"> масса – 10кг, рост- 79 см. </w:t>
            </w:r>
          </w:p>
          <w:p w:rsidR="000C34BC" w:rsidRPr="00E32B64" w:rsidRDefault="00D11658" w:rsidP="000C34BC">
            <w:pPr>
              <w:ind w:firstLine="567"/>
              <w:jc w:val="both"/>
              <w:rPr>
                <w:sz w:val="28"/>
                <w:szCs w:val="28"/>
              </w:rPr>
            </w:pPr>
            <w:r w:rsidRPr="00E32B64">
              <w:rPr>
                <w:sz w:val="28"/>
                <w:szCs w:val="28"/>
              </w:rPr>
              <w:t xml:space="preserve">Общее состояние средней степени тяжести. Кожные покровы и видимые слизистые обычной окраски, чистые. Зев умеренно гиперемирован. Миндалины рыхлые, налетов нет.  Носовое дыхание затруднено за счет серозного отделяемого. Одышка экспираторная. Втяжение межреберных промежутков при беспокойстве </w:t>
            </w:r>
            <w:proofErr w:type="spellStart"/>
            <w:proofErr w:type="gramStart"/>
            <w:r w:rsidRPr="00E32B64">
              <w:rPr>
                <w:sz w:val="28"/>
                <w:szCs w:val="28"/>
              </w:rPr>
              <w:t>ребенка.В</w:t>
            </w:r>
            <w:proofErr w:type="spellEnd"/>
            <w:proofErr w:type="gramEnd"/>
            <w:r w:rsidRPr="00E32B64">
              <w:rPr>
                <w:sz w:val="28"/>
                <w:szCs w:val="28"/>
              </w:rPr>
              <w:t xml:space="preserve"> легких на фоне жесткого дыхания проводные хрипы с обеих сторон. ЧДД 38-40 в мин. Область сердца не изменена. Верхушечный толчок в 5 м/р локализованный. Тоны </w:t>
            </w:r>
            <w:proofErr w:type="gramStart"/>
            <w:r w:rsidRPr="00E32B64">
              <w:rPr>
                <w:sz w:val="28"/>
                <w:szCs w:val="28"/>
              </w:rPr>
              <w:t>сердца  громкие</w:t>
            </w:r>
            <w:proofErr w:type="gramEnd"/>
            <w:r w:rsidRPr="00E32B64">
              <w:rPr>
                <w:sz w:val="28"/>
                <w:szCs w:val="28"/>
              </w:rPr>
              <w:t>, ритмичные. ЧСС 110 в мин. Живот мягкий безболезненный, печень выступает на 1,5см из-под края реберной дуги. Селезенка не пальпируется. Стул оформленный, регулярный. Мочеиспускание свободное, безболезненное.</w:t>
            </w:r>
          </w:p>
          <w:p w:rsidR="000C34BC" w:rsidRPr="00E32B64" w:rsidRDefault="000C34BC" w:rsidP="000C34BC">
            <w:pPr>
              <w:ind w:firstLine="567"/>
              <w:jc w:val="both"/>
              <w:rPr>
                <w:sz w:val="28"/>
                <w:szCs w:val="28"/>
              </w:rPr>
            </w:pPr>
          </w:p>
          <w:p w:rsidR="000C34BC" w:rsidRPr="00E32B64" w:rsidRDefault="00D11658" w:rsidP="000C34BC">
            <w:pPr>
              <w:keepNext/>
              <w:ind w:firstLine="567"/>
              <w:jc w:val="center"/>
              <w:outlineLvl w:val="0"/>
              <w:rPr>
                <w:b/>
                <w:bCs/>
                <w:i/>
                <w:iCs/>
                <w:sz w:val="28"/>
                <w:szCs w:val="28"/>
              </w:rPr>
            </w:pPr>
            <w:r w:rsidRPr="00E32B64">
              <w:rPr>
                <w:b/>
                <w:bCs/>
                <w:i/>
                <w:iCs/>
                <w:sz w:val="28"/>
                <w:szCs w:val="28"/>
              </w:rPr>
              <w:t>Задание</w:t>
            </w:r>
          </w:p>
          <w:p w:rsidR="000C34BC" w:rsidRPr="00E32B64" w:rsidRDefault="000C34BC" w:rsidP="000C34BC">
            <w:pPr>
              <w:rPr>
                <w:sz w:val="20"/>
                <w:szCs w:val="20"/>
              </w:rPr>
            </w:pPr>
          </w:p>
          <w:p w:rsidR="000C34BC" w:rsidRPr="00E32B64" w:rsidRDefault="000C34BC" w:rsidP="000C34BC">
            <w:pPr>
              <w:rPr>
                <w:sz w:val="20"/>
                <w:szCs w:val="20"/>
              </w:rPr>
            </w:pPr>
          </w:p>
          <w:p w:rsidR="000C34BC" w:rsidRPr="00E32B64" w:rsidRDefault="00D11658" w:rsidP="000C34BC">
            <w:pPr>
              <w:ind w:firstLine="567"/>
              <w:jc w:val="both"/>
              <w:rPr>
                <w:sz w:val="28"/>
                <w:szCs w:val="28"/>
              </w:rPr>
            </w:pPr>
            <w:r w:rsidRPr="00E32B64">
              <w:rPr>
                <w:sz w:val="28"/>
                <w:szCs w:val="28"/>
              </w:rPr>
              <w:t>1.Выделить ведущие синдромы</w:t>
            </w:r>
          </w:p>
          <w:p w:rsidR="000C34BC" w:rsidRPr="00E32B64" w:rsidRDefault="00D11658" w:rsidP="000C34BC">
            <w:pPr>
              <w:numPr>
                <w:ilvl w:val="0"/>
                <w:numId w:val="9"/>
              </w:numPr>
              <w:spacing w:after="200" w:line="276" w:lineRule="auto"/>
              <w:jc w:val="both"/>
              <w:rPr>
                <w:sz w:val="28"/>
                <w:szCs w:val="28"/>
              </w:rPr>
            </w:pPr>
            <w:r w:rsidRPr="00E32B64">
              <w:rPr>
                <w:sz w:val="28"/>
                <w:szCs w:val="28"/>
              </w:rPr>
              <w:t>поставить предварительный диагноз</w:t>
            </w:r>
          </w:p>
          <w:p w:rsidR="000C34BC" w:rsidRPr="00E32B64" w:rsidRDefault="00D11658" w:rsidP="000C34BC">
            <w:pPr>
              <w:numPr>
                <w:ilvl w:val="0"/>
                <w:numId w:val="9"/>
              </w:numPr>
              <w:spacing w:after="200" w:line="276" w:lineRule="auto"/>
              <w:jc w:val="both"/>
              <w:rPr>
                <w:sz w:val="28"/>
                <w:szCs w:val="28"/>
              </w:rPr>
            </w:pPr>
            <w:r w:rsidRPr="00E32B64">
              <w:rPr>
                <w:sz w:val="28"/>
                <w:szCs w:val="28"/>
              </w:rPr>
              <w:t>составить план обследования.</w:t>
            </w:r>
          </w:p>
          <w:p w:rsidR="000C34BC" w:rsidRPr="00E32B64" w:rsidRDefault="00D11658" w:rsidP="000C34BC">
            <w:pPr>
              <w:ind w:left="567"/>
              <w:jc w:val="both"/>
              <w:rPr>
                <w:sz w:val="28"/>
                <w:szCs w:val="28"/>
              </w:rPr>
            </w:pPr>
            <w:r w:rsidRPr="00E32B64">
              <w:rPr>
                <w:sz w:val="28"/>
                <w:szCs w:val="28"/>
              </w:rPr>
              <w:t>2.Провести анализ анализов, дифференциальную диагностику</w:t>
            </w:r>
          </w:p>
          <w:p w:rsidR="000C34BC" w:rsidRPr="00E32B64" w:rsidRDefault="00D11658" w:rsidP="000C34BC">
            <w:pPr>
              <w:numPr>
                <w:ilvl w:val="0"/>
                <w:numId w:val="9"/>
              </w:numPr>
              <w:spacing w:after="200" w:line="276" w:lineRule="auto"/>
              <w:jc w:val="both"/>
              <w:rPr>
                <w:sz w:val="28"/>
                <w:szCs w:val="28"/>
              </w:rPr>
            </w:pPr>
            <w:r w:rsidRPr="00E32B64">
              <w:rPr>
                <w:sz w:val="28"/>
                <w:szCs w:val="28"/>
              </w:rPr>
              <w:t>обосновать клинический диагноз.</w:t>
            </w:r>
          </w:p>
          <w:p w:rsidR="000C34BC" w:rsidRPr="00E32B64" w:rsidRDefault="00D11658" w:rsidP="000C34BC">
            <w:pPr>
              <w:ind w:left="567"/>
              <w:jc w:val="both"/>
              <w:rPr>
                <w:sz w:val="28"/>
                <w:szCs w:val="28"/>
              </w:rPr>
            </w:pPr>
            <w:r w:rsidRPr="00E32B64">
              <w:rPr>
                <w:sz w:val="28"/>
                <w:szCs w:val="28"/>
              </w:rPr>
              <w:t>3.Составить программу лечения.</w:t>
            </w:r>
          </w:p>
          <w:p w:rsidR="000C34BC" w:rsidRPr="00E32B64" w:rsidRDefault="000C34BC" w:rsidP="000C34BC">
            <w:pPr>
              <w:ind w:left="567"/>
              <w:jc w:val="both"/>
              <w:rPr>
                <w:sz w:val="28"/>
                <w:szCs w:val="28"/>
              </w:rPr>
            </w:pPr>
          </w:p>
          <w:p w:rsidR="000C34BC" w:rsidRPr="00E32B64" w:rsidRDefault="000C34BC" w:rsidP="000C34BC">
            <w:pPr>
              <w:ind w:left="567"/>
              <w:jc w:val="both"/>
              <w:rPr>
                <w:sz w:val="28"/>
                <w:szCs w:val="28"/>
              </w:rPr>
            </w:pPr>
          </w:p>
          <w:p w:rsidR="000C34BC" w:rsidRPr="00E32B64" w:rsidRDefault="00D11658" w:rsidP="000C34BC">
            <w:pPr>
              <w:ind w:left="567"/>
              <w:jc w:val="center"/>
              <w:rPr>
                <w:b/>
                <w:bCs/>
                <w:sz w:val="28"/>
                <w:szCs w:val="28"/>
              </w:rPr>
            </w:pPr>
            <w:r>
              <w:rPr>
                <w:b/>
                <w:bCs/>
                <w:sz w:val="28"/>
                <w:szCs w:val="28"/>
              </w:rPr>
              <w:t>ПРОВЕДЕНО ОБСЛЕДОВАНИЕ</w:t>
            </w:r>
            <w:r w:rsidRPr="00E32B64">
              <w:rPr>
                <w:b/>
                <w:bCs/>
                <w:sz w:val="28"/>
                <w:szCs w:val="28"/>
              </w:rPr>
              <w:t>:</w:t>
            </w:r>
          </w:p>
          <w:p w:rsidR="000C34BC" w:rsidRPr="00E32B64" w:rsidRDefault="00D11658" w:rsidP="000C34BC">
            <w:pPr>
              <w:ind w:left="567"/>
              <w:rPr>
                <w:b/>
                <w:bCs/>
                <w:sz w:val="28"/>
                <w:szCs w:val="28"/>
              </w:rPr>
            </w:pPr>
            <w:r w:rsidRPr="00E32B64">
              <w:rPr>
                <w:b/>
                <w:bCs/>
                <w:sz w:val="28"/>
                <w:szCs w:val="28"/>
              </w:rPr>
              <w:t>ОАК:</w:t>
            </w:r>
          </w:p>
          <w:p w:rsidR="000C34BC" w:rsidRPr="00E32B64" w:rsidRDefault="00D11658" w:rsidP="000C34BC">
            <w:pPr>
              <w:ind w:left="567"/>
              <w:rPr>
                <w:sz w:val="28"/>
                <w:szCs w:val="28"/>
              </w:rPr>
            </w:pPr>
            <w:r w:rsidRPr="00E32B64">
              <w:rPr>
                <w:sz w:val="28"/>
                <w:szCs w:val="28"/>
              </w:rPr>
              <w:t>Эритроциты 3,6*10</w:t>
            </w:r>
            <w:r w:rsidRPr="00E32B64">
              <w:rPr>
                <w:sz w:val="28"/>
                <w:szCs w:val="28"/>
                <w:vertAlign w:val="superscript"/>
              </w:rPr>
              <w:t>12</w:t>
            </w:r>
            <w:r w:rsidRPr="00E32B64">
              <w:rPr>
                <w:sz w:val="28"/>
                <w:szCs w:val="28"/>
              </w:rPr>
              <w:t>/л</w:t>
            </w:r>
          </w:p>
          <w:p w:rsidR="000C34BC" w:rsidRPr="00E32B64" w:rsidRDefault="00D11658" w:rsidP="000C34BC">
            <w:pPr>
              <w:ind w:left="567"/>
              <w:rPr>
                <w:sz w:val="28"/>
                <w:szCs w:val="28"/>
              </w:rPr>
            </w:pPr>
            <w:r w:rsidRPr="00E32B64">
              <w:rPr>
                <w:sz w:val="28"/>
                <w:szCs w:val="28"/>
                <w:lang w:val="en-US"/>
              </w:rPr>
              <w:t xml:space="preserve">Hb </w:t>
            </w:r>
            <w:r w:rsidRPr="00E32B64">
              <w:rPr>
                <w:sz w:val="28"/>
                <w:szCs w:val="28"/>
              </w:rPr>
              <w:t>119 г/л</w:t>
            </w:r>
          </w:p>
          <w:p w:rsidR="000C34BC" w:rsidRPr="00E32B64" w:rsidRDefault="00D11658" w:rsidP="000C34BC">
            <w:pPr>
              <w:ind w:left="567"/>
              <w:rPr>
                <w:sz w:val="28"/>
                <w:szCs w:val="28"/>
              </w:rPr>
            </w:pPr>
            <w:r w:rsidRPr="00E32B64">
              <w:rPr>
                <w:sz w:val="28"/>
                <w:szCs w:val="28"/>
              </w:rPr>
              <w:t>ЦП 0,9</w:t>
            </w:r>
          </w:p>
          <w:p w:rsidR="000C34BC" w:rsidRPr="00E32B64" w:rsidRDefault="00D11658" w:rsidP="000C34BC">
            <w:pPr>
              <w:ind w:left="567"/>
              <w:rPr>
                <w:sz w:val="28"/>
                <w:szCs w:val="28"/>
              </w:rPr>
            </w:pPr>
            <w:r w:rsidRPr="00E32B64">
              <w:rPr>
                <w:sz w:val="28"/>
                <w:szCs w:val="28"/>
              </w:rPr>
              <w:t>Тромбоциты 231*10</w:t>
            </w:r>
            <w:r w:rsidRPr="00E32B64">
              <w:rPr>
                <w:sz w:val="28"/>
                <w:szCs w:val="28"/>
                <w:vertAlign w:val="superscript"/>
              </w:rPr>
              <w:t>9</w:t>
            </w:r>
            <w:r w:rsidRPr="00E32B64">
              <w:rPr>
                <w:sz w:val="28"/>
                <w:szCs w:val="28"/>
              </w:rPr>
              <w:t xml:space="preserve">/л  </w:t>
            </w:r>
          </w:p>
          <w:p w:rsidR="000C34BC" w:rsidRPr="00E32B64" w:rsidRDefault="00D11658" w:rsidP="000C34BC">
            <w:pPr>
              <w:ind w:left="567"/>
              <w:rPr>
                <w:sz w:val="28"/>
                <w:szCs w:val="28"/>
              </w:rPr>
            </w:pPr>
            <w:r w:rsidRPr="00E32B64">
              <w:rPr>
                <w:sz w:val="28"/>
                <w:szCs w:val="28"/>
              </w:rPr>
              <w:t>Лейкоциты 8,4*10</w:t>
            </w:r>
            <w:r w:rsidRPr="00E32B64">
              <w:rPr>
                <w:sz w:val="28"/>
                <w:szCs w:val="28"/>
                <w:vertAlign w:val="superscript"/>
              </w:rPr>
              <w:t>9</w:t>
            </w:r>
            <w:r w:rsidRPr="00E32B64">
              <w:rPr>
                <w:sz w:val="28"/>
                <w:szCs w:val="28"/>
              </w:rPr>
              <w:t>/</w:t>
            </w:r>
            <w:proofErr w:type="gramStart"/>
            <w:r w:rsidRPr="00E32B64">
              <w:rPr>
                <w:sz w:val="28"/>
                <w:szCs w:val="28"/>
              </w:rPr>
              <w:t>л  п</w:t>
            </w:r>
            <w:proofErr w:type="gramEnd"/>
            <w:r w:rsidRPr="00E32B64">
              <w:rPr>
                <w:sz w:val="28"/>
                <w:szCs w:val="28"/>
              </w:rPr>
              <w:t>/я 9%, с/я 50%, л 30%,м 10%, э 1%</w:t>
            </w:r>
          </w:p>
          <w:p w:rsidR="000C34BC" w:rsidRPr="00E32B64" w:rsidRDefault="00D11658" w:rsidP="000C34BC">
            <w:pPr>
              <w:ind w:left="567"/>
              <w:rPr>
                <w:sz w:val="28"/>
                <w:szCs w:val="28"/>
              </w:rPr>
            </w:pPr>
            <w:r w:rsidRPr="00E32B64">
              <w:rPr>
                <w:sz w:val="28"/>
                <w:szCs w:val="28"/>
              </w:rPr>
              <w:t>СОЭ 15 мм/ч</w:t>
            </w:r>
          </w:p>
          <w:p w:rsidR="000C34BC" w:rsidRPr="00E32B64" w:rsidRDefault="000C34BC" w:rsidP="000C34BC">
            <w:pPr>
              <w:ind w:left="567"/>
              <w:rPr>
                <w:b/>
                <w:bCs/>
                <w:sz w:val="28"/>
                <w:szCs w:val="28"/>
              </w:rPr>
            </w:pPr>
          </w:p>
          <w:p w:rsidR="000C34BC" w:rsidRPr="00E32B64" w:rsidRDefault="00D11658" w:rsidP="000C34BC">
            <w:pPr>
              <w:keepNext/>
              <w:keepLines/>
              <w:spacing w:before="200"/>
              <w:outlineLvl w:val="4"/>
              <w:rPr>
                <w:sz w:val="28"/>
                <w:szCs w:val="28"/>
              </w:rPr>
            </w:pPr>
            <w:proofErr w:type="gramStart"/>
            <w:r w:rsidRPr="00E32B64">
              <w:rPr>
                <w:b/>
                <w:bCs/>
                <w:sz w:val="28"/>
                <w:szCs w:val="28"/>
              </w:rPr>
              <w:t>ОАМ</w:t>
            </w:r>
            <w:r w:rsidRPr="00E32B64">
              <w:rPr>
                <w:sz w:val="28"/>
                <w:szCs w:val="28"/>
              </w:rPr>
              <w:t xml:space="preserve">:   </w:t>
            </w:r>
            <w:proofErr w:type="gramEnd"/>
            <w:r w:rsidRPr="00E32B64">
              <w:rPr>
                <w:sz w:val="28"/>
                <w:szCs w:val="28"/>
              </w:rPr>
              <w:t xml:space="preserve">                                        </w:t>
            </w:r>
            <w:proofErr w:type="spellStart"/>
            <w:r w:rsidRPr="00E32B64">
              <w:rPr>
                <w:b/>
                <w:bCs/>
                <w:sz w:val="28"/>
                <w:szCs w:val="28"/>
              </w:rPr>
              <w:t>Копрограмма</w:t>
            </w:r>
            <w:proofErr w:type="spellEnd"/>
            <w:r w:rsidRPr="00E32B64">
              <w:rPr>
                <w:b/>
                <w:bCs/>
                <w:sz w:val="28"/>
                <w:szCs w:val="28"/>
              </w:rPr>
              <w:t>:</w:t>
            </w:r>
          </w:p>
          <w:p w:rsidR="000C34BC" w:rsidRPr="00E32B64" w:rsidRDefault="00D11658" w:rsidP="000C34BC">
            <w:pPr>
              <w:keepNext/>
              <w:keepLines/>
              <w:spacing w:before="200"/>
              <w:outlineLvl w:val="4"/>
              <w:rPr>
                <w:rFonts w:ascii="Cambria" w:hAnsi="Cambria"/>
                <w:color w:val="243F60"/>
                <w:sz w:val="20"/>
                <w:szCs w:val="20"/>
              </w:rPr>
            </w:pPr>
            <w:r w:rsidRPr="00E32B64">
              <w:rPr>
                <w:sz w:val="28"/>
                <w:szCs w:val="28"/>
              </w:rPr>
              <w:t xml:space="preserve">        Цвет- </w:t>
            </w:r>
            <w:proofErr w:type="spellStart"/>
            <w:r w:rsidRPr="00E32B64">
              <w:rPr>
                <w:sz w:val="28"/>
                <w:szCs w:val="28"/>
              </w:rPr>
              <w:t>св</w:t>
            </w:r>
            <w:proofErr w:type="spellEnd"/>
            <w:r w:rsidRPr="00E32B64">
              <w:rPr>
                <w:sz w:val="28"/>
                <w:szCs w:val="28"/>
              </w:rPr>
              <w:t>- желтый                         кашицеобразный</w:t>
            </w:r>
          </w:p>
          <w:p w:rsidR="000C34BC" w:rsidRPr="00E32B64" w:rsidRDefault="00D11658" w:rsidP="000C34BC">
            <w:pPr>
              <w:ind w:left="567"/>
              <w:rPr>
                <w:sz w:val="28"/>
                <w:szCs w:val="28"/>
              </w:rPr>
            </w:pPr>
            <w:r w:rsidRPr="00E32B64">
              <w:rPr>
                <w:sz w:val="28"/>
                <w:szCs w:val="28"/>
              </w:rPr>
              <w:t>Прозрачная                                   крахмал 0 –1 в п/</w:t>
            </w:r>
            <w:proofErr w:type="spellStart"/>
            <w:r w:rsidRPr="00E32B64">
              <w:rPr>
                <w:sz w:val="28"/>
                <w:szCs w:val="28"/>
              </w:rPr>
              <w:t>зр</w:t>
            </w:r>
            <w:proofErr w:type="spellEnd"/>
          </w:p>
          <w:p w:rsidR="000C34BC" w:rsidRPr="00E32B64" w:rsidRDefault="00D11658" w:rsidP="000C34BC">
            <w:pPr>
              <w:ind w:left="567"/>
              <w:rPr>
                <w:sz w:val="28"/>
                <w:szCs w:val="28"/>
              </w:rPr>
            </w:pPr>
            <w:proofErr w:type="spellStart"/>
            <w:r w:rsidRPr="00E32B64">
              <w:rPr>
                <w:sz w:val="28"/>
                <w:szCs w:val="28"/>
              </w:rPr>
              <w:t>Рн</w:t>
            </w:r>
            <w:proofErr w:type="spellEnd"/>
            <w:r w:rsidRPr="00E32B64">
              <w:rPr>
                <w:sz w:val="28"/>
                <w:szCs w:val="28"/>
              </w:rPr>
              <w:t xml:space="preserve"> 5,0                                             Л 2 – 3 в п/</w:t>
            </w:r>
            <w:proofErr w:type="spellStart"/>
            <w:r w:rsidRPr="00E32B64">
              <w:rPr>
                <w:sz w:val="28"/>
                <w:szCs w:val="28"/>
              </w:rPr>
              <w:t>зр</w:t>
            </w:r>
            <w:proofErr w:type="spellEnd"/>
            <w:r w:rsidRPr="00E32B64">
              <w:rPr>
                <w:sz w:val="28"/>
                <w:szCs w:val="28"/>
              </w:rPr>
              <w:t xml:space="preserve"> </w:t>
            </w:r>
          </w:p>
          <w:p w:rsidR="000C34BC" w:rsidRPr="00E32B64" w:rsidRDefault="00D11658" w:rsidP="000C34BC">
            <w:pPr>
              <w:ind w:left="567"/>
              <w:rPr>
                <w:sz w:val="28"/>
                <w:szCs w:val="28"/>
              </w:rPr>
            </w:pPr>
            <w:proofErr w:type="spellStart"/>
            <w:proofErr w:type="gramStart"/>
            <w:r w:rsidRPr="00E32B64">
              <w:rPr>
                <w:sz w:val="28"/>
                <w:szCs w:val="28"/>
              </w:rPr>
              <w:t>Уд.вес</w:t>
            </w:r>
            <w:proofErr w:type="spellEnd"/>
            <w:proofErr w:type="gramEnd"/>
            <w:r w:rsidRPr="00E32B64">
              <w:rPr>
                <w:sz w:val="28"/>
                <w:szCs w:val="28"/>
              </w:rPr>
              <w:t xml:space="preserve"> 1018                                   </w:t>
            </w:r>
            <w:proofErr w:type="spellStart"/>
            <w:r w:rsidRPr="00E32B64">
              <w:rPr>
                <w:sz w:val="28"/>
                <w:szCs w:val="28"/>
              </w:rPr>
              <w:t>нейтр</w:t>
            </w:r>
            <w:proofErr w:type="spellEnd"/>
            <w:r w:rsidRPr="00E32B64">
              <w:rPr>
                <w:sz w:val="28"/>
                <w:szCs w:val="28"/>
              </w:rPr>
              <w:t>. жир незначительное кол-во</w:t>
            </w:r>
          </w:p>
          <w:p w:rsidR="000C34BC" w:rsidRPr="00E32B64" w:rsidRDefault="00D11658" w:rsidP="000C34BC">
            <w:pPr>
              <w:ind w:left="567"/>
              <w:rPr>
                <w:sz w:val="28"/>
                <w:szCs w:val="28"/>
              </w:rPr>
            </w:pPr>
            <w:r w:rsidRPr="00E32B64">
              <w:rPr>
                <w:sz w:val="28"/>
                <w:szCs w:val="28"/>
              </w:rPr>
              <w:t xml:space="preserve">Белок нет                                     Лямблии </w:t>
            </w:r>
            <w:proofErr w:type="spellStart"/>
            <w:r w:rsidRPr="00E32B64">
              <w:rPr>
                <w:sz w:val="28"/>
                <w:szCs w:val="28"/>
              </w:rPr>
              <w:t>отр</w:t>
            </w:r>
            <w:proofErr w:type="spellEnd"/>
            <w:r w:rsidRPr="00E32B64">
              <w:rPr>
                <w:sz w:val="28"/>
                <w:szCs w:val="28"/>
              </w:rPr>
              <w:t>.</w:t>
            </w:r>
          </w:p>
          <w:p w:rsidR="000C34BC" w:rsidRPr="00E32B64" w:rsidRDefault="00D11658" w:rsidP="000C34BC">
            <w:pPr>
              <w:ind w:left="567"/>
              <w:rPr>
                <w:sz w:val="28"/>
                <w:szCs w:val="28"/>
              </w:rPr>
            </w:pPr>
            <w:r w:rsidRPr="00E32B64">
              <w:rPr>
                <w:sz w:val="28"/>
                <w:szCs w:val="28"/>
              </w:rPr>
              <w:t xml:space="preserve">Глюкоза </w:t>
            </w:r>
            <w:proofErr w:type="spellStart"/>
            <w:r w:rsidRPr="00E32B64">
              <w:rPr>
                <w:sz w:val="28"/>
                <w:szCs w:val="28"/>
              </w:rPr>
              <w:t>отр</w:t>
            </w:r>
            <w:proofErr w:type="spellEnd"/>
            <w:r w:rsidRPr="00E32B64">
              <w:rPr>
                <w:sz w:val="28"/>
                <w:szCs w:val="28"/>
              </w:rPr>
              <w:t xml:space="preserve">.                               </w:t>
            </w:r>
          </w:p>
          <w:p w:rsidR="000C34BC" w:rsidRPr="00E32B64" w:rsidRDefault="00D11658" w:rsidP="000C34BC">
            <w:pPr>
              <w:ind w:left="567"/>
              <w:rPr>
                <w:sz w:val="28"/>
                <w:szCs w:val="28"/>
              </w:rPr>
            </w:pPr>
            <w:r w:rsidRPr="00E32B64">
              <w:rPr>
                <w:sz w:val="28"/>
                <w:szCs w:val="28"/>
              </w:rPr>
              <w:t>Л 1-2 в п/</w:t>
            </w:r>
            <w:proofErr w:type="spellStart"/>
            <w:r w:rsidRPr="00E32B64">
              <w:rPr>
                <w:sz w:val="28"/>
                <w:szCs w:val="28"/>
              </w:rPr>
              <w:t>зр</w:t>
            </w:r>
            <w:proofErr w:type="spellEnd"/>
          </w:p>
          <w:p w:rsidR="000C34BC" w:rsidRPr="00E32B64" w:rsidRDefault="00D11658" w:rsidP="000C34BC">
            <w:pPr>
              <w:ind w:left="567"/>
              <w:rPr>
                <w:sz w:val="28"/>
                <w:szCs w:val="28"/>
              </w:rPr>
            </w:pPr>
            <w:proofErr w:type="spellStart"/>
            <w:r w:rsidRPr="00E32B64">
              <w:rPr>
                <w:sz w:val="28"/>
                <w:szCs w:val="28"/>
              </w:rPr>
              <w:t>Эп</w:t>
            </w:r>
            <w:proofErr w:type="spellEnd"/>
            <w:r w:rsidRPr="00E32B64">
              <w:rPr>
                <w:sz w:val="28"/>
                <w:szCs w:val="28"/>
              </w:rPr>
              <w:t>. пл. 1-2 в п/</w:t>
            </w:r>
            <w:proofErr w:type="spellStart"/>
            <w:r w:rsidRPr="00E32B64">
              <w:rPr>
                <w:sz w:val="28"/>
                <w:szCs w:val="28"/>
              </w:rPr>
              <w:t>зр</w:t>
            </w:r>
            <w:proofErr w:type="spellEnd"/>
          </w:p>
          <w:p w:rsidR="000C34BC" w:rsidRPr="00E32B64" w:rsidRDefault="000C34BC" w:rsidP="000C34BC">
            <w:pPr>
              <w:ind w:left="567"/>
              <w:rPr>
                <w:b/>
                <w:bCs/>
                <w:sz w:val="28"/>
                <w:szCs w:val="28"/>
              </w:rPr>
            </w:pPr>
          </w:p>
          <w:p w:rsidR="000C34BC" w:rsidRPr="00E32B64" w:rsidRDefault="00D11658" w:rsidP="000C34BC">
            <w:pPr>
              <w:ind w:left="567"/>
              <w:rPr>
                <w:b/>
                <w:bCs/>
                <w:sz w:val="28"/>
                <w:szCs w:val="28"/>
              </w:rPr>
            </w:pPr>
            <w:r w:rsidRPr="00E32B64">
              <w:rPr>
                <w:b/>
                <w:bCs/>
                <w:sz w:val="28"/>
                <w:szCs w:val="28"/>
              </w:rPr>
              <w:t>Биохимический анализ крови:</w:t>
            </w:r>
          </w:p>
          <w:p w:rsidR="000C34BC" w:rsidRPr="00E32B64" w:rsidRDefault="00D11658" w:rsidP="000C34BC">
            <w:pPr>
              <w:ind w:left="567"/>
              <w:rPr>
                <w:sz w:val="28"/>
                <w:szCs w:val="28"/>
              </w:rPr>
            </w:pPr>
            <w:proofErr w:type="spellStart"/>
            <w:proofErr w:type="gramStart"/>
            <w:r w:rsidRPr="00E32B64">
              <w:rPr>
                <w:sz w:val="28"/>
                <w:szCs w:val="28"/>
              </w:rPr>
              <w:t>Общ.белок</w:t>
            </w:r>
            <w:proofErr w:type="spellEnd"/>
            <w:r w:rsidRPr="00E32B64">
              <w:rPr>
                <w:sz w:val="28"/>
                <w:szCs w:val="28"/>
              </w:rPr>
              <w:t xml:space="preserve">  78</w:t>
            </w:r>
            <w:proofErr w:type="gramEnd"/>
            <w:r w:rsidRPr="00E32B64">
              <w:rPr>
                <w:sz w:val="28"/>
                <w:szCs w:val="28"/>
              </w:rPr>
              <w:t>г/л</w:t>
            </w:r>
          </w:p>
          <w:p w:rsidR="000C34BC" w:rsidRPr="00E32B64" w:rsidRDefault="00D11658" w:rsidP="000C34BC">
            <w:pPr>
              <w:ind w:left="567"/>
              <w:rPr>
                <w:sz w:val="28"/>
                <w:szCs w:val="28"/>
              </w:rPr>
            </w:pPr>
            <w:r w:rsidRPr="00E32B64">
              <w:rPr>
                <w:sz w:val="28"/>
                <w:szCs w:val="28"/>
              </w:rPr>
              <w:t>Альбумин 49,2г/л</w:t>
            </w:r>
          </w:p>
          <w:p w:rsidR="000C34BC" w:rsidRPr="00E32B64" w:rsidRDefault="00D11658" w:rsidP="000C34BC">
            <w:pPr>
              <w:ind w:left="567"/>
              <w:rPr>
                <w:sz w:val="28"/>
                <w:szCs w:val="28"/>
              </w:rPr>
            </w:pPr>
            <w:r w:rsidRPr="00E32B64">
              <w:rPr>
                <w:sz w:val="28"/>
                <w:szCs w:val="28"/>
              </w:rPr>
              <w:t>Холестерин   3,2 ммоль/л</w:t>
            </w:r>
          </w:p>
          <w:p w:rsidR="000C34BC" w:rsidRPr="00E32B64" w:rsidRDefault="00D11658" w:rsidP="000C34BC">
            <w:pPr>
              <w:ind w:left="567"/>
              <w:rPr>
                <w:sz w:val="28"/>
                <w:szCs w:val="28"/>
              </w:rPr>
            </w:pPr>
            <w:r w:rsidRPr="00E32B64">
              <w:rPr>
                <w:sz w:val="28"/>
                <w:szCs w:val="28"/>
              </w:rPr>
              <w:t>В-ЛП 2,4 ммоль/л</w:t>
            </w:r>
          </w:p>
          <w:p w:rsidR="000C34BC" w:rsidRPr="00E32B64" w:rsidRDefault="00D11658" w:rsidP="000C34BC">
            <w:pPr>
              <w:ind w:left="567"/>
              <w:rPr>
                <w:sz w:val="28"/>
                <w:szCs w:val="28"/>
              </w:rPr>
            </w:pPr>
            <w:proofErr w:type="spellStart"/>
            <w:r w:rsidRPr="00E32B64">
              <w:rPr>
                <w:sz w:val="28"/>
                <w:szCs w:val="28"/>
              </w:rPr>
              <w:t>Общ.билирубин</w:t>
            </w:r>
            <w:proofErr w:type="spellEnd"/>
            <w:r w:rsidRPr="00E32B64">
              <w:rPr>
                <w:sz w:val="28"/>
                <w:szCs w:val="28"/>
              </w:rPr>
              <w:t xml:space="preserve"> 11,6 </w:t>
            </w:r>
            <w:proofErr w:type="spellStart"/>
            <w:r w:rsidRPr="00E32B64">
              <w:rPr>
                <w:sz w:val="28"/>
                <w:szCs w:val="28"/>
              </w:rPr>
              <w:t>мкмоль</w:t>
            </w:r>
            <w:proofErr w:type="spellEnd"/>
            <w:r w:rsidRPr="00E32B64">
              <w:rPr>
                <w:sz w:val="28"/>
                <w:szCs w:val="28"/>
              </w:rPr>
              <w:t>/л</w:t>
            </w:r>
          </w:p>
          <w:p w:rsidR="000C34BC" w:rsidRPr="00E32B64" w:rsidRDefault="00D11658" w:rsidP="000C34BC">
            <w:pPr>
              <w:ind w:left="567"/>
              <w:rPr>
                <w:sz w:val="28"/>
                <w:szCs w:val="28"/>
              </w:rPr>
            </w:pPr>
            <w:proofErr w:type="spellStart"/>
            <w:r w:rsidRPr="00E32B64">
              <w:rPr>
                <w:sz w:val="28"/>
                <w:szCs w:val="28"/>
              </w:rPr>
              <w:t>Са</w:t>
            </w:r>
            <w:proofErr w:type="spellEnd"/>
            <w:r w:rsidRPr="00E32B64">
              <w:rPr>
                <w:sz w:val="28"/>
                <w:szCs w:val="28"/>
              </w:rPr>
              <w:t xml:space="preserve"> 2,1 ммоль/л</w:t>
            </w:r>
          </w:p>
          <w:p w:rsidR="000C34BC" w:rsidRPr="00E32B64" w:rsidRDefault="00D11658" w:rsidP="000C34BC">
            <w:pPr>
              <w:ind w:left="567"/>
              <w:rPr>
                <w:sz w:val="28"/>
                <w:szCs w:val="28"/>
              </w:rPr>
            </w:pPr>
            <w:r w:rsidRPr="00E32B64">
              <w:rPr>
                <w:sz w:val="28"/>
                <w:szCs w:val="28"/>
              </w:rPr>
              <w:t>Р    1,</w:t>
            </w:r>
            <w:proofErr w:type="gramStart"/>
            <w:r w:rsidRPr="00E32B64">
              <w:rPr>
                <w:sz w:val="28"/>
                <w:szCs w:val="28"/>
              </w:rPr>
              <w:t>43  ммоль</w:t>
            </w:r>
            <w:proofErr w:type="gramEnd"/>
            <w:r w:rsidRPr="00E32B64">
              <w:rPr>
                <w:sz w:val="28"/>
                <w:szCs w:val="28"/>
              </w:rPr>
              <w:t xml:space="preserve">/л </w:t>
            </w:r>
          </w:p>
          <w:p w:rsidR="000C34BC" w:rsidRPr="00E32B64" w:rsidRDefault="00D11658" w:rsidP="000C34BC">
            <w:pPr>
              <w:ind w:left="567"/>
              <w:rPr>
                <w:sz w:val="28"/>
                <w:szCs w:val="28"/>
              </w:rPr>
            </w:pPr>
            <w:r w:rsidRPr="00E32B64">
              <w:rPr>
                <w:sz w:val="28"/>
                <w:szCs w:val="28"/>
              </w:rPr>
              <w:t xml:space="preserve">Железо 10,5 </w:t>
            </w:r>
            <w:proofErr w:type="spellStart"/>
            <w:r w:rsidRPr="00E32B64">
              <w:rPr>
                <w:sz w:val="28"/>
                <w:szCs w:val="28"/>
              </w:rPr>
              <w:t>мкмоль</w:t>
            </w:r>
            <w:proofErr w:type="spellEnd"/>
            <w:r w:rsidRPr="00E32B64">
              <w:rPr>
                <w:sz w:val="28"/>
                <w:szCs w:val="28"/>
              </w:rPr>
              <w:t>/л</w:t>
            </w:r>
          </w:p>
          <w:p w:rsidR="000C34BC" w:rsidRPr="00E32B64" w:rsidRDefault="00D11658" w:rsidP="000C34BC">
            <w:pPr>
              <w:ind w:left="567"/>
              <w:rPr>
                <w:sz w:val="28"/>
                <w:szCs w:val="28"/>
              </w:rPr>
            </w:pPr>
            <w:r w:rsidRPr="00E32B64">
              <w:rPr>
                <w:sz w:val="28"/>
                <w:szCs w:val="28"/>
              </w:rPr>
              <w:t xml:space="preserve">ОЖСС    65,1мкмоль/л </w:t>
            </w:r>
          </w:p>
          <w:p w:rsidR="000C34BC" w:rsidRPr="00E32B64" w:rsidRDefault="000C34BC" w:rsidP="000C34BC">
            <w:pPr>
              <w:ind w:left="567"/>
              <w:rPr>
                <w:sz w:val="28"/>
                <w:szCs w:val="28"/>
              </w:rPr>
            </w:pPr>
          </w:p>
          <w:p w:rsidR="000C34BC" w:rsidRPr="00E32B64" w:rsidRDefault="000C34BC" w:rsidP="000C34BC">
            <w:pPr>
              <w:ind w:left="567"/>
              <w:rPr>
                <w:sz w:val="28"/>
                <w:szCs w:val="28"/>
              </w:rPr>
            </w:pPr>
          </w:p>
          <w:p w:rsidR="000C34BC" w:rsidRPr="00E32B64" w:rsidRDefault="00D11658" w:rsidP="000C34BC">
            <w:pPr>
              <w:ind w:left="567"/>
              <w:jc w:val="both"/>
              <w:rPr>
                <w:sz w:val="28"/>
                <w:szCs w:val="28"/>
              </w:rPr>
            </w:pPr>
            <w:r w:rsidRPr="00E32B64">
              <w:rPr>
                <w:b/>
                <w:bCs/>
                <w:sz w:val="28"/>
                <w:szCs w:val="28"/>
              </w:rPr>
              <w:t>Рентгенография легких: легочные поля прозрачные.  У</w:t>
            </w:r>
            <w:r w:rsidRPr="00E32B64">
              <w:rPr>
                <w:sz w:val="28"/>
                <w:szCs w:val="28"/>
              </w:rPr>
              <w:t>силение легочного рисунка с обеих сторон, расширение корней легкого.</w:t>
            </w:r>
          </w:p>
          <w:p w:rsidR="000C34BC" w:rsidRDefault="000C34BC" w:rsidP="000C34BC">
            <w:pPr>
              <w:pStyle w:val="a5"/>
              <w:ind w:left="0" w:firstLine="0"/>
              <w:rPr>
                <w:rFonts w:ascii="Times New Roman" w:hAnsi="Times New Roman"/>
                <w:i/>
                <w:color w:val="000000"/>
                <w:sz w:val="24"/>
                <w:szCs w:val="28"/>
              </w:rPr>
            </w:pPr>
          </w:p>
        </w:tc>
      </w:tr>
    </w:tbl>
    <w:p w:rsidR="000C34BC" w:rsidRDefault="000C34BC" w:rsidP="000C34BC">
      <w:pPr>
        <w:pStyle w:val="a5"/>
        <w:ind w:left="0" w:firstLine="0"/>
        <w:rPr>
          <w:rFonts w:ascii="Times New Roman" w:hAnsi="Times New Roman"/>
          <w:i/>
          <w:color w:val="000000"/>
          <w:sz w:val="24"/>
          <w:szCs w:val="28"/>
        </w:rPr>
      </w:pPr>
    </w:p>
    <w:p w:rsidR="000C34BC" w:rsidRDefault="00D11658" w:rsidP="000C34BC">
      <w:pPr>
        <w:pStyle w:val="a5"/>
        <w:ind w:left="0" w:firstLine="0"/>
        <w:rPr>
          <w:rFonts w:ascii="Times New Roman" w:hAnsi="Times New Roman"/>
          <w:i/>
          <w:color w:val="000000"/>
          <w:sz w:val="24"/>
          <w:szCs w:val="28"/>
        </w:rPr>
      </w:pPr>
      <w:r>
        <w:rPr>
          <w:rFonts w:ascii="Times New Roman" w:hAnsi="Times New Roman"/>
          <w:i/>
          <w:color w:val="000000"/>
          <w:sz w:val="24"/>
          <w:szCs w:val="28"/>
        </w:rPr>
        <w:t xml:space="preserve">Владеть </w:t>
      </w:r>
      <w:r w:rsidRPr="00E32B64">
        <w:rPr>
          <w:rFonts w:ascii="Times New Roman" w:hAnsi="Times New Roman"/>
          <w:i/>
          <w:color w:val="000000"/>
          <w:sz w:val="24"/>
          <w:szCs w:val="28"/>
        </w:rPr>
        <w:t>навыками клинического обследования пациентов</w:t>
      </w:r>
      <w:r>
        <w:rPr>
          <w:rFonts w:ascii="Times New Roman" w:hAnsi="Times New Roman"/>
          <w:i/>
          <w:color w:val="000000"/>
          <w:sz w:val="24"/>
          <w:szCs w:val="28"/>
        </w:rPr>
        <w:t>:</w:t>
      </w:r>
    </w:p>
    <w:p w:rsidR="000C34BC" w:rsidRDefault="00D11658" w:rsidP="000C34BC">
      <w:pPr>
        <w:pStyle w:val="a5"/>
        <w:ind w:left="0" w:firstLine="0"/>
        <w:rPr>
          <w:rFonts w:ascii="Times New Roman" w:hAnsi="Times New Roman"/>
          <w:i/>
          <w:color w:val="000000"/>
          <w:sz w:val="24"/>
          <w:szCs w:val="28"/>
        </w:rPr>
      </w:pPr>
      <w:r w:rsidRPr="00E32B64">
        <w:rPr>
          <w:rFonts w:ascii="Times New Roman" w:hAnsi="Times New Roman"/>
          <w:i/>
          <w:color w:val="000000"/>
          <w:sz w:val="24"/>
          <w:szCs w:val="28"/>
        </w:rPr>
        <w:t>проверка практических навыков</w:t>
      </w:r>
      <w:r>
        <w:rPr>
          <w:rFonts w:ascii="Times New Roman" w:hAnsi="Times New Roman"/>
          <w:i/>
          <w:color w:val="000000"/>
          <w:sz w:val="24"/>
          <w:szCs w:val="28"/>
        </w:rPr>
        <w:t>:</w:t>
      </w:r>
    </w:p>
    <w:p w:rsidR="000C34BC" w:rsidRPr="00E32B64" w:rsidRDefault="00D11658" w:rsidP="000C34BC">
      <w:pPr>
        <w:jc w:val="both"/>
        <w:rPr>
          <w:b/>
        </w:rPr>
      </w:pPr>
      <w:r w:rsidRPr="00E32B64">
        <w:rPr>
          <w:b/>
        </w:rPr>
        <w:t>Перечень практических навыков</w:t>
      </w:r>
    </w:p>
    <w:p w:rsidR="000C34BC" w:rsidRPr="00E32B64" w:rsidRDefault="00D11658" w:rsidP="000C34BC">
      <w:pPr>
        <w:numPr>
          <w:ilvl w:val="0"/>
          <w:numId w:val="10"/>
        </w:numPr>
        <w:jc w:val="both"/>
      </w:pPr>
      <w:r w:rsidRPr="00E32B64">
        <w:t>Определение группы крови: техника проведения, показания</w:t>
      </w:r>
    </w:p>
    <w:p w:rsidR="000C34BC" w:rsidRPr="00E32B64" w:rsidRDefault="00D11658" w:rsidP="000C34BC">
      <w:pPr>
        <w:numPr>
          <w:ilvl w:val="0"/>
          <w:numId w:val="10"/>
        </w:numPr>
        <w:jc w:val="both"/>
      </w:pPr>
      <w:r w:rsidRPr="00E32B64">
        <w:t>Первичный туалет новорожденного</w:t>
      </w:r>
    </w:p>
    <w:p w:rsidR="000C34BC" w:rsidRPr="00E32B64" w:rsidRDefault="00D11658" w:rsidP="000C34BC">
      <w:pPr>
        <w:numPr>
          <w:ilvl w:val="0"/>
          <w:numId w:val="10"/>
        </w:numPr>
        <w:jc w:val="both"/>
      </w:pPr>
      <w:r w:rsidRPr="00E32B64">
        <w:t>Постановка капельницы, внутривенное введение лекарственных препаратов</w:t>
      </w:r>
    </w:p>
    <w:p w:rsidR="000C34BC" w:rsidRPr="00E32B64" w:rsidRDefault="00D11658" w:rsidP="000C34BC">
      <w:pPr>
        <w:numPr>
          <w:ilvl w:val="0"/>
          <w:numId w:val="10"/>
        </w:numPr>
        <w:jc w:val="both"/>
      </w:pPr>
      <w:r w:rsidRPr="00E32B64">
        <w:t>Очистительная и лечебная клизмы: техника проведения, показания, противопоказания</w:t>
      </w:r>
    </w:p>
    <w:p w:rsidR="000C34BC" w:rsidRPr="00E32B64" w:rsidRDefault="00D11658" w:rsidP="000C34BC">
      <w:pPr>
        <w:numPr>
          <w:ilvl w:val="0"/>
          <w:numId w:val="10"/>
        </w:numPr>
        <w:jc w:val="both"/>
      </w:pPr>
      <w:r w:rsidRPr="00E32B64">
        <w:lastRenderedPageBreak/>
        <w:t>Подготовка пациента к эндоскопическому исследованию органов дыхания: техника проведения</w:t>
      </w:r>
    </w:p>
    <w:p w:rsidR="000C34BC" w:rsidRPr="00E32B64" w:rsidRDefault="00D11658" w:rsidP="000C34BC">
      <w:pPr>
        <w:numPr>
          <w:ilvl w:val="0"/>
          <w:numId w:val="10"/>
        </w:numPr>
        <w:jc w:val="both"/>
      </w:pPr>
      <w:r w:rsidRPr="00E32B64">
        <w:t xml:space="preserve">Подготовка пациента к эндоскопическому исследованию </w:t>
      </w:r>
      <w:proofErr w:type="spellStart"/>
      <w:r w:rsidRPr="00E32B64">
        <w:t>желудочно</w:t>
      </w:r>
      <w:proofErr w:type="spellEnd"/>
      <w:r w:rsidRPr="00E32B64">
        <w:t xml:space="preserve"> – кишечного тракта</w:t>
      </w:r>
    </w:p>
    <w:p w:rsidR="000C34BC" w:rsidRPr="00E32B64" w:rsidRDefault="00D11658" w:rsidP="000C34BC">
      <w:pPr>
        <w:numPr>
          <w:ilvl w:val="0"/>
          <w:numId w:val="10"/>
        </w:numPr>
        <w:jc w:val="both"/>
      </w:pPr>
      <w:r w:rsidRPr="00E32B64">
        <w:t xml:space="preserve">Реакция </w:t>
      </w:r>
      <w:proofErr w:type="spellStart"/>
      <w:r w:rsidRPr="00E32B64">
        <w:t>Сулковича</w:t>
      </w:r>
      <w:proofErr w:type="spellEnd"/>
      <w:r w:rsidRPr="00E32B64">
        <w:t>: техника проведения, показания, противопоказания</w:t>
      </w:r>
    </w:p>
    <w:p w:rsidR="000C34BC" w:rsidRPr="00E32B64" w:rsidRDefault="00D11658" w:rsidP="000C34BC">
      <w:pPr>
        <w:numPr>
          <w:ilvl w:val="0"/>
          <w:numId w:val="10"/>
        </w:numPr>
        <w:jc w:val="both"/>
      </w:pPr>
      <w:r w:rsidRPr="00E32B64">
        <w:t xml:space="preserve">Подготовка пациента к ультразвуковому обследованию печени и </w:t>
      </w:r>
      <w:proofErr w:type="gramStart"/>
      <w:r w:rsidRPr="00E32B64">
        <w:t>желчного  пузыря</w:t>
      </w:r>
      <w:proofErr w:type="gramEnd"/>
      <w:r w:rsidRPr="00E32B64">
        <w:t>: техника проведения, показания, противопоказания</w:t>
      </w:r>
    </w:p>
    <w:p w:rsidR="000C34BC" w:rsidRPr="00E32B64" w:rsidRDefault="00D11658" w:rsidP="000C34BC">
      <w:pPr>
        <w:numPr>
          <w:ilvl w:val="0"/>
          <w:numId w:val="10"/>
        </w:numPr>
        <w:jc w:val="both"/>
      </w:pPr>
      <w:r w:rsidRPr="00E32B64">
        <w:t>Оксигенотерапия: виды, показания, противопоказания, техника проведения</w:t>
      </w:r>
    </w:p>
    <w:p w:rsidR="000C34BC" w:rsidRPr="00E32B64" w:rsidRDefault="00D11658" w:rsidP="000C34BC">
      <w:pPr>
        <w:numPr>
          <w:ilvl w:val="0"/>
          <w:numId w:val="10"/>
        </w:numPr>
        <w:jc w:val="both"/>
      </w:pPr>
      <w:r w:rsidRPr="00E32B64">
        <w:t>Посев мочи на флору и чувствительность к антибиотикам: показания, противопоказания, техника проведения</w:t>
      </w:r>
    </w:p>
    <w:p w:rsidR="000C34BC" w:rsidRPr="00E32B64" w:rsidRDefault="00D11658" w:rsidP="000C34BC">
      <w:pPr>
        <w:numPr>
          <w:ilvl w:val="0"/>
          <w:numId w:val="10"/>
        </w:numPr>
        <w:jc w:val="both"/>
      </w:pPr>
      <w:r w:rsidRPr="00E32B64">
        <w:t>Техника инъекций инсулина: техника проведения, показания, противопоказания</w:t>
      </w:r>
    </w:p>
    <w:p w:rsidR="000C34BC" w:rsidRPr="00E32B64" w:rsidRDefault="00D11658" w:rsidP="000C34BC">
      <w:pPr>
        <w:numPr>
          <w:ilvl w:val="0"/>
          <w:numId w:val="10"/>
        </w:numPr>
        <w:jc w:val="both"/>
      </w:pPr>
      <w:r w:rsidRPr="00E32B64">
        <w:t>Провести антропометрическое обследование пациента: измерение массы и длины тела, окружности грудной клетки, окружности головы</w:t>
      </w:r>
    </w:p>
    <w:p w:rsidR="000C34BC" w:rsidRPr="00E32B64" w:rsidRDefault="00D11658" w:rsidP="000C34BC">
      <w:pPr>
        <w:numPr>
          <w:ilvl w:val="0"/>
          <w:numId w:val="10"/>
        </w:numPr>
        <w:jc w:val="both"/>
      </w:pPr>
      <w:r w:rsidRPr="00E32B64">
        <w:t xml:space="preserve">Проба мочи по </w:t>
      </w:r>
      <w:proofErr w:type="spellStart"/>
      <w:r w:rsidRPr="00E32B64">
        <w:t>Зимницкому</w:t>
      </w:r>
      <w:proofErr w:type="spellEnd"/>
      <w:r w:rsidRPr="00E32B64">
        <w:t>: показания, противопоказания, техника проведения</w:t>
      </w:r>
    </w:p>
    <w:p w:rsidR="000C34BC" w:rsidRPr="00E32B64" w:rsidRDefault="00D11658" w:rsidP="000C34BC">
      <w:pPr>
        <w:numPr>
          <w:ilvl w:val="0"/>
          <w:numId w:val="10"/>
        </w:numPr>
        <w:jc w:val="both"/>
      </w:pPr>
      <w:r w:rsidRPr="00E32B64">
        <w:t>Проба мочи по Нечипоренко: показания, противопоказания, техника проведения</w:t>
      </w:r>
    </w:p>
    <w:p w:rsidR="000C34BC" w:rsidRPr="00E32B64" w:rsidRDefault="00D11658" w:rsidP="000C34BC">
      <w:pPr>
        <w:numPr>
          <w:ilvl w:val="0"/>
          <w:numId w:val="10"/>
        </w:numPr>
        <w:jc w:val="both"/>
      </w:pPr>
      <w:proofErr w:type="spellStart"/>
      <w:r w:rsidRPr="00E32B64">
        <w:t>Копрограмма</w:t>
      </w:r>
      <w:proofErr w:type="spellEnd"/>
      <w:r w:rsidRPr="00E32B64">
        <w:t>: показания, техника проведения, противопоказания</w:t>
      </w:r>
    </w:p>
    <w:p w:rsidR="000C34BC" w:rsidRPr="00E32B64" w:rsidRDefault="00D11658" w:rsidP="000C34BC">
      <w:pPr>
        <w:numPr>
          <w:ilvl w:val="0"/>
          <w:numId w:val="10"/>
        </w:numPr>
        <w:jc w:val="both"/>
      </w:pPr>
      <w:r w:rsidRPr="00E32B64">
        <w:t>Определение степени увеличения щитовидной железы: показания, техника проведения</w:t>
      </w:r>
    </w:p>
    <w:p w:rsidR="000C34BC" w:rsidRPr="00E32B64" w:rsidRDefault="00D11658" w:rsidP="000C34BC">
      <w:pPr>
        <w:numPr>
          <w:ilvl w:val="0"/>
          <w:numId w:val="10"/>
        </w:numPr>
        <w:jc w:val="both"/>
      </w:pPr>
      <w:r w:rsidRPr="00E32B64">
        <w:t>Подготовка пациента к проведению цистографии: показания, техника проведения, противопоказания</w:t>
      </w:r>
    </w:p>
    <w:p w:rsidR="000C34BC" w:rsidRPr="00E32B64" w:rsidRDefault="00D11658" w:rsidP="000C34BC">
      <w:pPr>
        <w:numPr>
          <w:ilvl w:val="0"/>
          <w:numId w:val="10"/>
        </w:numPr>
        <w:jc w:val="both"/>
      </w:pPr>
      <w:r w:rsidRPr="00E32B64">
        <w:t>Экспресс – диагностика сахара крови: показания, техника проведения, противопоказания</w:t>
      </w:r>
    </w:p>
    <w:p w:rsidR="000C34BC" w:rsidRPr="00E32B64" w:rsidRDefault="00D11658" w:rsidP="000C34BC">
      <w:pPr>
        <w:numPr>
          <w:ilvl w:val="0"/>
          <w:numId w:val="10"/>
        </w:numPr>
        <w:jc w:val="both"/>
      </w:pPr>
      <w:r w:rsidRPr="00E32B64">
        <w:t>Гигиенический уход за новорожденными (гигиеническая ванна): показания, техника проведения, противопоказания</w:t>
      </w:r>
    </w:p>
    <w:p w:rsidR="000C34BC" w:rsidRPr="00E32B64" w:rsidRDefault="00D11658" w:rsidP="000C34BC">
      <w:pPr>
        <w:numPr>
          <w:ilvl w:val="0"/>
          <w:numId w:val="10"/>
        </w:numPr>
        <w:jc w:val="both"/>
      </w:pPr>
      <w:r w:rsidRPr="00E32B64">
        <w:t xml:space="preserve">Функциональная проба по </w:t>
      </w:r>
      <w:proofErr w:type="spellStart"/>
      <w:r w:rsidRPr="00E32B64">
        <w:t>Шалкову</w:t>
      </w:r>
      <w:proofErr w:type="spellEnd"/>
      <w:r w:rsidRPr="00E32B64">
        <w:t>. Проведение и оценка результатов: показания, техника проведения, противопоказания</w:t>
      </w:r>
    </w:p>
    <w:p w:rsidR="000C34BC" w:rsidRPr="00E32B64" w:rsidRDefault="00D11658" w:rsidP="000C34BC">
      <w:pPr>
        <w:numPr>
          <w:ilvl w:val="0"/>
          <w:numId w:val="10"/>
        </w:numPr>
        <w:jc w:val="both"/>
      </w:pPr>
      <w:r w:rsidRPr="00E32B64">
        <w:t>Подготовка пациента к проведению внутривенной урографии: показания, техника проведения, противопоказания</w:t>
      </w:r>
    </w:p>
    <w:p w:rsidR="000C34BC" w:rsidRDefault="00D11658" w:rsidP="000C34BC">
      <w:pPr>
        <w:numPr>
          <w:ilvl w:val="0"/>
          <w:numId w:val="10"/>
        </w:numPr>
        <w:jc w:val="both"/>
      </w:pPr>
      <w:proofErr w:type="spellStart"/>
      <w:r w:rsidRPr="00E32B64">
        <w:t>Кислородотерапия</w:t>
      </w:r>
      <w:proofErr w:type="spellEnd"/>
      <w:r w:rsidRPr="00E32B64">
        <w:t>: виды, показания, техника проведения, противопоказания</w:t>
      </w:r>
    </w:p>
    <w:p w:rsidR="000C34BC" w:rsidRDefault="00D11658" w:rsidP="000C34BC">
      <w:pPr>
        <w:numPr>
          <w:ilvl w:val="0"/>
          <w:numId w:val="10"/>
        </w:numPr>
        <w:jc w:val="both"/>
      </w:pPr>
      <w:r w:rsidRPr="00E32B64">
        <w:t>Реанимация новорожденных. Показания. Этапы и методика проведения реанимации новорожденных.</w:t>
      </w:r>
    </w:p>
    <w:p w:rsidR="000C34BC" w:rsidRDefault="000C34BC" w:rsidP="000C34BC">
      <w:pPr>
        <w:ind w:left="720"/>
        <w:jc w:val="both"/>
      </w:pPr>
    </w:p>
    <w:p w:rsidR="000C34BC" w:rsidRDefault="00D11658" w:rsidP="000C34BC">
      <w:pPr>
        <w:ind w:left="720"/>
        <w:jc w:val="both"/>
        <w:rPr>
          <w:b/>
        </w:rPr>
      </w:pPr>
      <w:r w:rsidRPr="00E32B64">
        <w:rPr>
          <w:b/>
        </w:rPr>
        <w:t xml:space="preserve">ПК -5 готовностью к сбору и анализу жалоб пациента, данных его анамнеза, результатов осмотра, лабораторных, инструментальных, </w:t>
      </w:r>
      <w:proofErr w:type="gramStart"/>
      <w:r w:rsidRPr="00E32B64">
        <w:rPr>
          <w:b/>
        </w:rPr>
        <w:t>патолого-анатомических</w:t>
      </w:r>
      <w:proofErr w:type="gramEnd"/>
      <w:r w:rsidRPr="00E32B64">
        <w:rPr>
          <w:b/>
        </w:rPr>
        <w:t xml:space="preserve"> и иных исследований в целях распознавания состояния или установления факта наличия или отсутствия заболевания</w:t>
      </w:r>
    </w:p>
    <w:p w:rsidR="000C34BC" w:rsidRDefault="000C34BC" w:rsidP="000C34BC">
      <w:pPr>
        <w:ind w:left="720"/>
        <w:jc w:val="both"/>
        <w:rPr>
          <w:b/>
        </w:rPr>
      </w:pPr>
    </w:p>
    <w:p w:rsidR="000C34BC" w:rsidRDefault="00D11658" w:rsidP="000C34BC">
      <w:pPr>
        <w:ind w:left="720"/>
        <w:jc w:val="both"/>
        <w:rPr>
          <w:i/>
        </w:rPr>
      </w:pPr>
      <w:r>
        <w:rPr>
          <w:i/>
        </w:rPr>
        <w:t xml:space="preserve">Знать </w:t>
      </w:r>
      <w:r w:rsidRPr="00E32B64">
        <w:rPr>
          <w:i/>
        </w:rPr>
        <w:t>методику сбора и анализа жалоб пациента или его законных представителей с целью установления факта наличия или отсутствия заболевания; роль анамнеза заболевания и жизни больного ребенка в процессе установления факта наличия или отсутствия заболевания; клинические проявления основных заболеваний детского возраста основные лабораторные показатели, а также методы инструментальных исследований для установления факта наличия или отсутствия заболевания у детей</w:t>
      </w:r>
    </w:p>
    <w:p w:rsidR="000C34BC" w:rsidRPr="00212D4A" w:rsidRDefault="00D11658" w:rsidP="000C34BC">
      <w:pPr>
        <w:jc w:val="both"/>
        <w:rPr>
          <w:i/>
        </w:rPr>
      </w:pPr>
      <w:r w:rsidRPr="00212D4A">
        <w:rPr>
          <w:i/>
        </w:rPr>
        <w:br/>
        <w:t xml:space="preserve">Тестирование: </w:t>
      </w:r>
    </w:p>
    <w:p w:rsidR="000C34BC" w:rsidRPr="00212D4A" w:rsidRDefault="00D11658" w:rsidP="000C34BC">
      <w:pPr>
        <w:pStyle w:val="a5"/>
        <w:numPr>
          <w:ilvl w:val="0"/>
          <w:numId w:val="11"/>
        </w:numPr>
        <w:rPr>
          <w:rFonts w:ascii="Times New Roman" w:hAnsi="Times New Roman"/>
          <w:i/>
          <w:sz w:val="24"/>
          <w:szCs w:val="24"/>
        </w:rPr>
      </w:pPr>
      <w:r w:rsidRPr="00212D4A">
        <w:rPr>
          <w:rFonts w:ascii="Times New Roman" w:hAnsi="Times New Roman"/>
          <w:i/>
          <w:sz w:val="24"/>
          <w:szCs w:val="24"/>
        </w:rPr>
        <w:t xml:space="preserve">ОСНОВНОЙ ЖАЛОБОЙ ПРИ ОБСТРУКТИВНОМ БРОНХИТЕ ЯВЛЯЕТСЯ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А) затруднение выдоха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Б) затруднение вдоха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В) головная боль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Г) общая слабость</w:t>
      </w:r>
    </w:p>
    <w:p w:rsidR="000C34BC" w:rsidRPr="00212D4A" w:rsidRDefault="000C34BC" w:rsidP="000C34BC">
      <w:pPr>
        <w:pStyle w:val="a5"/>
        <w:ind w:firstLine="0"/>
        <w:rPr>
          <w:rFonts w:ascii="Times New Roman" w:hAnsi="Times New Roman"/>
          <w:i/>
          <w:sz w:val="24"/>
          <w:szCs w:val="24"/>
        </w:rPr>
      </w:pPr>
    </w:p>
    <w:p w:rsidR="000C34BC" w:rsidRPr="00212D4A" w:rsidRDefault="00D11658" w:rsidP="000C34BC">
      <w:pPr>
        <w:pStyle w:val="a5"/>
        <w:numPr>
          <w:ilvl w:val="0"/>
          <w:numId w:val="11"/>
        </w:numPr>
        <w:rPr>
          <w:rFonts w:ascii="Times New Roman" w:hAnsi="Times New Roman"/>
          <w:i/>
          <w:sz w:val="24"/>
          <w:szCs w:val="24"/>
        </w:rPr>
      </w:pPr>
      <w:r w:rsidRPr="00212D4A">
        <w:rPr>
          <w:rFonts w:ascii="Times New Roman" w:hAnsi="Times New Roman"/>
          <w:i/>
          <w:sz w:val="24"/>
          <w:szCs w:val="24"/>
        </w:rPr>
        <w:t xml:space="preserve">ХАРАКТЕРНЫМ АУСКУЛЬТАТИВНЫМ СИМПТОМОМ БРОНХИОЛИТА </w:t>
      </w:r>
      <w:r w:rsidRPr="00212D4A">
        <w:rPr>
          <w:rFonts w:ascii="Times New Roman" w:hAnsi="Times New Roman"/>
          <w:i/>
          <w:sz w:val="24"/>
          <w:szCs w:val="24"/>
        </w:rPr>
        <w:lastRenderedPageBreak/>
        <w:t xml:space="preserve">ЯВЛЯЮТСЯ ДИФФУЗНЫЕ ___________ ХРИПЫ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А) мелкопузырчатые влажные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Б) сухие свистящие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В) крупнопузырчатые влажные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Г) разнокалиберные влажные</w:t>
      </w:r>
    </w:p>
    <w:p w:rsidR="000C34BC" w:rsidRPr="00212D4A" w:rsidRDefault="000C34BC" w:rsidP="000C34BC">
      <w:pPr>
        <w:pStyle w:val="a5"/>
        <w:ind w:firstLine="0"/>
        <w:rPr>
          <w:rFonts w:ascii="Times New Roman" w:hAnsi="Times New Roman"/>
          <w:i/>
          <w:sz w:val="24"/>
          <w:szCs w:val="24"/>
        </w:rPr>
      </w:pPr>
    </w:p>
    <w:p w:rsidR="000C34BC" w:rsidRPr="00212D4A" w:rsidRDefault="00D11658" w:rsidP="000C34BC">
      <w:pPr>
        <w:pStyle w:val="a5"/>
        <w:numPr>
          <w:ilvl w:val="0"/>
          <w:numId w:val="11"/>
        </w:numPr>
        <w:rPr>
          <w:rFonts w:ascii="Times New Roman" w:hAnsi="Times New Roman"/>
          <w:i/>
          <w:sz w:val="24"/>
          <w:szCs w:val="24"/>
        </w:rPr>
      </w:pPr>
      <w:r w:rsidRPr="00212D4A">
        <w:rPr>
          <w:rFonts w:ascii="Times New Roman" w:hAnsi="Times New Roman"/>
          <w:i/>
          <w:sz w:val="24"/>
          <w:szCs w:val="24"/>
        </w:rPr>
        <w:t>ОДНОЙ ИЗ ОСНОВНЫХ ЖАЛОБ БОЛЬНОГО С БРОНХИАЛЬНОЙ АСТМОЙ ЯВЛЯЕТСЯ ЖАЛОБА НА</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А) приступы удушья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Б) кашель с гнойной мокротой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В) кровохарканье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Г) боль в грудной клетке</w:t>
      </w:r>
    </w:p>
    <w:p w:rsidR="000C34BC" w:rsidRPr="00212D4A" w:rsidRDefault="000C34BC" w:rsidP="000C34BC">
      <w:pPr>
        <w:pStyle w:val="a5"/>
        <w:ind w:firstLine="0"/>
        <w:rPr>
          <w:rFonts w:ascii="Times New Roman" w:hAnsi="Times New Roman"/>
          <w:i/>
          <w:sz w:val="24"/>
          <w:szCs w:val="24"/>
        </w:rPr>
      </w:pPr>
    </w:p>
    <w:p w:rsidR="000C34BC" w:rsidRPr="00212D4A" w:rsidRDefault="00D11658" w:rsidP="000C34BC">
      <w:pPr>
        <w:pStyle w:val="a5"/>
        <w:numPr>
          <w:ilvl w:val="0"/>
          <w:numId w:val="11"/>
        </w:numPr>
        <w:rPr>
          <w:rFonts w:ascii="Times New Roman" w:hAnsi="Times New Roman"/>
          <w:i/>
          <w:sz w:val="24"/>
          <w:szCs w:val="24"/>
        </w:rPr>
      </w:pPr>
      <w:r w:rsidRPr="00212D4A">
        <w:rPr>
          <w:rFonts w:ascii="Times New Roman" w:hAnsi="Times New Roman"/>
          <w:i/>
          <w:sz w:val="24"/>
          <w:szCs w:val="24"/>
        </w:rPr>
        <w:t>ПРИ БОЛЕЗНИ ВИЛЛЕБРАНДА _______ ТИП КРОВОТОЧИВОСТИ</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А) </w:t>
      </w:r>
      <w:proofErr w:type="spellStart"/>
      <w:r w:rsidRPr="00212D4A">
        <w:rPr>
          <w:rFonts w:ascii="Times New Roman" w:hAnsi="Times New Roman"/>
          <w:i/>
          <w:sz w:val="24"/>
          <w:szCs w:val="24"/>
        </w:rPr>
        <w:t>синячково-гематомный</w:t>
      </w:r>
      <w:proofErr w:type="spellEnd"/>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Б) </w:t>
      </w:r>
      <w:proofErr w:type="spellStart"/>
      <w:r w:rsidRPr="00212D4A">
        <w:rPr>
          <w:rFonts w:ascii="Times New Roman" w:hAnsi="Times New Roman"/>
          <w:i/>
          <w:sz w:val="24"/>
          <w:szCs w:val="24"/>
        </w:rPr>
        <w:t>петехиально</w:t>
      </w:r>
      <w:proofErr w:type="spellEnd"/>
      <w:r w:rsidRPr="00212D4A">
        <w:rPr>
          <w:rFonts w:ascii="Times New Roman" w:hAnsi="Times New Roman"/>
          <w:i/>
          <w:sz w:val="24"/>
          <w:szCs w:val="24"/>
        </w:rPr>
        <w:t>-пятнистый</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В) </w:t>
      </w:r>
      <w:proofErr w:type="spellStart"/>
      <w:r w:rsidRPr="00212D4A">
        <w:rPr>
          <w:rFonts w:ascii="Times New Roman" w:hAnsi="Times New Roman"/>
          <w:i/>
          <w:sz w:val="24"/>
          <w:szCs w:val="24"/>
        </w:rPr>
        <w:t>васкулитно</w:t>
      </w:r>
      <w:proofErr w:type="spellEnd"/>
      <w:r w:rsidRPr="00212D4A">
        <w:rPr>
          <w:rFonts w:ascii="Times New Roman" w:hAnsi="Times New Roman"/>
          <w:i/>
          <w:sz w:val="24"/>
          <w:szCs w:val="24"/>
        </w:rPr>
        <w:t>-пурпурный</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Г) </w:t>
      </w:r>
      <w:proofErr w:type="spellStart"/>
      <w:r w:rsidRPr="00212D4A">
        <w:rPr>
          <w:rFonts w:ascii="Times New Roman" w:hAnsi="Times New Roman"/>
          <w:i/>
          <w:sz w:val="24"/>
          <w:szCs w:val="24"/>
        </w:rPr>
        <w:t>гематомный</w:t>
      </w:r>
      <w:proofErr w:type="spellEnd"/>
    </w:p>
    <w:p w:rsidR="000C34BC" w:rsidRPr="00212D4A" w:rsidRDefault="000C34BC" w:rsidP="000C34BC">
      <w:pPr>
        <w:pStyle w:val="a5"/>
        <w:ind w:firstLine="0"/>
        <w:rPr>
          <w:rFonts w:ascii="Times New Roman" w:hAnsi="Times New Roman"/>
          <w:i/>
          <w:sz w:val="24"/>
          <w:szCs w:val="24"/>
        </w:rPr>
      </w:pPr>
    </w:p>
    <w:p w:rsidR="000C34BC" w:rsidRPr="00212D4A" w:rsidRDefault="00D11658" w:rsidP="000C34BC">
      <w:pPr>
        <w:pStyle w:val="a5"/>
        <w:numPr>
          <w:ilvl w:val="0"/>
          <w:numId w:val="11"/>
        </w:numPr>
        <w:rPr>
          <w:rFonts w:ascii="Times New Roman" w:hAnsi="Times New Roman"/>
          <w:i/>
          <w:sz w:val="24"/>
          <w:szCs w:val="24"/>
        </w:rPr>
      </w:pPr>
      <w:r w:rsidRPr="00212D4A">
        <w:rPr>
          <w:rFonts w:ascii="Times New Roman" w:hAnsi="Times New Roman"/>
          <w:i/>
          <w:sz w:val="24"/>
          <w:szCs w:val="24"/>
        </w:rPr>
        <w:t xml:space="preserve">СЫПЬ ПРИ ГЕМОРРАГИЧЕСКОМ ВАСКУЛИТЕ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А) папулезно-геморрагическая, симметричная, на нижних конечностях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Б) пятнисто-папулезная, несимметричная, на туловище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В) полиморфная, появляется одномоментно на всем теле </w:t>
      </w:r>
    </w:p>
    <w:p w:rsidR="000C34BC" w:rsidRPr="00212D4A" w:rsidRDefault="00D11658" w:rsidP="000C34BC">
      <w:pPr>
        <w:pStyle w:val="a5"/>
        <w:ind w:firstLine="0"/>
        <w:rPr>
          <w:rFonts w:ascii="Times New Roman" w:hAnsi="Times New Roman"/>
          <w:i/>
          <w:sz w:val="24"/>
          <w:szCs w:val="24"/>
        </w:rPr>
      </w:pPr>
      <w:r w:rsidRPr="00212D4A">
        <w:rPr>
          <w:rFonts w:ascii="Times New Roman" w:hAnsi="Times New Roman"/>
          <w:i/>
          <w:sz w:val="24"/>
          <w:szCs w:val="24"/>
        </w:rPr>
        <w:t xml:space="preserve">Г) в виде петехий, </w:t>
      </w:r>
      <w:proofErr w:type="spellStart"/>
      <w:r w:rsidRPr="00212D4A">
        <w:rPr>
          <w:rFonts w:ascii="Times New Roman" w:hAnsi="Times New Roman"/>
          <w:i/>
          <w:sz w:val="24"/>
          <w:szCs w:val="24"/>
        </w:rPr>
        <w:t>экхимозов</w:t>
      </w:r>
      <w:proofErr w:type="spellEnd"/>
      <w:r w:rsidRPr="00212D4A">
        <w:rPr>
          <w:rFonts w:ascii="Times New Roman" w:hAnsi="Times New Roman"/>
          <w:i/>
          <w:sz w:val="24"/>
          <w:szCs w:val="24"/>
        </w:rPr>
        <w:t xml:space="preserve"> на лице и туловище</w:t>
      </w:r>
    </w:p>
    <w:p w:rsidR="000C34BC" w:rsidRPr="00212D4A" w:rsidRDefault="000C34BC" w:rsidP="000C34BC">
      <w:pPr>
        <w:pStyle w:val="a5"/>
        <w:ind w:firstLine="0"/>
        <w:rPr>
          <w:rFonts w:ascii="Times New Roman" w:hAnsi="Times New Roman"/>
          <w:i/>
          <w:sz w:val="24"/>
          <w:szCs w:val="24"/>
        </w:rPr>
      </w:pPr>
    </w:p>
    <w:p w:rsidR="000C34BC" w:rsidRDefault="00D11658" w:rsidP="000C34BC">
      <w:pPr>
        <w:pStyle w:val="a5"/>
        <w:ind w:left="0" w:firstLine="0"/>
        <w:rPr>
          <w:rFonts w:ascii="Times New Roman" w:hAnsi="Times New Roman"/>
          <w:i/>
          <w:sz w:val="24"/>
          <w:szCs w:val="24"/>
        </w:rPr>
      </w:pPr>
      <w:r w:rsidRPr="00212D4A">
        <w:rPr>
          <w:rFonts w:ascii="Times New Roman" w:hAnsi="Times New Roman"/>
          <w:i/>
          <w:sz w:val="24"/>
          <w:szCs w:val="24"/>
        </w:rPr>
        <w:t>Уметь получить информацию о заболевании, выявить общие и специфические признаки заболевания; определить необходимость проведения специальных методов исследования (лабораторных, рентгенологических, радиоизотопных и пр.), уметь интерпретировать их результаты; провести дифференциальную диагностику основных заболеваний у детей различных возрастных групп, обосновать клинический диагноз, составить программу лечебных, реабилитационных и профилактических мероприятий</w:t>
      </w:r>
    </w:p>
    <w:p w:rsidR="000C34BC" w:rsidRDefault="000C34BC" w:rsidP="000C34BC">
      <w:pPr>
        <w:pStyle w:val="a5"/>
        <w:ind w:left="0" w:firstLine="0"/>
        <w:rPr>
          <w:rFonts w:ascii="Times New Roman" w:hAnsi="Times New Roman"/>
          <w:i/>
          <w:sz w:val="24"/>
          <w:szCs w:val="24"/>
        </w:rPr>
      </w:pPr>
    </w:p>
    <w:p w:rsidR="000C34BC" w:rsidRDefault="00D11658" w:rsidP="000C34BC">
      <w:pPr>
        <w:pStyle w:val="a5"/>
        <w:ind w:left="0" w:firstLine="0"/>
        <w:jc w:val="left"/>
        <w:rPr>
          <w:rFonts w:ascii="Times New Roman" w:hAnsi="Times New Roman"/>
          <w:i/>
          <w:sz w:val="24"/>
          <w:szCs w:val="24"/>
        </w:rPr>
      </w:pPr>
      <w:r>
        <w:rPr>
          <w:rFonts w:ascii="Times New Roman" w:hAnsi="Times New Roman"/>
          <w:i/>
          <w:sz w:val="24"/>
          <w:szCs w:val="24"/>
        </w:rPr>
        <w:t>проверка историй болезни (см. выше)</w:t>
      </w:r>
    </w:p>
    <w:p w:rsidR="000C34BC" w:rsidRDefault="00D11658" w:rsidP="000C34BC">
      <w:pPr>
        <w:pStyle w:val="a5"/>
        <w:ind w:left="0" w:firstLine="0"/>
        <w:jc w:val="left"/>
        <w:rPr>
          <w:rFonts w:ascii="Times New Roman" w:hAnsi="Times New Roman"/>
          <w:i/>
          <w:sz w:val="24"/>
          <w:szCs w:val="24"/>
        </w:rPr>
      </w:pPr>
      <w:r w:rsidRPr="00212D4A">
        <w:rPr>
          <w:rFonts w:ascii="Times New Roman" w:hAnsi="Times New Roman"/>
          <w:i/>
          <w:sz w:val="24"/>
          <w:szCs w:val="24"/>
        </w:rPr>
        <w:br/>
        <w:t>решение проблемно-ситуационных задач</w:t>
      </w:r>
      <w:r>
        <w:rPr>
          <w:rFonts w:ascii="Times New Roman" w:hAnsi="Times New Roman"/>
          <w:i/>
          <w:sz w:val="24"/>
          <w:szCs w:val="24"/>
        </w:rPr>
        <w:t>:</w:t>
      </w:r>
    </w:p>
    <w:p w:rsidR="000C34BC" w:rsidRDefault="000C34BC" w:rsidP="000C34BC">
      <w:pPr>
        <w:pStyle w:val="a5"/>
        <w:ind w:left="0" w:firstLine="0"/>
        <w:jc w:val="left"/>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52"/>
      </w:tblGrid>
      <w:tr w:rsidR="000C34BC" w:rsidTr="000C34BC">
        <w:tc>
          <w:tcPr>
            <w:tcW w:w="10421" w:type="dxa"/>
          </w:tcPr>
          <w:p w:rsidR="000C34BC" w:rsidRPr="00212D4A" w:rsidRDefault="00D11658" w:rsidP="000C34BC">
            <w:pPr>
              <w:spacing w:after="200" w:line="276" w:lineRule="auto"/>
              <w:jc w:val="center"/>
              <w:rPr>
                <w:b/>
                <w:sz w:val="28"/>
                <w:szCs w:val="28"/>
              </w:rPr>
            </w:pPr>
            <w:r>
              <w:rPr>
                <w:b/>
                <w:sz w:val="28"/>
                <w:szCs w:val="28"/>
              </w:rPr>
              <w:t>ЗАДАЧА</w:t>
            </w:r>
          </w:p>
          <w:p w:rsidR="000C34BC" w:rsidRPr="00212D4A" w:rsidRDefault="00D11658" w:rsidP="000C34BC">
            <w:pPr>
              <w:jc w:val="both"/>
              <w:rPr>
                <w:sz w:val="28"/>
                <w:szCs w:val="28"/>
              </w:rPr>
            </w:pPr>
            <w:r w:rsidRPr="00212D4A">
              <w:rPr>
                <w:sz w:val="28"/>
                <w:szCs w:val="28"/>
              </w:rPr>
              <w:t xml:space="preserve">Пациентка, 7 лет, находится в приемно-диагностическом отделении ОДКБ </w:t>
            </w:r>
            <w:proofErr w:type="spellStart"/>
            <w:r w:rsidRPr="00212D4A">
              <w:rPr>
                <w:sz w:val="28"/>
                <w:szCs w:val="28"/>
              </w:rPr>
              <w:t>г.Оренбурга</w:t>
            </w:r>
            <w:proofErr w:type="spellEnd"/>
            <w:r w:rsidRPr="00212D4A">
              <w:rPr>
                <w:sz w:val="28"/>
                <w:szCs w:val="28"/>
              </w:rPr>
              <w:t>.</w:t>
            </w:r>
          </w:p>
          <w:p w:rsidR="000C34BC" w:rsidRPr="00212D4A" w:rsidRDefault="00D11658" w:rsidP="000C34BC">
            <w:pPr>
              <w:jc w:val="both"/>
              <w:rPr>
                <w:sz w:val="28"/>
                <w:szCs w:val="28"/>
              </w:rPr>
            </w:pPr>
            <w:r w:rsidRPr="00212D4A">
              <w:rPr>
                <w:b/>
                <w:i/>
                <w:sz w:val="28"/>
                <w:szCs w:val="28"/>
              </w:rPr>
              <w:t>Жалобы при поступлении:</w:t>
            </w:r>
            <w:r w:rsidRPr="00212D4A">
              <w:rPr>
                <w:sz w:val="28"/>
                <w:szCs w:val="28"/>
              </w:rPr>
              <w:t xml:space="preserve"> на малопродуктивный, частый кашель, повышение температуры тела до 38,5-39,0°С, одышку, общую слабость, быструю утомляемость.</w:t>
            </w:r>
          </w:p>
          <w:p w:rsidR="000C34BC" w:rsidRPr="00212D4A" w:rsidRDefault="00D11658" w:rsidP="000C34BC">
            <w:pPr>
              <w:jc w:val="both"/>
              <w:rPr>
                <w:sz w:val="28"/>
                <w:szCs w:val="28"/>
              </w:rPr>
            </w:pPr>
            <w:r w:rsidRPr="00212D4A">
              <w:rPr>
                <w:b/>
                <w:i/>
                <w:sz w:val="28"/>
                <w:szCs w:val="28"/>
              </w:rPr>
              <w:t>Анамнез жизни:</w:t>
            </w:r>
            <w:r w:rsidRPr="00212D4A">
              <w:rPr>
                <w:sz w:val="28"/>
                <w:szCs w:val="28"/>
              </w:rPr>
              <w:t xml:space="preserve"> ребенок от </w:t>
            </w:r>
            <w:r w:rsidRPr="00212D4A">
              <w:rPr>
                <w:sz w:val="28"/>
                <w:szCs w:val="28"/>
                <w:lang w:val="en-US"/>
              </w:rPr>
              <w:t>V</w:t>
            </w:r>
            <w:r w:rsidRPr="00212D4A">
              <w:rPr>
                <w:sz w:val="28"/>
                <w:szCs w:val="28"/>
              </w:rPr>
              <w:t xml:space="preserve"> беременности, </w:t>
            </w:r>
            <w:r w:rsidRPr="00212D4A">
              <w:rPr>
                <w:sz w:val="28"/>
                <w:szCs w:val="28"/>
                <w:lang w:val="en-US"/>
              </w:rPr>
              <w:t>IV</w:t>
            </w:r>
            <w:r w:rsidRPr="00212D4A">
              <w:rPr>
                <w:sz w:val="28"/>
                <w:szCs w:val="28"/>
              </w:rPr>
              <w:t xml:space="preserve"> преждевременных родов (на сроке 33 недели). Беременность протекала с токсикозом первой половины беременности (отмечалась тошнота, рвота), гепатит В, курение во время беременности. Масса при рождении 2900 гр., длина тела – 49 см. Оценка по шкале </w:t>
            </w:r>
            <w:proofErr w:type="spellStart"/>
            <w:r w:rsidRPr="00212D4A">
              <w:rPr>
                <w:sz w:val="28"/>
                <w:szCs w:val="28"/>
              </w:rPr>
              <w:t>Апгар</w:t>
            </w:r>
            <w:proofErr w:type="spellEnd"/>
            <w:r w:rsidRPr="00212D4A">
              <w:rPr>
                <w:sz w:val="28"/>
                <w:szCs w:val="28"/>
              </w:rPr>
              <w:t xml:space="preserve"> 6/8 баллов. На грудном вскармливании находилась до 1,5 </w:t>
            </w:r>
            <w:proofErr w:type="spellStart"/>
            <w:r w:rsidRPr="00212D4A">
              <w:rPr>
                <w:sz w:val="28"/>
                <w:szCs w:val="28"/>
              </w:rPr>
              <w:t>мес</w:t>
            </w:r>
            <w:proofErr w:type="spellEnd"/>
            <w:r w:rsidRPr="00212D4A">
              <w:rPr>
                <w:sz w:val="28"/>
                <w:szCs w:val="28"/>
              </w:rPr>
              <w:t xml:space="preserve">, затем питание не соответствовало возрасту. Ребенок из группы социального риска. </w:t>
            </w:r>
          </w:p>
          <w:p w:rsidR="000C34BC" w:rsidRPr="00212D4A" w:rsidRDefault="00D11658" w:rsidP="000C34BC">
            <w:pPr>
              <w:jc w:val="both"/>
              <w:rPr>
                <w:sz w:val="28"/>
                <w:szCs w:val="28"/>
              </w:rPr>
            </w:pPr>
            <w:r w:rsidRPr="00212D4A">
              <w:rPr>
                <w:b/>
                <w:i/>
                <w:sz w:val="28"/>
                <w:szCs w:val="28"/>
              </w:rPr>
              <w:lastRenderedPageBreak/>
              <w:t>Аллергологический анамнез:</w:t>
            </w:r>
            <w:r w:rsidRPr="00212D4A">
              <w:rPr>
                <w:sz w:val="28"/>
                <w:szCs w:val="28"/>
              </w:rPr>
              <w:t xml:space="preserve"> не отягощен.</w:t>
            </w:r>
          </w:p>
          <w:p w:rsidR="000C34BC" w:rsidRPr="00212D4A" w:rsidRDefault="00D11658" w:rsidP="000C34BC">
            <w:pPr>
              <w:jc w:val="both"/>
              <w:rPr>
                <w:sz w:val="28"/>
                <w:szCs w:val="28"/>
              </w:rPr>
            </w:pPr>
            <w:r w:rsidRPr="00212D4A">
              <w:rPr>
                <w:b/>
                <w:i/>
                <w:sz w:val="28"/>
                <w:szCs w:val="28"/>
              </w:rPr>
              <w:t>Перенесенные заболевания:</w:t>
            </w:r>
            <w:r w:rsidRPr="00212D4A">
              <w:rPr>
                <w:sz w:val="28"/>
                <w:szCs w:val="28"/>
              </w:rPr>
              <w:t xml:space="preserve"> часто болеет ОРВИ – до 6-7 раз за год, ветряная оспа, краснуха, состоит на учете у оториноларинголога с диагнозом Хронический тонзиллит.</w:t>
            </w:r>
          </w:p>
          <w:p w:rsidR="000C34BC" w:rsidRPr="00212D4A" w:rsidRDefault="00D11658" w:rsidP="000C34BC">
            <w:pPr>
              <w:jc w:val="both"/>
              <w:rPr>
                <w:sz w:val="28"/>
                <w:szCs w:val="28"/>
              </w:rPr>
            </w:pPr>
            <w:r w:rsidRPr="00212D4A">
              <w:rPr>
                <w:b/>
                <w:i/>
                <w:sz w:val="28"/>
                <w:szCs w:val="28"/>
              </w:rPr>
              <w:t>Генеалогический анамнез:</w:t>
            </w:r>
            <w:r w:rsidRPr="00212D4A">
              <w:rPr>
                <w:sz w:val="28"/>
                <w:szCs w:val="28"/>
              </w:rPr>
              <w:t xml:space="preserve"> не отягощен.</w:t>
            </w:r>
          </w:p>
          <w:p w:rsidR="000C34BC" w:rsidRPr="00212D4A" w:rsidRDefault="00D11658" w:rsidP="000C34BC">
            <w:pPr>
              <w:jc w:val="both"/>
              <w:rPr>
                <w:sz w:val="28"/>
                <w:szCs w:val="28"/>
              </w:rPr>
            </w:pPr>
            <w:r w:rsidRPr="00212D4A">
              <w:rPr>
                <w:b/>
                <w:i/>
                <w:sz w:val="28"/>
                <w:szCs w:val="28"/>
              </w:rPr>
              <w:t>Анамнез заболевания:</w:t>
            </w:r>
            <w:r w:rsidRPr="00212D4A">
              <w:rPr>
                <w:sz w:val="28"/>
                <w:szCs w:val="28"/>
              </w:rPr>
              <w:t xml:space="preserve"> Больна в течение 7 дней, после перенесенного ОРВИ появился сухой кашель, повышение температуры до 38,5-39,0°С, повышенная утомляемость, общая слабость. Была госпитализирована по месту жительства в РБ, получала лечение </w:t>
            </w:r>
            <w:proofErr w:type="spellStart"/>
            <w:r w:rsidRPr="00212D4A">
              <w:rPr>
                <w:sz w:val="28"/>
                <w:szCs w:val="28"/>
              </w:rPr>
              <w:t>цефтриаксоном</w:t>
            </w:r>
            <w:proofErr w:type="spellEnd"/>
            <w:r w:rsidRPr="00212D4A">
              <w:rPr>
                <w:sz w:val="28"/>
                <w:szCs w:val="28"/>
              </w:rPr>
              <w:t xml:space="preserve">, </w:t>
            </w:r>
            <w:proofErr w:type="spellStart"/>
            <w:r w:rsidRPr="00212D4A">
              <w:rPr>
                <w:sz w:val="28"/>
                <w:szCs w:val="28"/>
              </w:rPr>
              <w:t>амброксолом</w:t>
            </w:r>
            <w:proofErr w:type="spellEnd"/>
            <w:r w:rsidRPr="00212D4A">
              <w:rPr>
                <w:sz w:val="28"/>
                <w:szCs w:val="28"/>
              </w:rPr>
              <w:t xml:space="preserve">, ингаляционную терапию. Лечение без эффекта. Сохраняется частый, малопродуктивный кашель, одышка смешанного генеза. Поступила в приемно-диагностическое отделение ГБУЗ ОДКБ </w:t>
            </w:r>
            <w:proofErr w:type="spellStart"/>
            <w:r w:rsidRPr="00212D4A">
              <w:rPr>
                <w:sz w:val="28"/>
                <w:szCs w:val="28"/>
              </w:rPr>
              <w:t>г.Оренбурога</w:t>
            </w:r>
            <w:proofErr w:type="spellEnd"/>
            <w:r w:rsidRPr="00212D4A">
              <w:rPr>
                <w:sz w:val="28"/>
                <w:szCs w:val="28"/>
              </w:rPr>
              <w:t xml:space="preserve"> с лечебно-диагностической целью.</w:t>
            </w:r>
          </w:p>
          <w:p w:rsidR="000C34BC" w:rsidRPr="00212D4A" w:rsidRDefault="00D11658" w:rsidP="000C34BC">
            <w:pPr>
              <w:jc w:val="both"/>
              <w:rPr>
                <w:sz w:val="28"/>
                <w:szCs w:val="28"/>
              </w:rPr>
            </w:pPr>
            <w:r w:rsidRPr="00212D4A">
              <w:rPr>
                <w:b/>
                <w:i/>
                <w:sz w:val="28"/>
                <w:szCs w:val="28"/>
              </w:rPr>
              <w:t>Объективно:</w:t>
            </w:r>
            <w:r w:rsidRPr="00212D4A">
              <w:rPr>
                <w:sz w:val="28"/>
                <w:szCs w:val="28"/>
              </w:rPr>
              <w:t xml:space="preserve"> Общее состояние средней степени тяжести. Кожный покров и видимые слизистые чистые, бледно-розовые, влажные. В зеве гиперемии нет. Периферические лимфатические узлы не увеличены. Подкожно-жировая клетчатка развита умеренно. Носовое дыхание не затруднено. 23 в минуту, отмечается одышка при физической нагрузке. </w:t>
            </w:r>
            <w:proofErr w:type="spellStart"/>
            <w:r w:rsidRPr="00212D4A">
              <w:rPr>
                <w:sz w:val="28"/>
                <w:szCs w:val="28"/>
              </w:rPr>
              <w:t>Перкуторно</w:t>
            </w:r>
            <w:proofErr w:type="spellEnd"/>
            <w:r w:rsidRPr="00212D4A">
              <w:rPr>
                <w:sz w:val="28"/>
                <w:szCs w:val="28"/>
              </w:rPr>
              <w:t xml:space="preserve"> над легкими притупление легочного звука справа ниже угла лопатки. В легких дыхание ослаблено, выслушиваются мелкопузырчатые и </w:t>
            </w:r>
            <w:proofErr w:type="spellStart"/>
            <w:r w:rsidRPr="00212D4A">
              <w:rPr>
                <w:sz w:val="28"/>
                <w:szCs w:val="28"/>
              </w:rPr>
              <w:t>крепитирующие</w:t>
            </w:r>
            <w:proofErr w:type="spellEnd"/>
            <w:r w:rsidRPr="00212D4A">
              <w:rPr>
                <w:sz w:val="28"/>
                <w:szCs w:val="28"/>
              </w:rPr>
              <w:t xml:space="preserve"> хрипы справа ниже угла лопатки. Область сердца визуально не изменена. ЧСС 108 в минуту. Границы относительной и абсолютной сердечной тупости в пределах возрастной нормы. Аускультативно тоны сердца громкие, ритмичные, ясные. Аппетит избирательный, снижен. Язык чистый, влажный. Живот обычной формы, не вздут, при пальпации мягкий, безболезненный во всех отделах. Печень и селезенка не увеличены. Отеков нет. Симптом Пастернацкого отрицательный с обеих сторон. Стул нерегулярный, 1 раз в 2-3 суток, оформленный, визуально без патологических примесей. Мочеиспускание свободное, безболезненное.</w:t>
            </w:r>
          </w:p>
          <w:p w:rsidR="000C34BC" w:rsidRPr="00212D4A" w:rsidRDefault="000C34BC" w:rsidP="000C34BC">
            <w:pPr>
              <w:jc w:val="center"/>
              <w:rPr>
                <w:b/>
                <w:sz w:val="28"/>
                <w:szCs w:val="28"/>
              </w:rPr>
            </w:pPr>
          </w:p>
          <w:p w:rsidR="000C34BC" w:rsidRPr="00212D4A" w:rsidRDefault="00D11658" w:rsidP="000C34BC">
            <w:pPr>
              <w:jc w:val="center"/>
              <w:rPr>
                <w:b/>
                <w:sz w:val="28"/>
                <w:szCs w:val="28"/>
              </w:rPr>
            </w:pPr>
            <w:r w:rsidRPr="00212D4A">
              <w:rPr>
                <w:b/>
                <w:sz w:val="28"/>
                <w:szCs w:val="28"/>
              </w:rPr>
              <w:t>Задание</w:t>
            </w:r>
          </w:p>
          <w:p w:rsidR="000C34BC" w:rsidRPr="00212D4A" w:rsidRDefault="00D11658" w:rsidP="000C34BC">
            <w:pPr>
              <w:rPr>
                <w:sz w:val="28"/>
                <w:szCs w:val="28"/>
              </w:rPr>
            </w:pPr>
            <w:r w:rsidRPr="00212D4A">
              <w:rPr>
                <w:sz w:val="28"/>
                <w:szCs w:val="28"/>
              </w:rPr>
              <w:t>1. Выделите ведущие симптомы;</w:t>
            </w:r>
          </w:p>
          <w:p w:rsidR="000C34BC" w:rsidRPr="00212D4A" w:rsidRDefault="00D11658" w:rsidP="000C34BC">
            <w:pPr>
              <w:rPr>
                <w:sz w:val="28"/>
                <w:szCs w:val="28"/>
              </w:rPr>
            </w:pPr>
            <w:r w:rsidRPr="00212D4A">
              <w:rPr>
                <w:sz w:val="28"/>
                <w:szCs w:val="28"/>
              </w:rPr>
              <w:t>2. Поставьте предварительный диагноз;</w:t>
            </w:r>
          </w:p>
          <w:p w:rsidR="000C34BC" w:rsidRPr="00212D4A" w:rsidRDefault="00D11658" w:rsidP="000C34BC">
            <w:pPr>
              <w:rPr>
                <w:sz w:val="28"/>
                <w:szCs w:val="28"/>
              </w:rPr>
            </w:pPr>
            <w:r w:rsidRPr="00212D4A">
              <w:rPr>
                <w:sz w:val="28"/>
                <w:szCs w:val="28"/>
              </w:rPr>
              <w:t>3. Составьте план обследования;</w:t>
            </w:r>
          </w:p>
          <w:p w:rsidR="000C34BC" w:rsidRPr="00212D4A" w:rsidRDefault="00D11658" w:rsidP="000C34BC">
            <w:pPr>
              <w:rPr>
                <w:sz w:val="28"/>
                <w:szCs w:val="28"/>
              </w:rPr>
            </w:pPr>
            <w:r w:rsidRPr="00212D4A">
              <w:rPr>
                <w:sz w:val="28"/>
                <w:szCs w:val="28"/>
              </w:rPr>
              <w:t>4. Проведите анализ лабораторных и инструментальных данных, дифференциальную диагностику;</w:t>
            </w:r>
          </w:p>
          <w:p w:rsidR="000C34BC" w:rsidRPr="00212D4A" w:rsidRDefault="00D11658" w:rsidP="000C34BC">
            <w:pPr>
              <w:rPr>
                <w:sz w:val="28"/>
                <w:szCs w:val="28"/>
              </w:rPr>
            </w:pPr>
            <w:r w:rsidRPr="00212D4A">
              <w:rPr>
                <w:sz w:val="28"/>
                <w:szCs w:val="28"/>
              </w:rPr>
              <w:t>5. Обоснуйте клинический диагноз;</w:t>
            </w:r>
          </w:p>
          <w:p w:rsidR="000C34BC" w:rsidRPr="00212D4A" w:rsidRDefault="00D11658" w:rsidP="000C34BC">
            <w:pPr>
              <w:rPr>
                <w:sz w:val="28"/>
                <w:szCs w:val="28"/>
              </w:rPr>
            </w:pPr>
            <w:r w:rsidRPr="00212D4A">
              <w:rPr>
                <w:sz w:val="28"/>
                <w:szCs w:val="28"/>
              </w:rPr>
              <w:t>6. Составьте программу лечения.</w:t>
            </w:r>
          </w:p>
          <w:p w:rsidR="000C34BC" w:rsidRPr="00212D4A" w:rsidRDefault="000C34BC" w:rsidP="000C34BC">
            <w:pPr>
              <w:rPr>
                <w:sz w:val="28"/>
                <w:szCs w:val="28"/>
              </w:rPr>
            </w:pPr>
          </w:p>
          <w:p w:rsidR="000C34BC" w:rsidRPr="00212D4A" w:rsidRDefault="00D11658" w:rsidP="000C34BC">
            <w:pPr>
              <w:jc w:val="center"/>
              <w:rPr>
                <w:b/>
                <w:sz w:val="28"/>
                <w:szCs w:val="28"/>
              </w:rPr>
            </w:pPr>
            <w:r>
              <w:rPr>
                <w:b/>
                <w:sz w:val="28"/>
                <w:szCs w:val="28"/>
              </w:rPr>
              <w:t>ПРОВЕДЕННОЕ ОБСЛЕДОВАНИЕ</w:t>
            </w:r>
          </w:p>
          <w:p w:rsidR="000C34BC" w:rsidRPr="00212D4A" w:rsidRDefault="000C34BC" w:rsidP="000C34BC">
            <w:pPr>
              <w:rPr>
                <w:sz w:val="28"/>
                <w:szCs w:val="28"/>
              </w:rPr>
            </w:pPr>
          </w:p>
          <w:p w:rsidR="000C34BC" w:rsidRPr="00212D4A" w:rsidRDefault="00D11658" w:rsidP="000C34BC">
            <w:pPr>
              <w:spacing w:after="200" w:line="276" w:lineRule="auto"/>
              <w:jc w:val="both"/>
              <w:rPr>
                <w:sz w:val="28"/>
                <w:szCs w:val="28"/>
              </w:rPr>
            </w:pPr>
            <w:r w:rsidRPr="00212D4A">
              <w:rPr>
                <w:b/>
                <w:sz w:val="28"/>
                <w:szCs w:val="28"/>
              </w:rPr>
              <w:t>КАК:</w:t>
            </w:r>
            <w:r w:rsidRPr="00212D4A">
              <w:rPr>
                <w:sz w:val="28"/>
                <w:szCs w:val="28"/>
                <w:lang w:val="en-US"/>
              </w:rPr>
              <w:t>Hb</w:t>
            </w:r>
            <w:r w:rsidRPr="00212D4A">
              <w:rPr>
                <w:sz w:val="28"/>
                <w:szCs w:val="28"/>
              </w:rPr>
              <w:t xml:space="preserve"> – 98 г/л; </w:t>
            </w:r>
            <w:r w:rsidRPr="00212D4A">
              <w:rPr>
                <w:sz w:val="28"/>
                <w:szCs w:val="28"/>
                <w:lang w:val="en-US"/>
              </w:rPr>
              <w:t>RBC</w:t>
            </w:r>
            <w:r w:rsidRPr="00212D4A">
              <w:rPr>
                <w:sz w:val="28"/>
                <w:szCs w:val="28"/>
              </w:rPr>
              <w:t xml:space="preserve"> – 3,0*10</w:t>
            </w:r>
            <w:r w:rsidRPr="00212D4A">
              <w:rPr>
                <w:sz w:val="28"/>
                <w:szCs w:val="28"/>
                <w:vertAlign w:val="superscript"/>
              </w:rPr>
              <w:t>12</w:t>
            </w:r>
            <w:r w:rsidRPr="00212D4A">
              <w:rPr>
                <w:sz w:val="28"/>
                <w:szCs w:val="28"/>
              </w:rPr>
              <w:t>/л; ЦП – 0,9; Ретикулоциты – 1,0</w:t>
            </w:r>
            <w:r w:rsidRPr="00212D4A">
              <w:rPr>
                <w:rFonts w:ascii="Impact" w:hAnsi="Impact"/>
                <w:sz w:val="28"/>
                <w:szCs w:val="28"/>
              </w:rPr>
              <w:t>‰;</w:t>
            </w:r>
            <w:r w:rsidRPr="00212D4A">
              <w:rPr>
                <w:sz w:val="28"/>
                <w:szCs w:val="28"/>
                <w:lang w:val="en-US"/>
              </w:rPr>
              <w:t>WBC</w:t>
            </w:r>
            <w:r w:rsidRPr="00212D4A">
              <w:rPr>
                <w:sz w:val="28"/>
                <w:szCs w:val="28"/>
              </w:rPr>
              <w:t xml:space="preserve"> 13*10</w:t>
            </w:r>
            <w:r w:rsidRPr="00212D4A">
              <w:rPr>
                <w:sz w:val="28"/>
                <w:szCs w:val="28"/>
                <w:vertAlign w:val="superscript"/>
              </w:rPr>
              <w:t>12</w:t>
            </w:r>
            <w:r w:rsidRPr="00212D4A">
              <w:rPr>
                <w:sz w:val="28"/>
                <w:szCs w:val="28"/>
              </w:rPr>
              <w:t xml:space="preserve">/л; п/я – 14%, с/я – 43%, л – 28%, э – 2%, м – 5%; СОЭ – 26 мм/ч. </w:t>
            </w:r>
          </w:p>
          <w:p w:rsidR="000C34BC" w:rsidRPr="00212D4A" w:rsidRDefault="00D11658" w:rsidP="000C34BC">
            <w:pPr>
              <w:spacing w:after="200" w:line="276" w:lineRule="auto"/>
              <w:jc w:val="both"/>
              <w:rPr>
                <w:sz w:val="28"/>
                <w:szCs w:val="28"/>
              </w:rPr>
            </w:pPr>
            <w:r w:rsidRPr="00212D4A">
              <w:rPr>
                <w:b/>
                <w:sz w:val="28"/>
                <w:szCs w:val="28"/>
              </w:rPr>
              <w:t>ОАМ:</w:t>
            </w:r>
            <w:r w:rsidRPr="00212D4A">
              <w:rPr>
                <w:sz w:val="28"/>
                <w:szCs w:val="28"/>
              </w:rPr>
              <w:t xml:space="preserve"> соломенно-желтая, прозрачная, удельный вес 1015, белок – </w:t>
            </w:r>
            <w:proofErr w:type="spellStart"/>
            <w:r w:rsidRPr="00212D4A">
              <w:rPr>
                <w:sz w:val="28"/>
                <w:szCs w:val="28"/>
              </w:rPr>
              <w:t>отр</w:t>
            </w:r>
            <w:proofErr w:type="spellEnd"/>
            <w:r w:rsidRPr="00212D4A">
              <w:rPr>
                <w:sz w:val="28"/>
                <w:szCs w:val="28"/>
              </w:rPr>
              <w:t xml:space="preserve">., </w:t>
            </w:r>
            <w:r w:rsidRPr="00212D4A">
              <w:rPr>
                <w:sz w:val="28"/>
                <w:szCs w:val="28"/>
              </w:rPr>
              <w:lastRenderedPageBreak/>
              <w:t xml:space="preserve">глюкоза – </w:t>
            </w:r>
            <w:proofErr w:type="spellStart"/>
            <w:r w:rsidRPr="00212D4A">
              <w:rPr>
                <w:sz w:val="28"/>
                <w:szCs w:val="28"/>
              </w:rPr>
              <w:t>отр</w:t>
            </w:r>
            <w:proofErr w:type="spellEnd"/>
            <w:r w:rsidRPr="00212D4A">
              <w:rPr>
                <w:sz w:val="28"/>
                <w:szCs w:val="28"/>
              </w:rPr>
              <w:t>., эпителий – 1-2 в поле зрения, лейкоциты – 1-2 в поле зрения, эритроциты – нет.</w:t>
            </w:r>
          </w:p>
          <w:p w:rsidR="000C34BC" w:rsidRPr="00212D4A" w:rsidRDefault="00D11658" w:rsidP="000C34BC">
            <w:pPr>
              <w:spacing w:after="200" w:line="276" w:lineRule="auto"/>
              <w:jc w:val="both"/>
              <w:rPr>
                <w:sz w:val="28"/>
                <w:szCs w:val="28"/>
              </w:rPr>
            </w:pPr>
            <w:r w:rsidRPr="00212D4A">
              <w:rPr>
                <w:b/>
                <w:sz w:val="28"/>
                <w:szCs w:val="28"/>
              </w:rPr>
              <w:t>Соскоб ная/г</w:t>
            </w:r>
            <w:r w:rsidRPr="00212D4A">
              <w:rPr>
                <w:sz w:val="28"/>
                <w:szCs w:val="28"/>
              </w:rPr>
              <w:t xml:space="preserve"> – яйца глистов не обнаружены</w:t>
            </w:r>
          </w:p>
          <w:p w:rsidR="000C34BC" w:rsidRPr="00212D4A" w:rsidRDefault="00D11658" w:rsidP="000C34BC">
            <w:pPr>
              <w:spacing w:after="200" w:line="276" w:lineRule="auto"/>
              <w:jc w:val="both"/>
              <w:rPr>
                <w:sz w:val="28"/>
                <w:szCs w:val="28"/>
              </w:rPr>
            </w:pPr>
            <w:proofErr w:type="spellStart"/>
            <w:r w:rsidRPr="00212D4A">
              <w:rPr>
                <w:b/>
                <w:sz w:val="28"/>
                <w:szCs w:val="28"/>
              </w:rPr>
              <w:t>Копрограмма</w:t>
            </w:r>
            <w:proofErr w:type="spellEnd"/>
            <w:r w:rsidRPr="00212D4A">
              <w:rPr>
                <w:b/>
                <w:sz w:val="28"/>
                <w:szCs w:val="28"/>
              </w:rPr>
              <w:t>:</w:t>
            </w:r>
            <w:r w:rsidRPr="00212D4A">
              <w:rPr>
                <w:sz w:val="28"/>
                <w:szCs w:val="28"/>
              </w:rPr>
              <w:t xml:space="preserve"> оформленный, детрит – значительное количество, </w:t>
            </w:r>
            <w:proofErr w:type="spellStart"/>
            <w:r w:rsidRPr="00212D4A">
              <w:rPr>
                <w:sz w:val="28"/>
                <w:szCs w:val="28"/>
              </w:rPr>
              <w:t>урахмал</w:t>
            </w:r>
            <w:proofErr w:type="spellEnd"/>
            <w:r w:rsidRPr="00212D4A">
              <w:rPr>
                <w:sz w:val="28"/>
                <w:szCs w:val="28"/>
              </w:rPr>
              <w:t xml:space="preserve"> внеклеточный – незначительное количество, внутриклеточный – незначительное количество, растительная клетчатка непереваренная – незначительное количество, мышечные волокна непереваренные – значительное количество, лейкоциты 1-2 в поле зрения, эритроциты – нет, бактерии ++, слизь++. Цисты лямблий - </w:t>
            </w:r>
            <w:proofErr w:type="spellStart"/>
            <w:r w:rsidRPr="00212D4A">
              <w:rPr>
                <w:sz w:val="28"/>
                <w:szCs w:val="28"/>
              </w:rPr>
              <w:t>отр</w:t>
            </w:r>
            <w:proofErr w:type="spellEnd"/>
            <w:r w:rsidRPr="00212D4A">
              <w:rPr>
                <w:sz w:val="28"/>
                <w:szCs w:val="28"/>
              </w:rPr>
              <w:t>.</w:t>
            </w:r>
          </w:p>
          <w:p w:rsidR="000C34BC" w:rsidRPr="00212D4A" w:rsidRDefault="00D11658" w:rsidP="000C34BC">
            <w:pPr>
              <w:spacing w:after="200" w:line="276" w:lineRule="auto"/>
              <w:jc w:val="both"/>
              <w:rPr>
                <w:sz w:val="28"/>
                <w:szCs w:val="28"/>
              </w:rPr>
            </w:pPr>
            <w:r w:rsidRPr="00212D4A">
              <w:rPr>
                <w:b/>
                <w:sz w:val="28"/>
                <w:szCs w:val="28"/>
              </w:rPr>
              <w:t>Биохимический анализ крови:</w:t>
            </w:r>
            <w:r w:rsidRPr="00212D4A">
              <w:rPr>
                <w:sz w:val="28"/>
                <w:szCs w:val="28"/>
              </w:rPr>
              <w:t xml:space="preserve"> белок – 68,6 г/л, альбумины – 35,6 г/л, общий билирубин – 13,7 </w:t>
            </w:r>
            <w:proofErr w:type="spellStart"/>
            <w:r w:rsidRPr="00212D4A">
              <w:rPr>
                <w:sz w:val="28"/>
                <w:szCs w:val="28"/>
              </w:rPr>
              <w:t>мкмоль</w:t>
            </w:r>
            <w:proofErr w:type="spellEnd"/>
            <w:r w:rsidRPr="00212D4A">
              <w:rPr>
                <w:sz w:val="28"/>
                <w:szCs w:val="28"/>
              </w:rPr>
              <w:t xml:space="preserve">/л, К – 4,17 ммоль/л, </w:t>
            </w:r>
            <w:r w:rsidRPr="00212D4A">
              <w:rPr>
                <w:sz w:val="28"/>
                <w:szCs w:val="28"/>
                <w:lang w:val="en-US"/>
              </w:rPr>
              <w:t>Na</w:t>
            </w:r>
            <w:r w:rsidRPr="00212D4A">
              <w:rPr>
                <w:sz w:val="28"/>
                <w:szCs w:val="28"/>
              </w:rPr>
              <w:t xml:space="preserve"> – 140,0 ммоль/л, </w:t>
            </w:r>
            <w:r w:rsidRPr="00212D4A">
              <w:rPr>
                <w:sz w:val="28"/>
                <w:szCs w:val="28"/>
                <w:lang w:val="en-US"/>
              </w:rPr>
              <w:t>Ca</w:t>
            </w:r>
            <w:r w:rsidRPr="00212D4A">
              <w:rPr>
                <w:sz w:val="28"/>
                <w:szCs w:val="28"/>
              </w:rPr>
              <w:t xml:space="preserve"> – 2,0 ммоль/л, </w:t>
            </w:r>
            <w:r w:rsidRPr="00212D4A">
              <w:rPr>
                <w:sz w:val="28"/>
                <w:szCs w:val="28"/>
                <w:lang w:val="en-US"/>
              </w:rPr>
              <w:t>Mg</w:t>
            </w:r>
            <w:r w:rsidRPr="00212D4A">
              <w:rPr>
                <w:sz w:val="28"/>
                <w:szCs w:val="28"/>
              </w:rPr>
              <w:t xml:space="preserve"> – 0,78 ммоль/л, </w:t>
            </w:r>
            <w:r w:rsidRPr="00212D4A">
              <w:rPr>
                <w:sz w:val="28"/>
                <w:szCs w:val="28"/>
                <w:lang w:val="en-US"/>
              </w:rPr>
              <w:t>P</w:t>
            </w:r>
            <w:r w:rsidRPr="00212D4A">
              <w:rPr>
                <w:sz w:val="28"/>
                <w:szCs w:val="28"/>
              </w:rPr>
              <w:t xml:space="preserve"> – 1,3 ммоль/л, мочевина – 3,6 ммоль/л, креатинин – 37,0 ммоль/л, сывороточное железо – 9,9 </w:t>
            </w:r>
            <w:proofErr w:type="spellStart"/>
            <w:r w:rsidRPr="00212D4A">
              <w:rPr>
                <w:sz w:val="28"/>
                <w:szCs w:val="28"/>
              </w:rPr>
              <w:t>мкмоль</w:t>
            </w:r>
            <w:proofErr w:type="spellEnd"/>
            <w:r w:rsidRPr="00212D4A">
              <w:rPr>
                <w:sz w:val="28"/>
                <w:szCs w:val="28"/>
              </w:rPr>
              <w:t xml:space="preserve">/л, ОЖСС – 62,1 </w:t>
            </w:r>
            <w:proofErr w:type="spellStart"/>
            <w:r w:rsidRPr="00212D4A">
              <w:rPr>
                <w:sz w:val="28"/>
                <w:szCs w:val="28"/>
              </w:rPr>
              <w:t>мкмоль</w:t>
            </w:r>
            <w:proofErr w:type="spellEnd"/>
            <w:r w:rsidRPr="00212D4A">
              <w:rPr>
                <w:sz w:val="28"/>
                <w:szCs w:val="28"/>
              </w:rPr>
              <w:t>/л, сывороточный ферритин – 24 мкг/л.</w:t>
            </w:r>
          </w:p>
          <w:p w:rsidR="000C34BC" w:rsidRPr="00212D4A" w:rsidRDefault="00D11658" w:rsidP="000C34BC">
            <w:pPr>
              <w:spacing w:after="200" w:line="276" w:lineRule="auto"/>
              <w:jc w:val="both"/>
              <w:rPr>
                <w:sz w:val="28"/>
                <w:szCs w:val="28"/>
              </w:rPr>
            </w:pPr>
            <w:r w:rsidRPr="00212D4A">
              <w:rPr>
                <w:b/>
                <w:sz w:val="28"/>
                <w:szCs w:val="28"/>
              </w:rPr>
              <w:t>ЭКГ:</w:t>
            </w:r>
            <w:r w:rsidRPr="00212D4A">
              <w:rPr>
                <w:sz w:val="28"/>
                <w:szCs w:val="28"/>
              </w:rPr>
              <w:t xml:space="preserve"> ЭОС вертикальная. Синусовый ритм с ЧСС 136 в минуту. Нагрузка на правый желудочек. Нарушены процессы </w:t>
            </w:r>
            <w:proofErr w:type="spellStart"/>
            <w:r w:rsidRPr="00212D4A">
              <w:rPr>
                <w:sz w:val="28"/>
                <w:szCs w:val="28"/>
              </w:rPr>
              <w:t>реполяризации</w:t>
            </w:r>
            <w:proofErr w:type="spellEnd"/>
            <w:r w:rsidRPr="00212D4A">
              <w:rPr>
                <w:sz w:val="28"/>
                <w:szCs w:val="28"/>
              </w:rPr>
              <w:t xml:space="preserve"> в миокарде желудочков.</w:t>
            </w:r>
          </w:p>
          <w:p w:rsidR="000C34BC" w:rsidRPr="00212D4A" w:rsidRDefault="00D11658" w:rsidP="000C34BC">
            <w:pPr>
              <w:spacing w:after="200" w:line="276" w:lineRule="auto"/>
              <w:jc w:val="both"/>
              <w:rPr>
                <w:sz w:val="28"/>
                <w:szCs w:val="28"/>
              </w:rPr>
            </w:pPr>
            <w:r w:rsidRPr="00212D4A">
              <w:rPr>
                <w:b/>
                <w:sz w:val="28"/>
                <w:szCs w:val="28"/>
              </w:rPr>
              <w:t>Рентгенография легких:</w:t>
            </w:r>
            <w:r w:rsidRPr="00212D4A">
              <w:rPr>
                <w:sz w:val="28"/>
                <w:szCs w:val="28"/>
              </w:rPr>
              <w:t xml:space="preserve"> Усиление легочного рисунка, деструктурированные корни легких. В нижней доле правого легкого определяется инфильтративная тень с четкими контурами, гомогенная структура. Синусы свободные. Контуры куполов диафрагмы четкие, ровные. Тень средостения не расширена. Сердце в поперечнике не расширено.</w:t>
            </w:r>
          </w:p>
          <w:p w:rsidR="000C34BC" w:rsidRDefault="000C34BC" w:rsidP="000C34BC">
            <w:pPr>
              <w:pStyle w:val="a5"/>
              <w:ind w:left="0" w:firstLine="0"/>
              <w:jc w:val="left"/>
              <w:rPr>
                <w:rFonts w:ascii="Times New Roman" w:hAnsi="Times New Roman"/>
                <w:i/>
                <w:sz w:val="24"/>
                <w:szCs w:val="24"/>
              </w:rPr>
            </w:pPr>
          </w:p>
        </w:tc>
      </w:tr>
    </w:tbl>
    <w:p w:rsidR="000C34BC" w:rsidRDefault="000C34BC" w:rsidP="000C34BC">
      <w:pPr>
        <w:pStyle w:val="a5"/>
        <w:ind w:left="0" w:firstLine="0"/>
        <w:jc w:val="left"/>
        <w:rPr>
          <w:rFonts w:ascii="Times New Roman" w:hAnsi="Times New Roman"/>
          <w:i/>
          <w:sz w:val="24"/>
          <w:szCs w:val="24"/>
        </w:rPr>
      </w:pPr>
    </w:p>
    <w:p w:rsidR="000C34BC" w:rsidRDefault="00D11658" w:rsidP="000C34BC">
      <w:pPr>
        <w:pStyle w:val="a5"/>
        <w:ind w:left="0" w:firstLine="0"/>
        <w:jc w:val="left"/>
        <w:rPr>
          <w:rFonts w:ascii="Times New Roman" w:hAnsi="Times New Roman"/>
          <w:i/>
          <w:sz w:val="24"/>
          <w:szCs w:val="24"/>
        </w:rPr>
      </w:pPr>
      <w:r>
        <w:rPr>
          <w:rFonts w:ascii="Times New Roman" w:hAnsi="Times New Roman"/>
          <w:i/>
          <w:sz w:val="24"/>
          <w:szCs w:val="24"/>
        </w:rPr>
        <w:t xml:space="preserve">Владеть </w:t>
      </w:r>
      <w:r w:rsidRPr="00212D4A">
        <w:rPr>
          <w:rFonts w:ascii="Times New Roman" w:hAnsi="Times New Roman"/>
          <w:i/>
          <w:sz w:val="24"/>
          <w:szCs w:val="24"/>
        </w:rPr>
        <w:t xml:space="preserve">методикой сбора жалоб и анамнеза, </w:t>
      </w:r>
      <w:proofErr w:type="spellStart"/>
      <w:r w:rsidRPr="00212D4A">
        <w:rPr>
          <w:rFonts w:ascii="Times New Roman" w:hAnsi="Times New Roman"/>
          <w:i/>
          <w:sz w:val="24"/>
          <w:szCs w:val="24"/>
        </w:rPr>
        <w:t>физикальными</w:t>
      </w:r>
      <w:proofErr w:type="spellEnd"/>
      <w:r w:rsidRPr="00212D4A">
        <w:rPr>
          <w:rFonts w:ascii="Times New Roman" w:hAnsi="Times New Roman"/>
          <w:i/>
          <w:sz w:val="24"/>
          <w:szCs w:val="24"/>
        </w:rPr>
        <w:t xml:space="preserve"> методами обследования детей, анализом результатов лабораторных и инструментальных методов исследования, медицинской терминологией при формулировке диагноза</w:t>
      </w:r>
    </w:p>
    <w:p w:rsidR="000C34BC" w:rsidRDefault="000C34BC" w:rsidP="000C34BC">
      <w:pPr>
        <w:pStyle w:val="a5"/>
        <w:ind w:left="0" w:firstLine="0"/>
        <w:jc w:val="left"/>
        <w:rPr>
          <w:rFonts w:ascii="Times New Roman" w:hAnsi="Times New Roman"/>
          <w:i/>
          <w:sz w:val="24"/>
          <w:szCs w:val="24"/>
        </w:rPr>
      </w:pPr>
    </w:p>
    <w:p w:rsidR="000C34BC" w:rsidRDefault="00D11658" w:rsidP="000C34BC">
      <w:pPr>
        <w:pStyle w:val="a5"/>
        <w:ind w:left="0" w:firstLine="0"/>
        <w:jc w:val="left"/>
        <w:rPr>
          <w:rFonts w:ascii="Times New Roman" w:hAnsi="Times New Roman"/>
          <w:i/>
          <w:sz w:val="24"/>
          <w:szCs w:val="24"/>
        </w:rPr>
      </w:pPr>
      <w:r>
        <w:rPr>
          <w:rFonts w:ascii="Times New Roman" w:hAnsi="Times New Roman"/>
          <w:i/>
          <w:sz w:val="24"/>
          <w:szCs w:val="24"/>
        </w:rPr>
        <w:t>проверка практических навыков (см. выше)</w:t>
      </w:r>
      <w:r w:rsidRPr="00212D4A">
        <w:rPr>
          <w:rFonts w:ascii="Times New Roman" w:hAnsi="Times New Roman"/>
          <w:i/>
          <w:sz w:val="24"/>
          <w:szCs w:val="24"/>
        </w:rPr>
        <w:br/>
        <w:t>собеседование по полученным результатам исследования</w:t>
      </w:r>
      <w:r>
        <w:rPr>
          <w:rFonts w:ascii="Times New Roman" w:hAnsi="Times New Roman"/>
          <w:i/>
          <w:sz w:val="24"/>
          <w:szCs w:val="24"/>
        </w:rPr>
        <w:t>:</w:t>
      </w:r>
    </w:p>
    <w:p w:rsidR="000C34BC" w:rsidRDefault="000C34BC" w:rsidP="000C34BC">
      <w:pPr>
        <w:pStyle w:val="a5"/>
        <w:ind w:left="0" w:firstLine="0"/>
        <w:jc w:val="center"/>
        <w:rPr>
          <w:rFonts w:ascii="Times New Roman" w:hAnsi="Times New Roman"/>
          <w:b/>
          <w:i/>
          <w:sz w:val="24"/>
          <w:szCs w:val="24"/>
        </w:rPr>
      </w:pPr>
    </w:p>
    <w:p w:rsidR="000C34BC" w:rsidRDefault="000C34BC" w:rsidP="000C34BC">
      <w:pPr>
        <w:pStyle w:val="a5"/>
        <w:ind w:left="0" w:firstLine="0"/>
        <w:jc w:val="center"/>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52"/>
      </w:tblGrid>
      <w:tr w:rsidR="000C34BC" w:rsidTr="000C34BC">
        <w:tc>
          <w:tcPr>
            <w:tcW w:w="10421" w:type="dxa"/>
          </w:tcPr>
          <w:p w:rsidR="000C34BC" w:rsidRPr="00212D4A" w:rsidRDefault="00D11658" w:rsidP="000C34BC">
            <w:pPr>
              <w:pStyle w:val="a5"/>
              <w:ind w:left="0" w:firstLine="0"/>
              <w:jc w:val="center"/>
              <w:rPr>
                <w:rFonts w:ascii="Times New Roman" w:hAnsi="Times New Roman"/>
                <w:b/>
                <w:sz w:val="32"/>
                <w:szCs w:val="24"/>
              </w:rPr>
            </w:pPr>
            <w:r w:rsidRPr="00212D4A">
              <w:rPr>
                <w:rFonts w:ascii="Times New Roman" w:hAnsi="Times New Roman"/>
                <w:b/>
                <w:sz w:val="32"/>
                <w:szCs w:val="24"/>
              </w:rPr>
              <w:t>Клиническое обследование пациента</w:t>
            </w:r>
          </w:p>
          <w:p w:rsidR="000C34BC" w:rsidRPr="00212D4A" w:rsidRDefault="00D11658" w:rsidP="000C34BC">
            <w:pPr>
              <w:pStyle w:val="a5"/>
              <w:ind w:left="0" w:firstLine="0"/>
              <w:jc w:val="left"/>
              <w:rPr>
                <w:rFonts w:ascii="Times New Roman" w:hAnsi="Times New Roman"/>
                <w:sz w:val="24"/>
                <w:szCs w:val="24"/>
              </w:rPr>
            </w:pPr>
            <w:r w:rsidRPr="00212D4A">
              <w:rPr>
                <w:rFonts w:ascii="Times New Roman" w:hAnsi="Times New Roman"/>
                <w:sz w:val="24"/>
                <w:szCs w:val="24"/>
              </w:rPr>
              <w:t>- анализ жалоб</w:t>
            </w:r>
          </w:p>
          <w:p w:rsidR="000C34BC" w:rsidRPr="00212D4A" w:rsidRDefault="00D11658" w:rsidP="000C34BC">
            <w:pPr>
              <w:pStyle w:val="a5"/>
              <w:ind w:left="0" w:firstLine="0"/>
              <w:jc w:val="left"/>
              <w:rPr>
                <w:rFonts w:ascii="Times New Roman" w:hAnsi="Times New Roman"/>
                <w:sz w:val="24"/>
                <w:szCs w:val="24"/>
              </w:rPr>
            </w:pPr>
            <w:r w:rsidRPr="00212D4A">
              <w:rPr>
                <w:rFonts w:ascii="Times New Roman" w:hAnsi="Times New Roman"/>
                <w:sz w:val="24"/>
                <w:szCs w:val="24"/>
              </w:rPr>
              <w:t>- анализ анамнеза заболевания</w:t>
            </w:r>
          </w:p>
          <w:p w:rsidR="000C34BC" w:rsidRPr="00212D4A" w:rsidRDefault="00D11658" w:rsidP="000C34BC">
            <w:pPr>
              <w:pStyle w:val="a5"/>
              <w:ind w:left="0" w:firstLine="0"/>
              <w:jc w:val="left"/>
              <w:rPr>
                <w:rFonts w:ascii="Times New Roman" w:hAnsi="Times New Roman"/>
                <w:sz w:val="24"/>
                <w:szCs w:val="24"/>
              </w:rPr>
            </w:pPr>
            <w:r w:rsidRPr="00212D4A">
              <w:rPr>
                <w:rFonts w:ascii="Times New Roman" w:hAnsi="Times New Roman"/>
                <w:sz w:val="24"/>
                <w:szCs w:val="24"/>
              </w:rPr>
              <w:t>-анализ анамнеза жизни</w:t>
            </w:r>
            <w:r>
              <w:rPr>
                <w:rFonts w:ascii="Times New Roman" w:hAnsi="Times New Roman"/>
                <w:sz w:val="24"/>
                <w:szCs w:val="24"/>
              </w:rPr>
              <w:t>: генетического, медико-биологического, аллергологического, медико-социального (вредные привычки, характер питания, ЗОЖ)</w:t>
            </w:r>
          </w:p>
          <w:p w:rsidR="000C34BC" w:rsidRPr="00212D4A" w:rsidRDefault="00D11658" w:rsidP="000C34BC">
            <w:pPr>
              <w:pStyle w:val="a5"/>
              <w:ind w:left="0" w:firstLine="0"/>
              <w:jc w:val="left"/>
              <w:rPr>
                <w:rFonts w:ascii="Times New Roman" w:hAnsi="Times New Roman"/>
                <w:sz w:val="24"/>
                <w:szCs w:val="24"/>
              </w:rPr>
            </w:pPr>
            <w:r w:rsidRPr="00212D4A">
              <w:rPr>
                <w:rFonts w:ascii="Times New Roman" w:hAnsi="Times New Roman"/>
                <w:sz w:val="24"/>
                <w:szCs w:val="24"/>
              </w:rPr>
              <w:t>-оценка факторов риска</w:t>
            </w:r>
          </w:p>
          <w:p w:rsidR="000C34BC" w:rsidRPr="00212D4A" w:rsidRDefault="00D11658" w:rsidP="000C34BC">
            <w:pPr>
              <w:pStyle w:val="a5"/>
              <w:ind w:left="0" w:firstLine="0"/>
              <w:jc w:val="left"/>
              <w:rPr>
                <w:rFonts w:ascii="Times New Roman" w:hAnsi="Times New Roman"/>
                <w:sz w:val="24"/>
                <w:szCs w:val="24"/>
              </w:rPr>
            </w:pPr>
            <w:r w:rsidRPr="00212D4A">
              <w:rPr>
                <w:rFonts w:ascii="Times New Roman" w:hAnsi="Times New Roman"/>
                <w:sz w:val="24"/>
                <w:szCs w:val="24"/>
              </w:rPr>
              <w:t>-</w:t>
            </w:r>
            <w:r>
              <w:rPr>
                <w:rFonts w:ascii="Times New Roman" w:hAnsi="Times New Roman"/>
                <w:sz w:val="24"/>
                <w:szCs w:val="24"/>
              </w:rPr>
              <w:t>о</w:t>
            </w:r>
            <w:r w:rsidRPr="00212D4A">
              <w:rPr>
                <w:rFonts w:ascii="Times New Roman" w:hAnsi="Times New Roman"/>
                <w:sz w:val="24"/>
                <w:szCs w:val="24"/>
              </w:rPr>
              <w:t>ценка физического развития</w:t>
            </w:r>
          </w:p>
          <w:p w:rsidR="000C34BC" w:rsidRDefault="00D11658" w:rsidP="000C34BC">
            <w:pPr>
              <w:pStyle w:val="a5"/>
              <w:ind w:left="0" w:firstLine="0"/>
              <w:jc w:val="left"/>
              <w:rPr>
                <w:rFonts w:ascii="Times New Roman" w:hAnsi="Times New Roman"/>
                <w:sz w:val="24"/>
                <w:szCs w:val="24"/>
              </w:rPr>
            </w:pPr>
            <w:r w:rsidRPr="00212D4A">
              <w:rPr>
                <w:rFonts w:ascii="Times New Roman" w:hAnsi="Times New Roman"/>
                <w:sz w:val="24"/>
                <w:szCs w:val="24"/>
              </w:rPr>
              <w:t>- оценка нервно-психического развития</w:t>
            </w:r>
          </w:p>
          <w:p w:rsidR="000C34BC" w:rsidRDefault="00D11658" w:rsidP="000C34BC">
            <w:pPr>
              <w:pStyle w:val="a5"/>
              <w:ind w:left="0" w:firstLine="0"/>
              <w:jc w:val="left"/>
              <w:rPr>
                <w:rFonts w:ascii="Times New Roman" w:hAnsi="Times New Roman"/>
                <w:sz w:val="24"/>
                <w:szCs w:val="24"/>
              </w:rPr>
            </w:pPr>
            <w:r>
              <w:rPr>
                <w:rFonts w:ascii="Times New Roman" w:hAnsi="Times New Roman"/>
                <w:sz w:val="24"/>
                <w:szCs w:val="24"/>
              </w:rPr>
              <w:lastRenderedPageBreak/>
              <w:t>- оценка иммунологической резистентности</w:t>
            </w:r>
          </w:p>
          <w:p w:rsidR="000C34BC" w:rsidRDefault="00D11658" w:rsidP="000C34BC">
            <w:pPr>
              <w:pStyle w:val="a5"/>
              <w:ind w:left="0" w:firstLine="0"/>
              <w:jc w:val="left"/>
              <w:rPr>
                <w:rFonts w:ascii="Times New Roman" w:hAnsi="Times New Roman"/>
                <w:sz w:val="24"/>
                <w:szCs w:val="24"/>
              </w:rPr>
            </w:pPr>
            <w:r>
              <w:rPr>
                <w:rFonts w:ascii="Times New Roman" w:hAnsi="Times New Roman"/>
                <w:sz w:val="24"/>
                <w:szCs w:val="24"/>
              </w:rPr>
              <w:t xml:space="preserve">- выявление стигм </w:t>
            </w:r>
            <w:proofErr w:type="spellStart"/>
            <w:r>
              <w:rPr>
                <w:rFonts w:ascii="Times New Roman" w:hAnsi="Times New Roman"/>
                <w:sz w:val="24"/>
                <w:szCs w:val="24"/>
              </w:rPr>
              <w:t>дизэмбриогенеза</w:t>
            </w:r>
            <w:proofErr w:type="spellEnd"/>
            <w:r>
              <w:rPr>
                <w:rFonts w:ascii="Times New Roman" w:hAnsi="Times New Roman"/>
                <w:sz w:val="24"/>
                <w:szCs w:val="24"/>
              </w:rPr>
              <w:t>, их оценка</w:t>
            </w:r>
          </w:p>
          <w:p w:rsidR="000C34BC" w:rsidRDefault="00D11658" w:rsidP="000C34BC">
            <w:pPr>
              <w:pStyle w:val="a5"/>
              <w:ind w:left="0" w:firstLine="0"/>
              <w:jc w:val="left"/>
              <w:rPr>
                <w:rFonts w:ascii="Times New Roman" w:hAnsi="Times New Roman"/>
                <w:b/>
                <w:i/>
                <w:sz w:val="24"/>
                <w:szCs w:val="24"/>
              </w:rPr>
            </w:pPr>
            <w:r>
              <w:rPr>
                <w:rFonts w:ascii="Times New Roman" w:hAnsi="Times New Roman"/>
                <w:sz w:val="24"/>
                <w:szCs w:val="24"/>
              </w:rPr>
              <w:t xml:space="preserve">- оценка </w:t>
            </w:r>
          </w:p>
        </w:tc>
      </w:tr>
    </w:tbl>
    <w:p w:rsidR="000C34BC" w:rsidRDefault="000C34BC" w:rsidP="000C34BC">
      <w:pPr>
        <w:pStyle w:val="a5"/>
        <w:ind w:left="0" w:firstLine="0"/>
        <w:jc w:val="center"/>
        <w:rPr>
          <w:rFonts w:ascii="Times New Roman" w:hAnsi="Times New Roman"/>
          <w:b/>
          <w:i/>
          <w:sz w:val="24"/>
          <w:szCs w:val="24"/>
        </w:rPr>
      </w:pPr>
    </w:p>
    <w:p w:rsidR="000C34BC" w:rsidRDefault="00D11658" w:rsidP="000C34BC">
      <w:pPr>
        <w:pStyle w:val="a5"/>
        <w:ind w:left="0" w:firstLine="0"/>
        <w:rPr>
          <w:rFonts w:ascii="Times New Roman" w:hAnsi="Times New Roman"/>
          <w:b/>
          <w:sz w:val="24"/>
          <w:szCs w:val="24"/>
        </w:rPr>
      </w:pPr>
      <w:r w:rsidRPr="00212D4A">
        <w:rPr>
          <w:rFonts w:ascii="Times New Roman" w:hAnsi="Times New Roman"/>
          <w:b/>
          <w:sz w:val="24"/>
          <w:szCs w:val="24"/>
        </w:rPr>
        <w:t>ПК-6 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p>
    <w:p w:rsidR="000C34BC" w:rsidRDefault="000C34BC" w:rsidP="000C34BC">
      <w:pPr>
        <w:pStyle w:val="a5"/>
        <w:ind w:left="0" w:firstLine="0"/>
        <w:rPr>
          <w:rFonts w:ascii="Times New Roman" w:hAnsi="Times New Roman"/>
          <w:b/>
          <w:sz w:val="24"/>
          <w:szCs w:val="24"/>
        </w:rPr>
      </w:pPr>
    </w:p>
    <w:p w:rsidR="000C34BC" w:rsidRDefault="00D11658" w:rsidP="000C34BC">
      <w:pPr>
        <w:pStyle w:val="a5"/>
        <w:ind w:left="0" w:firstLine="0"/>
        <w:rPr>
          <w:rFonts w:ascii="Times New Roman" w:hAnsi="Times New Roman"/>
          <w:i/>
          <w:sz w:val="24"/>
          <w:szCs w:val="24"/>
        </w:rPr>
      </w:pPr>
      <w:r w:rsidRPr="00212D4A">
        <w:rPr>
          <w:rFonts w:ascii="Times New Roman" w:hAnsi="Times New Roman"/>
          <w:i/>
          <w:sz w:val="24"/>
          <w:szCs w:val="24"/>
        </w:rPr>
        <w:t>Знать методику обследования основных органов и систем детей и подростков; семиотику и основные синдромы поражения органов и систем у детей и подростков; наиболее часто используемые лабораторные и инструментальные методы исследования</w:t>
      </w:r>
      <w:r>
        <w:rPr>
          <w:rFonts w:ascii="Times New Roman" w:hAnsi="Times New Roman"/>
          <w:i/>
          <w:sz w:val="24"/>
          <w:szCs w:val="24"/>
        </w:rPr>
        <w:t>, их диагностическую значимость:</w:t>
      </w:r>
    </w:p>
    <w:p w:rsidR="000C34BC" w:rsidRDefault="000C34BC" w:rsidP="000C34BC">
      <w:pPr>
        <w:pStyle w:val="a5"/>
        <w:ind w:left="0" w:firstLine="0"/>
        <w:rPr>
          <w:rFonts w:ascii="Times New Roman" w:hAnsi="Times New Roman"/>
          <w:i/>
          <w:sz w:val="24"/>
          <w:szCs w:val="24"/>
        </w:rPr>
      </w:pPr>
    </w:p>
    <w:p w:rsidR="000C34BC" w:rsidRDefault="00D11658" w:rsidP="000C34BC">
      <w:pPr>
        <w:pStyle w:val="a5"/>
        <w:ind w:left="0" w:firstLine="0"/>
        <w:rPr>
          <w:rFonts w:ascii="Times New Roman" w:hAnsi="Times New Roman"/>
          <w:i/>
          <w:sz w:val="24"/>
          <w:szCs w:val="24"/>
        </w:rPr>
      </w:pPr>
      <w:r w:rsidRPr="00212D4A">
        <w:rPr>
          <w:rFonts w:ascii="Times New Roman" w:hAnsi="Times New Roman"/>
          <w:i/>
          <w:sz w:val="24"/>
          <w:szCs w:val="24"/>
        </w:rPr>
        <w:t>Тестирование</w:t>
      </w:r>
      <w:r>
        <w:rPr>
          <w:rFonts w:ascii="Times New Roman" w:hAnsi="Times New Roman"/>
          <w:i/>
          <w:sz w:val="24"/>
          <w:szCs w:val="24"/>
        </w:rPr>
        <w:t>:</w:t>
      </w:r>
    </w:p>
    <w:p w:rsidR="000C34BC" w:rsidRPr="00E21007" w:rsidRDefault="00D11658" w:rsidP="000C34BC">
      <w:pPr>
        <w:pStyle w:val="a5"/>
        <w:ind w:left="0" w:firstLine="0"/>
        <w:rPr>
          <w:rFonts w:ascii="Times New Roman" w:hAnsi="Times New Roman"/>
          <w:sz w:val="24"/>
          <w:szCs w:val="24"/>
        </w:rPr>
      </w:pPr>
      <w:r w:rsidRPr="00E21007">
        <w:rPr>
          <w:rFonts w:ascii="Times New Roman" w:hAnsi="Times New Roman"/>
          <w:sz w:val="24"/>
          <w:szCs w:val="24"/>
        </w:rPr>
        <w:t xml:space="preserve">1 ОСНОВНЫМ ГЕМАТОЛОГИЧЕСКИМ ПРИЗНАКОМ ГЕМОЛИЗА ЯВЛЯЕТСЯ </w:t>
      </w:r>
    </w:p>
    <w:p w:rsidR="000C34BC" w:rsidRPr="00E21007" w:rsidRDefault="00D11658" w:rsidP="000C34BC">
      <w:pPr>
        <w:pStyle w:val="a5"/>
        <w:ind w:left="0" w:firstLine="0"/>
        <w:rPr>
          <w:rFonts w:ascii="Times New Roman" w:hAnsi="Times New Roman"/>
          <w:sz w:val="24"/>
          <w:szCs w:val="24"/>
        </w:rPr>
      </w:pPr>
      <w:r w:rsidRPr="00E21007">
        <w:rPr>
          <w:rFonts w:ascii="Times New Roman" w:hAnsi="Times New Roman"/>
          <w:sz w:val="24"/>
          <w:szCs w:val="24"/>
        </w:rPr>
        <w:t xml:space="preserve">А) </w:t>
      </w:r>
      <w:proofErr w:type="spellStart"/>
      <w:r w:rsidRPr="00E21007">
        <w:rPr>
          <w:rFonts w:ascii="Times New Roman" w:hAnsi="Times New Roman"/>
          <w:sz w:val="24"/>
          <w:szCs w:val="24"/>
        </w:rPr>
        <w:t>ретикулоцитоз</w:t>
      </w:r>
      <w:proofErr w:type="spellEnd"/>
      <w:r w:rsidRPr="00E21007">
        <w:rPr>
          <w:rFonts w:ascii="Times New Roman" w:hAnsi="Times New Roman"/>
          <w:sz w:val="24"/>
          <w:szCs w:val="24"/>
        </w:rPr>
        <w:t xml:space="preserve"> </w:t>
      </w:r>
    </w:p>
    <w:p w:rsidR="000C34BC" w:rsidRPr="00E21007" w:rsidRDefault="00D11658" w:rsidP="000C34BC">
      <w:pPr>
        <w:pStyle w:val="a5"/>
        <w:ind w:left="0" w:firstLine="0"/>
        <w:rPr>
          <w:rFonts w:ascii="Times New Roman" w:hAnsi="Times New Roman"/>
          <w:sz w:val="24"/>
          <w:szCs w:val="24"/>
        </w:rPr>
      </w:pPr>
      <w:r w:rsidRPr="00E21007">
        <w:rPr>
          <w:rFonts w:ascii="Times New Roman" w:hAnsi="Times New Roman"/>
          <w:sz w:val="24"/>
          <w:szCs w:val="24"/>
        </w:rPr>
        <w:t xml:space="preserve">Б) </w:t>
      </w:r>
      <w:proofErr w:type="spellStart"/>
      <w:r w:rsidRPr="00E21007">
        <w:rPr>
          <w:rFonts w:ascii="Times New Roman" w:hAnsi="Times New Roman"/>
          <w:sz w:val="24"/>
          <w:szCs w:val="24"/>
        </w:rPr>
        <w:t>мегакариоцитоз</w:t>
      </w:r>
      <w:proofErr w:type="spellEnd"/>
      <w:r w:rsidRPr="00E21007">
        <w:rPr>
          <w:rFonts w:ascii="Times New Roman" w:hAnsi="Times New Roman"/>
          <w:sz w:val="24"/>
          <w:szCs w:val="24"/>
        </w:rPr>
        <w:t xml:space="preserve"> </w:t>
      </w:r>
    </w:p>
    <w:p w:rsidR="000C34BC" w:rsidRPr="00E21007" w:rsidRDefault="00D11658" w:rsidP="000C34BC">
      <w:pPr>
        <w:pStyle w:val="a5"/>
        <w:ind w:left="0" w:firstLine="0"/>
        <w:rPr>
          <w:rFonts w:ascii="Times New Roman" w:hAnsi="Times New Roman"/>
          <w:sz w:val="24"/>
          <w:szCs w:val="24"/>
        </w:rPr>
      </w:pPr>
      <w:r w:rsidRPr="00E21007">
        <w:rPr>
          <w:rFonts w:ascii="Times New Roman" w:hAnsi="Times New Roman"/>
          <w:sz w:val="24"/>
          <w:szCs w:val="24"/>
        </w:rPr>
        <w:t xml:space="preserve">В) </w:t>
      </w:r>
      <w:proofErr w:type="spellStart"/>
      <w:r w:rsidRPr="00E21007">
        <w:rPr>
          <w:rFonts w:ascii="Times New Roman" w:hAnsi="Times New Roman"/>
          <w:sz w:val="24"/>
          <w:szCs w:val="24"/>
        </w:rPr>
        <w:t>микросфероцитоз</w:t>
      </w:r>
      <w:proofErr w:type="spellEnd"/>
      <w:r w:rsidRPr="00E21007">
        <w:rPr>
          <w:rFonts w:ascii="Times New Roman" w:hAnsi="Times New Roman"/>
          <w:sz w:val="24"/>
          <w:szCs w:val="24"/>
        </w:rPr>
        <w:t xml:space="preserve"> </w:t>
      </w:r>
    </w:p>
    <w:p w:rsidR="000C34BC" w:rsidRPr="00E21007" w:rsidRDefault="00D11658" w:rsidP="000C34BC">
      <w:pPr>
        <w:pStyle w:val="a5"/>
        <w:ind w:left="0" w:firstLine="0"/>
        <w:rPr>
          <w:rFonts w:ascii="Times New Roman" w:hAnsi="Times New Roman"/>
          <w:sz w:val="24"/>
          <w:szCs w:val="24"/>
        </w:rPr>
      </w:pPr>
      <w:r w:rsidRPr="00E21007">
        <w:rPr>
          <w:rFonts w:ascii="Times New Roman" w:hAnsi="Times New Roman"/>
          <w:sz w:val="24"/>
          <w:szCs w:val="24"/>
        </w:rPr>
        <w:t xml:space="preserve">Г) </w:t>
      </w:r>
      <w:proofErr w:type="spellStart"/>
      <w:r w:rsidRPr="00E21007">
        <w:rPr>
          <w:rFonts w:ascii="Times New Roman" w:hAnsi="Times New Roman"/>
          <w:sz w:val="24"/>
          <w:szCs w:val="24"/>
        </w:rPr>
        <w:t>анизопойкилоцитоз</w:t>
      </w:r>
      <w:proofErr w:type="spellEnd"/>
      <w:r w:rsidRPr="00E21007">
        <w:rPr>
          <w:rFonts w:ascii="Times New Roman" w:hAnsi="Times New Roman"/>
          <w:sz w:val="24"/>
          <w:szCs w:val="24"/>
        </w:rPr>
        <w:t xml:space="preserve"> </w:t>
      </w:r>
    </w:p>
    <w:p w:rsidR="000C34BC" w:rsidRDefault="000C34BC" w:rsidP="000C34BC">
      <w:pPr>
        <w:pStyle w:val="a5"/>
        <w:ind w:left="0" w:firstLine="0"/>
        <w:rPr>
          <w:rFonts w:ascii="Times New Roman" w:hAnsi="Times New Roman"/>
          <w:i/>
          <w:sz w:val="24"/>
          <w:szCs w:val="24"/>
        </w:rPr>
      </w:pPr>
    </w:p>
    <w:p w:rsidR="000C34BC" w:rsidRPr="00E21007" w:rsidRDefault="00D11658" w:rsidP="000C34BC">
      <w:pPr>
        <w:pStyle w:val="ae"/>
        <w:rPr>
          <w:rFonts w:ascii="Times New Roman" w:eastAsia="Calibri" w:hAnsi="Times New Roman" w:cs="Times New Roman"/>
          <w:sz w:val="24"/>
        </w:rPr>
      </w:pPr>
      <w:r w:rsidRPr="00E21007">
        <w:rPr>
          <w:rFonts w:ascii="Times New Roman" w:hAnsi="Times New Roman" w:cs="Times New Roman"/>
          <w:i/>
          <w:sz w:val="24"/>
          <w:szCs w:val="24"/>
        </w:rPr>
        <w:t xml:space="preserve">2 </w:t>
      </w:r>
      <w:r w:rsidRPr="00E21007">
        <w:rPr>
          <w:rFonts w:ascii="Times New Roman" w:eastAsia="Calibri" w:hAnsi="Times New Roman" w:cs="Times New Roman"/>
          <w:sz w:val="24"/>
        </w:rPr>
        <w:t xml:space="preserve">ДЛЯ ВЕРИФИКАЦИИ ДИАГНОЗА «ОСТРЫЙ ЛЕЙКОЗ» НЕОБХОДИМО ПРОВЕСТИ </w:t>
      </w:r>
    </w:p>
    <w:p w:rsidR="000C34BC" w:rsidRPr="00E21007" w:rsidRDefault="00D11658" w:rsidP="000C34BC">
      <w:pPr>
        <w:rPr>
          <w:rFonts w:eastAsia="Calibri"/>
          <w:szCs w:val="22"/>
          <w:lang w:eastAsia="en-US"/>
        </w:rPr>
      </w:pPr>
      <w:r w:rsidRPr="00E21007">
        <w:rPr>
          <w:rFonts w:eastAsia="Calibri"/>
          <w:szCs w:val="22"/>
          <w:lang w:eastAsia="en-US"/>
        </w:rPr>
        <w:t xml:space="preserve">А) исследование костного мозга </w:t>
      </w:r>
    </w:p>
    <w:p w:rsidR="000C34BC" w:rsidRPr="00E21007" w:rsidRDefault="00D11658" w:rsidP="000C34BC">
      <w:pPr>
        <w:rPr>
          <w:rFonts w:eastAsia="Calibri"/>
          <w:szCs w:val="22"/>
          <w:lang w:eastAsia="en-US"/>
        </w:rPr>
      </w:pPr>
      <w:r w:rsidRPr="00E21007">
        <w:rPr>
          <w:rFonts w:eastAsia="Calibri"/>
          <w:szCs w:val="22"/>
          <w:lang w:eastAsia="en-US"/>
        </w:rPr>
        <w:t xml:space="preserve">Б) анализ периферической крови </w:t>
      </w:r>
    </w:p>
    <w:p w:rsidR="000C34BC" w:rsidRDefault="00D11658" w:rsidP="000C34BC">
      <w:pPr>
        <w:rPr>
          <w:rFonts w:eastAsia="Calibri"/>
          <w:szCs w:val="22"/>
          <w:lang w:eastAsia="en-US"/>
        </w:rPr>
      </w:pPr>
      <w:r w:rsidRPr="00E21007">
        <w:rPr>
          <w:rFonts w:eastAsia="Calibri"/>
          <w:szCs w:val="22"/>
          <w:lang w:eastAsia="en-US"/>
        </w:rPr>
        <w:t xml:space="preserve">В) биохимическое исследование крови </w:t>
      </w:r>
      <w:r w:rsidRPr="00E21007">
        <w:rPr>
          <w:rFonts w:eastAsia="Calibri"/>
          <w:szCs w:val="22"/>
          <w:lang w:eastAsia="en-US"/>
        </w:rPr>
        <w:br/>
        <w:t xml:space="preserve">Г) исследование антигенов </w:t>
      </w:r>
      <w:proofErr w:type="spellStart"/>
      <w:r w:rsidRPr="00E21007">
        <w:rPr>
          <w:rFonts w:eastAsia="Calibri"/>
          <w:szCs w:val="22"/>
          <w:lang w:eastAsia="en-US"/>
        </w:rPr>
        <w:t>гистосовместимости</w:t>
      </w:r>
      <w:proofErr w:type="spellEnd"/>
      <w:r w:rsidRPr="00E21007">
        <w:rPr>
          <w:rFonts w:eastAsia="Calibri"/>
          <w:szCs w:val="22"/>
          <w:lang w:eastAsia="en-US"/>
        </w:rPr>
        <w:t xml:space="preserve"> </w:t>
      </w:r>
    </w:p>
    <w:p w:rsidR="000C34BC" w:rsidRDefault="000C34BC" w:rsidP="000C34BC">
      <w:pPr>
        <w:rPr>
          <w:rFonts w:eastAsia="Calibri"/>
          <w:szCs w:val="22"/>
          <w:lang w:eastAsia="en-US"/>
        </w:rPr>
      </w:pPr>
    </w:p>
    <w:p w:rsidR="000C34BC" w:rsidRPr="00E21007" w:rsidRDefault="00D11658" w:rsidP="000C34BC">
      <w:pPr>
        <w:rPr>
          <w:rFonts w:eastAsia="Calibri"/>
        </w:rPr>
      </w:pPr>
      <w:r>
        <w:rPr>
          <w:rFonts w:eastAsia="Calibri"/>
          <w:szCs w:val="22"/>
          <w:lang w:eastAsia="en-US"/>
        </w:rPr>
        <w:t xml:space="preserve">3 </w:t>
      </w:r>
      <w:r w:rsidRPr="00E21007">
        <w:rPr>
          <w:rFonts w:eastAsia="Calibri"/>
        </w:rPr>
        <w:t>ЭКСКРЕТОРНУЮ УРОГРАФИЮ СЧИТАЮТ НАИБОЛЕЕ</w:t>
      </w:r>
    </w:p>
    <w:p w:rsidR="000C34BC" w:rsidRPr="00E21007" w:rsidRDefault="00D11658" w:rsidP="000C34BC">
      <w:pPr>
        <w:rPr>
          <w:rFonts w:eastAsia="Calibri"/>
          <w:szCs w:val="22"/>
          <w:lang w:eastAsia="en-US"/>
        </w:rPr>
      </w:pPr>
      <w:r w:rsidRPr="00E21007">
        <w:rPr>
          <w:rFonts w:eastAsia="Calibri"/>
          <w:szCs w:val="22"/>
          <w:lang w:eastAsia="en-US"/>
        </w:rPr>
        <w:t>ИНФОРМАТИВНЫМ ИССЛЕДОВАНИЕМ ПРИ</w:t>
      </w:r>
    </w:p>
    <w:p w:rsidR="000C34BC" w:rsidRPr="00E21007" w:rsidRDefault="00D11658" w:rsidP="000C34BC">
      <w:pPr>
        <w:rPr>
          <w:rFonts w:eastAsia="Calibri"/>
          <w:szCs w:val="22"/>
          <w:lang w:eastAsia="en-US"/>
        </w:rPr>
      </w:pPr>
      <w:r w:rsidRPr="00E21007">
        <w:rPr>
          <w:rFonts w:eastAsia="Calibri"/>
          <w:szCs w:val="22"/>
          <w:lang w:eastAsia="en-US"/>
        </w:rPr>
        <w:t>А) гидронефрозе</w:t>
      </w:r>
    </w:p>
    <w:p w:rsidR="000C34BC" w:rsidRPr="00E21007" w:rsidRDefault="00D11658" w:rsidP="000C34BC">
      <w:pPr>
        <w:rPr>
          <w:rFonts w:eastAsia="Calibri"/>
          <w:szCs w:val="22"/>
          <w:lang w:eastAsia="en-US"/>
        </w:rPr>
      </w:pPr>
      <w:r w:rsidRPr="00E21007">
        <w:rPr>
          <w:rFonts w:eastAsia="Calibri"/>
          <w:szCs w:val="22"/>
          <w:lang w:eastAsia="en-US"/>
        </w:rPr>
        <w:t>Б) пузырно-мочеточниковый рефлюксе</w:t>
      </w:r>
    </w:p>
    <w:p w:rsidR="000C34BC" w:rsidRPr="00E21007" w:rsidRDefault="00D11658" w:rsidP="000C34BC">
      <w:pPr>
        <w:rPr>
          <w:rFonts w:eastAsia="Calibri"/>
          <w:szCs w:val="22"/>
          <w:lang w:eastAsia="en-US"/>
        </w:rPr>
      </w:pPr>
      <w:r w:rsidRPr="00E21007">
        <w:rPr>
          <w:rFonts w:eastAsia="Calibri"/>
          <w:szCs w:val="22"/>
          <w:lang w:eastAsia="en-US"/>
        </w:rPr>
        <w:t>В) недержании мочи</w:t>
      </w:r>
    </w:p>
    <w:p w:rsidR="000C34BC" w:rsidRPr="00E21007" w:rsidRDefault="00D11658" w:rsidP="000C34BC">
      <w:pPr>
        <w:rPr>
          <w:rFonts w:eastAsia="Calibri"/>
          <w:szCs w:val="22"/>
          <w:lang w:eastAsia="en-US"/>
        </w:rPr>
      </w:pPr>
      <w:r w:rsidRPr="00E21007">
        <w:rPr>
          <w:rFonts w:eastAsia="Calibri"/>
          <w:szCs w:val="22"/>
          <w:lang w:eastAsia="en-US"/>
        </w:rPr>
        <w:t>Г) нейрогенном мочевом пузыре</w:t>
      </w:r>
    </w:p>
    <w:p w:rsidR="000C34BC" w:rsidRDefault="000C34BC" w:rsidP="000C34BC">
      <w:pPr>
        <w:rPr>
          <w:rFonts w:eastAsia="Calibri"/>
          <w:szCs w:val="22"/>
          <w:lang w:eastAsia="en-US"/>
        </w:rPr>
      </w:pPr>
    </w:p>
    <w:p w:rsidR="000C34BC" w:rsidRPr="00E21007" w:rsidRDefault="00D11658" w:rsidP="000C34BC">
      <w:pPr>
        <w:rPr>
          <w:rFonts w:eastAsia="Calibri"/>
        </w:rPr>
      </w:pPr>
      <w:r>
        <w:rPr>
          <w:rFonts w:eastAsia="Calibri"/>
          <w:szCs w:val="22"/>
          <w:lang w:eastAsia="en-US"/>
        </w:rPr>
        <w:t xml:space="preserve">4 </w:t>
      </w:r>
      <w:r w:rsidRPr="00E21007">
        <w:rPr>
          <w:rFonts w:eastAsia="Calibri"/>
        </w:rPr>
        <w:t>СЕЛЕКТИВНАЯ ПРОТЕИНУРИЯ ОПРЕДЕЛЯЕТСЯ ДЛЯ ОЦЕНКИ ФУНКЦИОНАЛЬНОГО СОСТОЯНИЯ</w:t>
      </w:r>
    </w:p>
    <w:p w:rsidR="000C34BC" w:rsidRPr="00E21007" w:rsidRDefault="00D11658" w:rsidP="000C34BC">
      <w:pPr>
        <w:rPr>
          <w:rFonts w:eastAsia="Calibri"/>
          <w:szCs w:val="22"/>
          <w:lang w:eastAsia="en-US"/>
        </w:rPr>
      </w:pPr>
      <w:r w:rsidRPr="00E21007">
        <w:rPr>
          <w:rFonts w:eastAsia="Calibri"/>
          <w:szCs w:val="22"/>
          <w:lang w:eastAsia="en-US"/>
        </w:rPr>
        <w:t>А) почечных клубочков</w:t>
      </w:r>
    </w:p>
    <w:p w:rsidR="000C34BC" w:rsidRPr="00E21007" w:rsidRDefault="00D11658" w:rsidP="000C34BC">
      <w:pPr>
        <w:rPr>
          <w:rFonts w:eastAsia="Calibri"/>
          <w:szCs w:val="22"/>
          <w:lang w:eastAsia="en-US"/>
        </w:rPr>
      </w:pPr>
      <w:r w:rsidRPr="00E21007">
        <w:rPr>
          <w:rFonts w:eastAsia="Calibri"/>
          <w:szCs w:val="22"/>
          <w:lang w:eastAsia="en-US"/>
        </w:rPr>
        <w:t>Б) дистальных канальцев почек</w:t>
      </w:r>
    </w:p>
    <w:p w:rsidR="000C34BC" w:rsidRPr="00E21007" w:rsidRDefault="00D11658" w:rsidP="000C34BC">
      <w:pPr>
        <w:rPr>
          <w:rFonts w:eastAsia="Calibri"/>
          <w:szCs w:val="22"/>
          <w:lang w:eastAsia="en-US"/>
        </w:rPr>
      </w:pPr>
      <w:r w:rsidRPr="00E21007">
        <w:rPr>
          <w:rFonts w:eastAsia="Calibri"/>
          <w:szCs w:val="22"/>
          <w:lang w:eastAsia="en-US"/>
        </w:rPr>
        <w:t xml:space="preserve">В) петель </w:t>
      </w:r>
      <w:proofErr w:type="spellStart"/>
      <w:r w:rsidRPr="00E21007">
        <w:rPr>
          <w:rFonts w:eastAsia="Calibri"/>
          <w:szCs w:val="22"/>
          <w:lang w:eastAsia="en-US"/>
        </w:rPr>
        <w:t>Генле</w:t>
      </w:r>
      <w:proofErr w:type="spellEnd"/>
    </w:p>
    <w:p w:rsidR="000C34BC" w:rsidRPr="00E21007" w:rsidRDefault="00D11658" w:rsidP="000C34BC">
      <w:pPr>
        <w:rPr>
          <w:rFonts w:eastAsia="Calibri"/>
          <w:szCs w:val="22"/>
          <w:lang w:eastAsia="en-US"/>
        </w:rPr>
      </w:pPr>
      <w:r w:rsidRPr="00E21007">
        <w:rPr>
          <w:rFonts w:eastAsia="Calibri"/>
          <w:szCs w:val="22"/>
          <w:lang w:eastAsia="en-US"/>
        </w:rPr>
        <w:t>Г) чашечно-лоханочной системы</w:t>
      </w:r>
    </w:p>
    <w:p w:rsidR="000C34BC" w:rsidRDefault="000C34BC" w:rsidP="000C34BC">
      <w:pPr>
        <w:rPr>
          <w:rFonts w:eastAsia="Calibri"/>
          <w:szCs w:val="22"/>
          <w:lang w:eastAsia="en-US"/>
        </w:rPr>
      </w:pPr>
    </w:p>
    <w:p w:rsidR="000C34BC" w:rsidRPr="00E21007" w:rsidRDefault="00D11658" w:rsidP="000C34BC">
      <w:pPr>
        <w:rPr>
          <w:rFonts w:eastAsia="Calibri"/>
          <w:szCs w:val="22"/>
          <w:lang w:eastAsia="en-US"/>
        </w:rPr>
      </w:pPr>
      <w:r>
        <w:rPr>
          <w:rFonts w:eastAsia="Calibri"/>
          <w:szCs w:val="22"/>
          <w:lang w:eastAsia="en-US"/>
        </w:rPr>
        <w:t xml:space="preserve">5 </w:t>
      </w:r>
      <w:r w:rsidRPr="00E21007">
        <w:rPr>
          <w:rFonts w:eastAsia="Calibri"/>
          <w:szCs w:val="22"/>
          <w:lang w:eastAsia="en-US"/>
        </w:rPr>
        <w:t>ОБНАРУЖЕНИЕ ЭРИТРОЦИТАРНЫХ ЦИЛИНДРОВ ХАРАКТЕРНО ДЛЯ</w:t>
      </w:r>
    </w:p>
    <w:p w:rsidR="000C34BC" w:rsidRPr="00E21007" w:rsidRDefault="00D11658" w:rsidP="000C34BC">
      <w:pPr>
        <w:rPr>
          <w:rFonts w:eastAsia="Calibri"/>
          <w:szCs w:val="22"/>
          <w:lang w:eastAsia="en-US"/>
        </w:rPr>
      </w:pPr>
      <w:r w:rsidRPr="00E21007">
        <w:rPr>
          <w:rFonts w:eastAsia="Calibri"/>
          <w:szCs w:val="22"/>
          <w:lang w:eastAsia="en-US"/>
        </w:rPr>
        <w:t>А) острого гломерулонефрита</w:t>
      </w:r>
    </w:p>
    <w:p w:rsidR="000C34BC" w:rsidRPr="00E21007" w:rsidRDefault="00D11658" w:rsidP="000C34BC">
      <w:pPr>
        <w:rPr>
          <w:rFonts w:eastAsia="Calibri"/>
          <w:szCs w:val="22"/>
          <w:lang w:eastAsia="en-US"/>
        </w:rPr>
      </w:pPr>
      <w:r w:rsidRPr="00E21007">
        <w:rPr>
          <w:rFonts w:eastAsia="Calibri"/>
          <w:szCs w:val="22"/>
          <w:lang w:eastAsia="en-US"/>
        </w:rPr>
        <w:t xml:space="preserve">Б) хронического </w:t>
      </w:r>
      <w:proofErr w:type="spellStart"/>
      <w:r w:rsidRPr="00E21007">
        <w:rPr>
          <w:rFonts w:eastAsia="Calibri"/>
          <w:szCs w:val="22"/>
          <w:lang w:eastAsia="en-US"/>
        </w:rPr>
        <w:t>вульвовагинита</w:t>
      </w:r>
      <w:proofErr w:type="spellEnd"/>
    </w:p>
    <w:p w:rsidR="000C34BC" w:rsidRPr="00E21007" w:rsidRDefault="00D11658" w:rsidP="000C34BC">
      <w:pPr>
        <w:rPr>
          <w:rFonts w:eastAsia="Calibri"/>
          <w:szCs w:val="22"/>
          <w:lang w:eastAsia="en-US"/>
        </w:rPr>
      </w:pPr>
      <w:r w:rsidRPr="00E21007">
        <w:rPr>
          <w:rFonts w:eastAsia="Calibri"/>
          <w:szCs w:val="22"/>
          <w:lang w:eastAsia="en-US"/>
        </w:rPr>
        <w:t>В) острого цистита</w:t>
      </w:r>
    </w:p>
    <w:p w:rsidR="000C34BC" w:rsidRPr="00E21007" w:rsidRDefault="00D11658" w:rsidP="000C34BC">
      <w:pPr>
        <w:rPr>
          <w:rFonts w:eastAsia="Calibri"/>
          <w:szCs w:val="22"/>
          <w:lang w:eastAsia="en-US"/>
        </w:rPr>
      </w:pPr>
      <w:r w:rsidRPr="00E21007">
        <w:rPr>
          <w:rFonts w:eastAsia="Calibri"/>
          <w:szCs w:val="22"/>
          <w:lang w:eastAsia="en-US"/>
        </w:rPr>
        <w:t>Г) острого пиелонефрита</w:t>
      </w:r>
    </w:p>
    <w:p w:rsidR="000C34BC" w:rsidRPr="00E21007" w:rsidRDefault="000C34BC" w:rsidP="000C34BC">
      <w:pPr>
        <w:pStyle w:val="a5"/>
        <w:ind w:left="0" w:firstLine="0"/>
        <w:rPr>
          <w:rFonts w:ascii="Times New Roman" w:hAnsi="Times New Roman"/>
          <w:i/>
          <w:sz w:val="24"/>
          <w:szCs w:val="24"/>
        </w:rPr>
      </w:pPr>
    </w:p>
    <w:p w:rsidR="000C34BC" w:rsidRDefault="00D11658" w:rsidP="000C34BC">
      <w:pPr>
        <w:pStyle w:val="a5"/>
        <w:ind w:left="0" w:firstLine="0"/>
        <w:rPr>
          <w:rFonts w:ascii="Times New Roman" w:hAnsi="Times New Roman"/>
          <w:i/>
          <w:sz w:val="24"/>
          <w:szCs w:val="24"/>
        </w:rPr>
      </w:pPr>
      <w:r>
        <w:rPr>
          <w:rFonts w:ascii="Times New Roman" w:hAnsi="Times New Roman"/>
          <w:i/>
          <w:sz w:val="24"/>
          <w:szCs w:val="24"/>
        </w:rPr>
        <w:t xml:space="preserve">Уметь </w:t>
      </w:r>
      <w:r w:rsidRPr="00E21007">
        <w:rPr>
          <w:rFonts w:ascii="Times New Roman" w:hAnsi="Times New Roman"/>
          <w:i/>
          <w:sz w:val="24"/>
          <w:szCs w:val="24"/>
        </w:rPr>
        <w:t>выявить основные синдромы поражения органов и систем больного ребенка на основании данных его клинико-</w:t>
      </w:r>
      <w:proofErr w:type="spellStart"/>
      <w:r w:rsidRPr="00E21007">
        <w:rPr>
          <w:rFonts w:ascii="Times New Roman" w:hAnsi="Times New Roman"/>
          <w:i/>
          <w:sz w:val="24"/>
          <w:szCs w:val="24"/>
        </w:rPr>
        <w:t>параклинического</w:t>
      </w:r>
      <w:proofErr w:type="spellEnd"/>
      <w:r w:rsidRPr="00E21007">
        <w:rPr>
          <w:rFonts w:ascii="Times New Roman" w:hAnsi="Times New Roman"/>
          <w:i/>
          <w:sz w:val="24"/>
          <w:szCs w:val="24"/>
        </w:rPr>
        <w:t xml:space="preserve"> обследования сформулировать диагноз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w:t>
      </w:r>
      <w:r w:rsidRPr="00E21007">
        <w:rPr>
          <w:rFonts w:ascii="Times New Roman" w:hAnsi="Times New Roman"/>
          <w:i/>
          <w:sz w:val="24"/>
          <w:szCs w:val="24"/>
        </w:rPr>
        <w:lastRenderedPageBreak/>
        <w:t>Здраво-охранения, г. Женева, 1989 г.; пользоваться Международной статистической классификацией болезней и проблем, связанных со здоровьем - X пересмотр, принятой 43- ей Всемирной Ассамблеей Здравоохранения, г. Женева, 1989 г; оценить результат лабораторного и инструментального исследования</w:t>
      </w:r>
    </w:p>
    <w:p w:rsidR="000C34BC" w:rsidRDefault="00D11658" w:rsidP="000C34BC">
      <w:pPr>
        <w:pStyle w:val="a5"/>
        <w:ind w:left="0" w:firstLine="0"/>
        <w:rPr>
          <w:rFonts w:ascii="Times New Roman" w:hAnsi="Times New Roman"/>
          <w:i/>
          <w:sz w:val="24"/>
          <w:szCs w:val="24"/>
        </w:rPr>
      </w:pPr>
      <w:r w:rsidRPr="00E21007">
        <w:rPr>
          <w:rFonts w:ascii="Times New Roman" w:hAnsi="Times New Roman"/>
          <w:i/>
          <w:sz w:val="24"/>
          <w:szCs w:val="24"/>
        </w:rPr>
        <w:t>проверка историй болезни</w:t>
      </w:r>
      <w:r>
        <w:rPr>
          <w:rFonts w:ascii="Times New Roman" w:hAnsi="Times New Roman"/>
          <w:i/>
          <w:sz w:val="24"/>
          <w:szCs w:val="24"/>
        </w:rPr>
        <w:t xml:space="preserve"> (см. выше)</w:t>
      </w:r>
    </w:p>
    <w:p w:rsidR="000C34BC" w:rsidRDefault="000C34BC" w:rsidP="000C34BC">
      <w:pPr>
        <w:pStyle w:val="a5"/>
        <w:ind w:left="0" w:firstLine="0"/>
        <w:rPr>
          <w:rFonts w:ascii="Times New Roman" w:hAnsi="Times New Roman"/>
          <w:i/>
          <w:sz w:val="24"/>
          <w:szCs w:val="24"/>
        </w:rPr>
      </w:pPr>
    </w:p>
    <w:p w:rsidR="000C34BC" w:rsidRDefault="00D11658" w:rsidP="000C34BC">
      <w:pPr>
        <w:pStyle w:val="a5"/>
        <w:ind w:left="0" w:firstLine="0"/>
        <w:rPr>
          <w:rFonts w:ascii="Times New Roman" w:hAnsi="Times New Roman"/>
          <w:i/>
          <w:sz w:val="24"/>
          <w:szCs w:val="24"/>
        </w:rPr>
      </w:pPr>
      <w:r>
        <w:rPr>
          <w:rFonts w:ascii="Times New Roman" w:hAnsi="Times New Roman"/>
          <w:i/>
          <w:sz w:val="24"/>
          <w:szCs w:val="24"/>
        </w:rPr>
        <w:t xml:space="preserve">Владеть </w:t>
      </w:r>
      <w:r w:rsidRPr="00E21007">
        <w:rPr>
          <w:rFonts w:ascii="Times New Roman" w:hAnsi="Times New Roman"/>
          <w:i/>
          <w:sz w:val="24"/>
          <w:szCs w:val="24"/>
        </w:rPr>
        <w:t>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 ей Всемирной Ассамблеей Здравоохранения, г. Женева, 1989 г. оценкой результатов лабораторного и инструментального исследования</w:t>
      </w:r>
    </w:p>
    <w:p w:rsidR="000C34BC" w:rsidRDefault="000C34BC" w:rsidP="000C34BC">
      <w:pPr>
        <w:pStyle w:val="a5"/>
        <w:ind w:left="0" w:firstLine="0"/>
        <w:rPr>
          <w:rFonts w:ascii="Times New Roman" w:hAnsi="Times New Roman"/>
          <w:i/>
          <w:sz w:val="24"/>
          <w:szCs w:val="24"/>
        </w:rPr>
      </w:pPr>
    </w:p>
    <w:p w:rsidR="000C34BC" w:rsidRDefault="00D11658" w:rsidP="000C34BC">
      <w:pPr>
        <w:pStyle w:val="a5"/>
        <w:ind w:left="0" w:firstLine="0"/>
        <w:rPr>
          <w:rFonts w:ascii="Times New Roman" w:hAnsi="Times New Roman"/>
          <w:i/>
          <w:sz w:val="24"/>
          <w:szCs w:val="24"/>
        </w:rPr>
      </w:pPr>
      <w:r w:rsidRPr="00E21007">
        <w:rPr>
          <w:rFonts w:ascii="Times New Roman" w:hAnsi="Times New Roman"/>
          <w:i/>
          <w:sz w:val="24"/>
          <w:szCs w:val="24"/>
        </w:rPr>
        <w:t>решение проблемно-ситуационных задач</w:t>
      </w:r>
      <w:r>
        <w:rPr>
          <w:rFonts w:ascii="Times New Roman" w:hAnsi="Times New Roman"/>
          <w:i/>
          <w:sz w:val="24"/>
          <w:szCs w:val="24"/>
        </w:rPr>
        <w:t>:</w:t>
      </w:r>
    </w:p>
    <w:p w:rsidR="000C34BC" w:rsidRDefault="000C34BC" w:rsidP="000C34BC">
      <w:pPr>
        <w:pStyle w:val="a5"/>
        <w:ind w:left="0" w:firstLine="0"/>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52"/>
      </w:tblGrid>
      <w:tr w:rsidR="000C34BC" w:rsidTr="000C34BC">
        <w:tc>
          <w:tcPr>
            <w:tcW w:w="10421" w:type="dxa"/>
          </w:tcPr>
          <w:p w:rsidR="000C34BC" w:rsidRPr="00E21007" w:rsidRDefault="00D11658" w:rsidP="000C34BC">
            <w:pPr>
              <w:spacing w:line="276" w:lineRule="auto"/>
              <w:ind w:firstLine="567"/>
              <w:jc w:val="center"/>
              <w:rPr>
                <w:b/>
                <w:sz w:val="28"/>
                <w:szCs w:val="28"/>
              </w:rPr>
            </w:pPr>
            <w:r>
              <w:rPr>
                <w:b/>
                <w:sz w:val="28"/>
                <w:szCs w:val="28"/>
              </w:rPr>
              <w:t xml:space="preserve">Задача </w:t>
            </w:r>
          </w:p>
          <w:p w:rsidR="000C34BC" w:rsidRPr="00E21007" w:rsidRDefault="00D11658" w:rsidP="000C34BC">
            <w:pPr>
              <w:spacing w:line="276" w:lineRule="auto"/>
              <w:ind w:firstLine="567"/>
              <w:jc w:val="both"/>
              <w:rPr>
                <w:sz w:val="28"/>
                <w:szCs w:val="28"/>
              </w:rPr>
            </w:pPr>
            <w:r w:rsidRPr="00E21007">
              <w:rPr>
                <w:sz w:val="28"/>
                <w:szCs w:val="28"/>
              </w:rPr>
              <w:t xml:space="preserve">Девочка, 11 </w:t>
            </w:r>
            <w:proofErr w:type="spellStart"/>
            <w:r w:rsidRPr="00E21007">
              <w:rPr>
                <w:sz w:val="28"/>
                <w:szCs w:val="28"/>
              </w:rPr>
              <w:t>мес</w:t>
            </w:r>
            <w:proofErr w:type="spellEnd"/>
            <w:r w:rsidRPr="00E21007">
              <w:rPr>
                <w:sz w:val="28"/>
                <w:szCs w:val="28"/>
              </w:rPr>
              <w:t xml:space="preserve"> находится на стационарном обследовании и </w:t>
            </w:r>
            <w:proofErr w:type="gramStart"/>
            <w:r w:rsidRPr="00E21007">
              <w:rPr>
                <w:sz w:val="28"/>
                <w:szCs w:val="28"/>
              </w:rPr>
              <w:t>лечении  на</w:t>
            </w:r>
            <w:proofErr w:type="gramEnd"/>
            <w:r w:rsidRPr="00E21007">
              <w:rPr>
                <w:sz w:val="28"/>
                <w:szCs w:val="28"/>
              </w:rPr>
              <w:t xml:space="preserve"> гематологических койках кардиоревматологического отделения ОДКБ.</w:t>
            </w:r>
          </w:p>
          <w:p w:rsidR="000C34BC" w:rsidRPr="00E21007" w:rsidRDefault="00D11658" w:rsidP="000C34BC">
            <w:pPr>
              <w:spacing w:line="276" w:lineRule="auto"/>
              <w:ind w:firstLine="709"/>
              <w:jc w:val="both"/>
              <w:rPr>
                <w:sz w:val="28"/>
                <w:szCs w:val="28"/>
              </w:rPr>
            </w:pPr>
            <w:r w:rsidRPr="00E21007">
              <w:rPr>
                <w:sz w:val="28"/>
                <w:szCs w:val="28"/>
              </w:rPr>
              <w:t>Жалобы на снижение аппетита, вялость, извращение вкуса (ест мел).</w:t>
            </w:r>
          </w:p>
          <w:p w:rsidR="000C34BC" w:rsidRPr="00E21007" w:rsidRDefault="00D11658" w:rsidP="000C34BC">
            <w:pPr>
              <w:spacing w:line="276" w:lineRule="auto"/>
              <w:ind w:firstLine="709"/>
              <w:jc w:val="both"/>
              <w:rPr>
                <w:sz w:val="28"/>
                <w:szCs w:val="28"/>
              </w:rPr>
            </w:pPr>
            <w:r w:rsidRPr="00E21007">
              <w:rPr>
                <w:sz w:val="28"/>
                <w:szCs w:val="28"/>
              </w:rPr>
              <w:t xml:space="preserve">Анамнез: ребенок от I беременности, протекавшей с </w:t>
            </w:r>
            <w:proofErr w:type="spellStart"/>
            <w:r w:rsidRPr="00E21007">
              <w:rPr>
                <w:sz w:val="28"/>
                <w:szCs w:val="28"/>
              </w:rPr>
              <w:t>гестационной</w:t>
            </w:r>
            <w:proofErr w:type="spellEnd"/>
            <w:r w:rsidRPr="00E21007">
              <w:rPr>
                <w:sz w:val="28"/>
                <w:szCs w:val="28"/>
              </w:rPr>
              <w:t xml:space="preserve"> анемией в III триместре (лечение не проводилось). Роды срочные. Масса тела при рождении 3300 г, длина 52 см. Грудное вскармливание до 3,5 месяцев, затем – искусственное (смесь «</w:t>
            </w:r>
            <w:proofErr w:type="spellStart"/>
            <w:r w:rsidRPr="00E21007">
              <w:rPr>
                <w:sz w:val="28"/>
                <w:szCs w:val="28"/>
              </w:rPr>
              <w:t>Беллакт</w:t>
            </w:r>
            <w:proofErr w:type="spellEnd"/>
            <w:r w:rsidRPr="00E21007">
              <w:rPr>
                <w:sz w:val="28"/>
                <w:szCs w:val="28"/>
              </w:rPr>
              <w:t>»). Прикорм: с 5 месяцев – каши (овсяная и манная) на коровьем молоке и творог, с 9 – овощное пюре, с 11 – мясное пюре (ела плохо).  Ребенок из группы ЧБД, состоит на учете у оториноларинголога с диагнозом Хронический тонзиллит.</w:t>
            </w:r>
          </w:p>
          <w:p w:rsidR="000C34BC" w:rsidRPr="00E21007" w:rsidRDefault="00D11658" w:rsidP="000C34BC">
            <w:pPr>
              <w:spacing w:line="276" w:lineRule="auto"/>
              <w:ind w:firstLine="709"/>
              <w:jc w:val="both"/>
              <w:rPr>
                <w:sz w:val="28"/>
                <w:szCs w:val="28"/>
              </w:rPr>
            </w:pPr>
            <w:r w:rsidRPr="00E21007">
              <w:rPr>
                <w:sz w:val="28"/>
                <w:szCs w:val="28"/>
              </w:rPr>
              <w:t>Режим питание не соблюдает. В питании преобладает вегетарианская пища. Ребенок из семьи с отягощенным социальным анамнезом.</w:t>
            </w:r>
          </w:p>
          <w:p w:rsidR="000C34BC" w:rsidRPr="00E21007" w:rsidRDefault="00D11658" w:rsidP="000C34BC">
            <w:pPr>
              <w:spacing w:line="276" w:lineRule="auto"/>
              <w:ind w:firstLine="709"/>
              <w:jc w:val="both"/>
              <w:rPr>
                <w:sz w:val="28"/>
                <w:szCs w:val="28"/>
              </w:rPr>
            </w:pPr>
            <w:r w:rsidRPr="00E21007">
              <w:rPr>
                <w:sz w:val="28"/>
                <w:szCs w:val="28"/>
              </w:rPr>
              <w:t xml:space="preserve">При амбулаторном обследовании в анамнезе в </w:t>
            </w:r>
            <w:proofErr w:type="gramStart"/>
            <w:r w:rsidRPr="00E21007">
              <w:rPr>
                <w:sz w:val="28"/>
                <w:szCs w:val="28"/>
              </w:rPr>
              <w:t>ОАК  неоднократно</w:t>
            </w:r>
            <w:proofErr w:type="gramEnd"/>
            <w:r w:rsidRPr="00E21007">
              <w:rPr>
                <w:sz w:val="28"/>
                <w:szCs w:val="28"/>
              </w:rPr>
              <w:t xml:space="preserve"> снижение гемоглобина. Назначенные участковым педиатром препараты не принимала.</w:t>
            </w:r>
          </w:p>
          <w:p w:rsidR="000C34BC" w:rsidRPr="00E21007" w:rsidRDefault="00D11658" w:rsidP="000C34BC">
            <w:pPr>
              <w:spacing w:line="276" w:lineRule="auto"/>
              <w:ind w:firstLine="709"/>
              <w:jc w:val="both"/>
              <w:rPr>
                <w:sz w:val="28"/>
                <w:szCs w:val="28"/>
              </w:rPr>
            </w:pPr>
            <w:r w:rsidRPr="00E21007">
              <w:rPr>
                <w:sz w:val="28"/>
                <w:szCs w:val="28"/>
              </w:rPr>
              <w:t xml:space="preserve">При поступлении: состояние средней тяжести, вялая, кожа и видимые слизистые бледные, чистые. Волосы </w:t>
            </w:r>
            <w:proofErr w:type="gramStart"/>
            <w:r w:rsidRPr="00E21007">
              <w:rPr>
                <w:sz w:val="28"/>
                <w:szCs w:val="28"/>
              </w:rPr>
              <w:t>и  ногти</w:t>
            </w:r>
            <w:proofErr w:type="gramEnd"/>
            <w:r w:rsidRPr="00E21007">
              <w:rPr>
                <w:sz w:val="28"/>
                <w:szCs w:val="28"/>
              </w:rPr>
              <w:t xml:space="preserve"> тусклые, ломкие. Периферические лимфатические узлы до 0,2-0,3 см, тонзиллярные – до 0,5 см в диаметре, безболезненные. В легких везикулярное дыхание, хрипов нет. Тоны сердца несколько приглушены, ритмичные, на верхушке выслушивается функциональный систолический шум. Живот мягкий, безболезненный. Печень по краю реберной дуги. Селезенка у реберного края. Стул со склонностью к запорам, оформленный, визуально без патологических примесей. Мочеиспускание свободное, безболезненное. </w:t>
            </w:r>
          </w:p>
          <w:p w:rsidR="000C34BC" w:rsidRPr="00E21007" w:rsidRDefault="000C34BC" w:rsidP="000C34BC">
            <w:pPr>
              <w:spacing w:line="276" w:lineRule="auto"/>
              <w:ind w:firstLine="709"/>
              <w:jc w:val="both"/>
              <w:rPr>
                <w:b/>
                <w:sz w:val="28"/>
              </w:rPr>
            </w:pPr>
          </w:p>
          <w:p w:rsidR="000C34BC" w:rsidRPr="00E21007" w:rsidRDefault="00D11658" w:rsidP="000C34BC">
            <w:pPr>
              <w:spacing w:line="276" w:lineRule="auto"/>
              <w:ind w:firstLine="709"/>
              <w:jc w:val="both"/>
              <w:rPr>
                <w:sz w:val="28"/>
              </w:rPr>
            </w:pPr>
            <w:r w:rsidRPr="00E21007">
              <w:rPr>
                <w:b/>
                <w:sz w:val="28"/>
                <w:szCs w:val="22"/>
              </w:rPr>
              <w:t>Задание.</w:t>
            </w:r>
          </w:p>
          <w:p w:rsidR="000C34BC" w:rsidRPr="00E21007" w:rsidRDefault="00D11658" w:rsidP="000C34BC">
            <w:pPr>
              <w:spacing w:line="276" w:lineRule="auto"/>
              <w:jc w:val="both"/>
              <w:rPr>
                <w:sz w:val="28"/>
              </w:rPr>
            </w:pPr>
            <w:r w:rsidRPr="00E21007">
              <w:rPr>
                <w:sz w:val="28"/>
                <w:szCs w:val="22"/>
              </w:rPr>
              <w:t xml:space="preserve">1.Выделите ведущие синдромы </w:t>
            </w:r>
          </w:p>
          <w:p w:rsidR="000C34BC" w:rsidRPr="00E21007" w:rsidRDefault="00D11658" w:rsidP="000C34BC">
            <w:pPr>
              <w:spacing w:line="276" w:lineRule="auto"/>
              <w:ind w:left="120"/>
              <w:jc w:val="both"/>
              <w:rPr>
                <w:sz w:val="28"/>
              </w:rPr>
            </w:pPr>
            <w:r w:rsidRPr="00E21007">
              <w:rPr>
                <w:sz w:val="28"/>
                <w:szCs w:val="22"/>
              </w:rPr>
              <w:t xml:space="preserve">   - поставьте предварительный диагноз</w:t>
            </w:r>
          </w:p>
          <w:p w:rsidR="000C34BC" w:rsidRPr="00E21007" w:rsidRDefault="00D11658" w:rsidP="000C34BC">
            <w:pPr>
              <w:spacing w:line="276" w:lineRule="auto"/>
              <w:ind w:left="120"/>
              <w:jc w:val="both"/>
              <w:rPr>
                <w:sz w:val="28"/>
              </w:rPr>
            </w:pPr>
            <w:r w:rsidRPr="00E21007">
              <w:rPr>
                <w:sz w:val="28"/>
                <w:szCs w:val="22"/>
              </w:rPr>
              <w:lastRenderedPageBreak/>
              <w:t xml:space="preserve">   - составьте план обследования</w:t>
            </w:r>
          </w:p>
          <w:p w:rsidR="000C34BC" w:rsidRPr="00E21007" w:rsidRDefault="00D11658" w:rsidP="000C34BC">
            <w:pPr>
              <w:spacing w:line="276" w:lineRule="auto"/>
              <w:jc w:val="both"/>
              <w:rPr>
                <w:sz w:val="28"/>
              </w:rPr>
            </w:pPr>
            <w:r w:rsidRPr="00E21007">
              <w:rPr>
                <w:sz w:val="28"/>
                <w:szCs w:val="22"/>
              </w:rPr>
              <w:t xml:space="preserve"> 2 Проведите анализов </w:t>
            </w:r>
            <w:proofErr w:type="spellStart"/>
            <w:r w:rsidRPr="00E21007">
              <w:rPr>
                <w:sz w:val="28"/>
                <w:szCs w:val="22"/>
              </w:rPr>
              <w:t>анализов</w:t>
            </w:r>
            <w:proofErr w:type="spellEnd"/>
            <w:r w:rsidRPr="00E21007">
              <w:rPr>
                <w:sz w:val="28"/>
                <w:szCs w:val="22"/>
              </w:rPr>
              <w:t>, дифференциальную диагностику.</w:t>
            </w:r>
          </w:p>
          <w:p w:rsidR="000C34BC" w:rsidRPr="00E21007" w:rsidRDefault="00D11658" w:rsidP="000C34BC">
            <w:pPr>
              <w:spacing w:line="276" w:lineRule="auto"/>
              <w:ind w:left="120"/>
              <w:jc w:val="both"/>
              <w:rPr>
                <w:sz w:val="28"/>
              </w:rPr>
            </w:pPr>
            <w:r w:rsidRPr="00E21007">
              <w:rPr>
                <w:sz w:val="28"/>
                <w:szCs w:val="22"/>
              </w:rPr>
              <w:t xml:space="preserve"> -Обоснуйте клинический диагноз.</w:t>
            </w:r>
          </w:p>
          <w:p w:rsidR="000C34BC" w:rsidRDefault="00D11658" w:rsidP="000C34BC">
            <w:pPr>
              <w:spacing w:line="276" w:lineRule="auto"/>
              <w:ind w:left="120"/>
              <w:jc w:val="both"/>
              <w:rPr>
                <w:sz w:val="28"/>
              </w:rPr>
            </w:pPr>
            <w:r w:rsidRPr="00E21007">
              <w:rPr>
                <w:sz w:val="28"/>
                <w:szCs w:val="22"/>
              </w:rPr>
              <w:t xml:space="preserve"> </w:t>
            </w:r>
            <w:proofErr w:type="gramStart"/>
            <w:r w:rsidRPr="00E21007">
              <w:rPr>
                <w:sz w:val="28"/>
                <w:szCs w:val="22"/>
              </w:rPr>
              <w:t>-.Составьте</w:t>
            </w:r>
            <w:proofErr w:type="gramEnd"/>
            <w:r w:rsidRPr="00E21007">
              <w:rPr>
                <w:sz w:val="28"/>
                <w:szCs w:val="22"/>
              </w:rPr>
              <w:t xml:space="preserve"> программу лечения.</w:t>
            </w:r>
          </w:p>
          <w:p w:rsidR="000C34BC" w:rsidRPr="00E21007" w:rsidRDefault="000C34BC" w:rsidP="000C34BC">
            <w:pPr>
              <w:spacing w:line="276" w:lineRule="auto"/>
              <w:ind w:left="120"/>
              <w:jc w:val="both"/>
              <w:rPr>
                <w:sz w:val="28"/>
              </w:rPr>
            </w:pPr>
          </w:p>
          <w:p w:rsidR="000C34BC" w:rsidRPr="00E21007" w:rsidRDefault="00D11658" w:rsidP="000C34BC">
            <w:pPr>
              <w:spacing w:after="200" w:line="360" w:lineRule="auto"/>
              <w:ind w:left="120"/>
              <w:jc w:val="center"/>
              <w:rPr>
                <w:b/>
                <w:sz w:val="28"/>
              </w:rPr>
            </w:pPr>
            <w:r>
              <w:rPr>
                <w:b/>
                <w:sz w:val="28"/>
                <w:szCs w:val="22"/>
              </w:rPr>
              <w:t>ПРОВЕДЕНО ОБСЛЕДОВАНИЕ</w:t>
            </w:r>
          </w:p>
          <w:p w:rsidR="000C34BC" w:rsidRPr="00E21007" w:rsidRDefault="00D11658" w:rsidP="000C34BC">
            <w:pPr>
              <w:spacing w:line="360" w:lineRule="auto"/>
              <w:ind w:firstLine="709"/>
              <w:jc w:val="both"/>
              <w:rPr>
                <w:sz w:val="28"/>
                <w:szCs w:val="28"/>
              </w:rPr>
            </w:pPr>
            <w:r w:rsidRPr="00E21007">
              <w:rPr>
                <w:b/>
                <w:sz w:val="28"/>
                <w:szCs w:val="22"/>
              </w:rPr>
              <w:t>ОАК</w:t>
            </w:r>
            <w:r w:rsidRPr="00E21007">
              <w:rPr>
                <w:sz w:val="28"/>
                <w:szCs w:val="22"/>
              </w:rPr>
              <w:t>:</w:t>
            </w:r>
            <w:r w:rsidRPr="00E21007">
              <w:rPr>
                <w:sz w:val="28"/>
                <w:szCs w:val="28"/>
              </w:rPr>
              <w:t xml:space="preserve">  </w:t>
            </w:r>
            <w:proofErr w:type="spellStart"/>
            <w:r w:rsidRPr="00E21007">
              <w:rPr>
                <w:sz w:val="28"/>
                <w:szCs w:val="28"/>
              </w:rPr>
              <w:t>Hb</w:t>
            </w:r>
            <w:proofErr w:type="spellEnd"/>
            <w:r w:rsidRPr="00E21007">
              <w:rPr>
                <w:sz w:val="28"/>
                <w:szCs w:val="28"/>
              </w:rPr>
              <w:t xml:space="preserve"> – 75 г/л, Эр – 3,0х1012/л, ЦП– 0,78; ретикулоциты – 1,0%, Лейк – 7,2х109/л, п/я – 2%, с/я– 20%, лимф – 64%, </w:t>
            </w:r>
            <w:proofErr w:type="spellStart"/>
            <w:r w:rsidRPr="00E21007">
              <w:rPr>
                <w:sz w:val="28"/>
                <w:szCs w:val="28"/>
              </w:rPr>
              <w:t>эоз</w:t>
            </w:r>
            <w:proofErr w:type="spellEnd"/>
            <w:r w:rsidRPr="00E21007">
              <w:rPr>
                <w:sz w:val="28"/>
                <w:szCs w:val="28"/>
              </w:rPr>
              <w:t xml:space="preserve"> – 14%, </w:t>
            </w:r>
            <w:proofErr w:type="spellStart"/>
            <w:r w:rsidRPr="00E21007">
              <w:rPr>
                <w:sz w:val="28"/>
                <w:szCs w:val="28"/>
              </w:rPr>
              <w:t>мон</w:t>
            </w:r>
            <w:proofErr w:type="spellEnd"/>
            <w:r w:rsidRPr="00E21007">
              <w:rPr>
                <w:sz w:val="28"/>
                <w:szCs w:val="28"/>
              </w:rPr>
              <w:t xml:space="preserve"> – 8, СОЭ – 14 мм/ч. Выражены </w:t>
            </w:r>
            <w:proofErr w:type="spellStart"/>
            <w:r w:rsidRPr="00E21007">
              <w:rPr>
                <w:sz w:val="28"/>
                <w:szCs w:val="28"/>
              </w:rPr>
              <w:t>анизо</w:t>
            </w:r>
            <w:proofErr w:type="spellEnd"/>
            <w:r w:rsidRPr="00E21007">
              <w:rPr>
                <w:sz w:val="28"/>
                <w:szCs w:val="28"/>
              </w:rPr>
              <w:t xml:space="preserve">-, </w:t>
            </w:r>
            <w:proofErr w:type="spellStart"/>
            <w:r w:rsidRPr="00E21007">
              <w:rPr>
                <w:sz w:val="28"/>
                <w:szCs w:val="28"/>
              </w:rPr>
              <w:t>пойкило</w:t>
            </w:r>
            <w:proofErr w:type="spellEnd"/>
            <w:r w:rsidRPr="00E21007">
              <w:rPr>
                <w:sz w:val="28"/>
                <w:szCs w:val="28"/>
              </w:rPr>
              <w:t xml:space="preserve">-, </w:t>
            </w:r>
            <w:proofErr w:type="spellStart"/>
            <w:r w:rsidRPr="00E21007">
              <w:rPr>
                <w:sz w:val="28"/>
                <w:szCs w:val="28"/>
              </w:rPr>
              <w:t>микроцитоз</w:t>
            </w:r>
            <w:proofErr w:type="spellEnd"/>
            <w:r w:rsidRPr="00E21007">
              <w:rPr>
                <w:sz w:val="28"/>
                <w:szCs w:val="28"/>
              </w:rPr>
              <w:t xml:space="preserve"> эритроцитов.</w:t>
            </w:r>
          </w:p>
          <w:p w:rsidR="000C34BC" w:rsidRPr="00E21007" w:rsidRDefault="00D11658" w:rsidP="000C34BC">
            <w:pPr>
              <w:spacing w:line="360" w:lineRule="auto"/>
              <w:ind w:firstLine="709"/>
              <w:jc w:val="both"/>
              <w:rPr>
                <w:sz w:val="28"/>
                <w:szCs w:val="28"/>
              </w:rPr>
            </w:pPr>
            <w:r w:rsidRPr="00E21007">
              <w:rPr>
                <w:b/>
                <w:sz w:val="28"/>
                <w:szCs w:val="28"/>
              </w:rPr>
              <w:t>Биохимический анализ крови</w:t>
            </w:r>
            <w:r w:rsidRPr="00E21007">
              <w:rPr>
                <w:sz w:val="28"/>
                <w:szCs w:val="28"/>
              </w:rPr>
              <w:t xml:space="preserve">: белок – 68 г/л, билирубин общий– 14,2 </w:t>
            </w:r>
            <w:proofErr w:type="spellStart"/>
            <w:r w:rsidRPr="00E21007">
              <w:rPr>
                <w:sz w:val="28"/>
                <w:szCs w:val="28"/>
              </w:rPr>
              <w:t>мкмоль</w:t>
            </w:r>
            <w:proofErr w:type="spellEnd"/>
            <w:r w:rsidRPr="00E21007">
              <w:rPr>
                <w:sz w:val="28"/>
                <w:szCs w:val="28"/>
              </w:rPr>
              <w:t>/</w:t>
            </w:r>
            <w:proofErr w:type="gramStart"/>
            <w:r w:rsidRPr="00E21007">
              <w:rPr>
                <w:sz w:val="28"/>
                <w:szCs w:val="28"/>
              </w:rPr>
              <w:t>л,  сывороточное</w:t>
            </w:r>
            <w:proofErr w:type="gramEnd"/>
            <w:r w:rsidRPr="00E21007">
              <w:rPr>
                <w:sz w:val="28"/>
                <w:szCs w:val="28"/>
              </w:rPr>
              <w:t xml:space="preserve"> железо – 6,3 </w:t>
            </w:r>
            <w:proofErr w:type="spellStart"/>
            <w:r w:rsidRPr="00E21007">
              <w:rPr>
                <w:sz w:val="28"/>
                <w:szCs w:val="28"/>
              </w:rPr>
              <w:t>мкмоль</w:t>
            </w:r>
            <w:proofErr w:type="spellEnd"/>
            <w:r w:rsidRPr="00E21007">
              <w:rPr>
                <w:sz w:val="28"/>
                <w:szCs w:val="28"/>
              </w:rPr>
              <w:t xml:space="preserve">/л, общая </w:t>
            </w:r>
            <w:proofErr w:type="spellStart"/>
            <w:r w:rsidRPr="00E21007">
              <w:rPr>
                <w:sz w:val="28"/>
                <w:szCs w:val="28"/>
              </w:rPr>
              <w:t>железосвязывающая</w:t>
            </w:r>
            <w:proofErr w:type="spellEnd"/>
            <w:r w:rsidRPr="00E21007">
              <w:rPr>
                <w:sz w:val="28"/>
                <w:szCs w:val="28"/>
              </w:rPr>
              <w:t xml:space="preserve"> способность – 88,9 </w:t>
            </w:r>
            <w:proofErr w:type="spellStart"/>
            <w:r w:rsidRPr="00E21007">
              <w:rPr>
                <w:sz w:val="28"/>
                <w:szCs w:val="28"/>
              </w:rPr>
              <w:t>мкмоль</w:t>
            </w:r>
            <w:proofErr w:type="spellEnd"/>
            <w:r w:rsidRPr="00E21007">
              <w:rPr>
                <w:sz w:val="28"/>
                <w:szCs w:val="28"/>
              </w:rPr>
              <w:t>/л.</w:t>
            </w:r>
          </w:p>
          <w:p w:rsidR="000C34BC" w:rsidRPr="00E21007" w:rsidRDefault="00D11658" w:rsidP="000C34BC">
            <w:pPr>
              <w:spacing w:line="360" w:lineRule="auto"/>
              <w:ind w:firstLine="709"/>
              <w:jc w:val="both"/>
              <w:rPr>
                <w:sz w:val="28"/>
                <w:szCs w:val="28"/>
              </w:rPr>
            </w:pPr>
            <w:r w:rsidRPr="00E21007">
              <w:rPr>
                <w:b/>
                <w:sz w:val="28"/>
                <w:szCs w:val="28"/>
              </w:rPr>
              <w:t>Общий анализ мочи</w:t>
            </w:r>
            <w:r w:rsidRPr="00E21007">
              <w:rPr>
                <w:sz w:val="28"/>
                <w:szCs w:val="28"/>
              </w:rPr>
              <w:t xml:space="preserve">: </w:t>
            </w:r>
            <w:proofErr w:type="spellStart"/>
            <w:r w:rsidRPr="00E21007">
              <w:rPr>
                <w:sz w:val="28"/>
                <w:szCs w:val="28"/>
              </w:rPr>
              <w:t>отн</w:t>
            </w:r>
            <w:proofErr w:type="spellEnd"/>
            <w:r w:rsidRPr="00E21007">
              <w:rPr>
                <w:sz w:val="28"/>
                <w:szCs w:val="28"/>
              </w:rPr>
              <w:t xml:space="preserve">. пл. – 1,012, белок – нет, эпителий в поле зрения, </w:t>
            </w:r>
            <w:proofErr w:type="spellStart"/>
            <w:r w:rsidRPr="00E21007">
              <w:rPr>
                <w:sz w:val="28"/>
                <w:szCs w:val="28"/>
              </w:rPr>
              <w:t>лейк</w:t>
            </w:r>
            <w:proofErr w:type="spellEnd"/>
            <w:r w:rsidRPr="00E21007">
              <w:rPr>
                <w:sz w:val="28"/>
                <w:szCs w:val="28"/>
              </w:rPr>
              <w:t xml:space="preserve"> – 0–1 в поле зрения, эр – нет, цилиндры – нет, слизь – немного.</w:t>
            </w:r>
          </w:p>
          <w:p w:rsidR="000C34BC" w:rsidRPr="00E21007" w:rsidRDefault="00D11658" w:rsidP="000C34BC">
            <w:pPr>
              <w:spacing w:after="200" w:line="360" w:lineRule="auto"/>
              <w:jc w:val="both"/>
              <w:rPr>
                <w:sz w:val="28"/>
              </w:rPr>
            </w:pPr>
            <w:r w:rsidRPr="00E21007">
              <w:rPr>
                <w:b/>
                <w:sz w:val="28"/>
                <w:szCs w:val="22"/>
              </w:rPr>
              <w:t>Соскоб на я/г</w:t>
            </w:r>
            <w:r w:rsidRPr="00E21007">
              <w:rPr>
                <w:sz w:val="28"/>
                <w:szCs w:val="22"/>
              </w:rPr>
              <w:t>– я/г не обнаружены</w:t>
            </w:r>
          </w:p>
          <w:p w:rsidR="000C34BC" w:rsidRPr="00E21007" w:rsidRDefault="00D11658" w:rsidP="000C34BC">
            <w:pPr>
              <w:spacing w:after="200" w:line="360" w:lineRule="auto"/>
              <w:jc w:val="both"/>
              <w:rPr>
                <w:sz w:val="28"/>
              </w:rPr>
            </w:pPr>
            <w:proofErr w:type="spellStart"/>
            <w:r w:rsidRPr="00E21007">
              <w:rPr>
                <w:b/>
                <w:sz w:val="28"/>
                <w:szCs w:val="22"/>
              </w:rPr>
              <w:t>Копрограмма</w:t>
            </w:r>
            <w:proofErr w:type="spellEnd"/>
            <w:r w:rsidRPr="00E21007">
              <w:rPr>
                <w:b/>
                <w:sz w:val="28"/>
                <w:szCs w:val="22"/>
              </w:rPr>
              <w:t xml:space="preserve">: </w:t>
            </w:r>
            <w:r w:rsidRPr="00E21007">
              <w:rPr>
                <w:sz w:val="28"/>
                <w:szCs w:val="22"/>
              </w:rPr>
              <w:t>оформленный, лейкоциты 1-</w:t>
            </w:r>
            <w:proofErr w:type="gramStart"/>
            <w:r w:rsidRPr="00E21007">
              <w:rPr>
                <w:sz w:val="28"/>
                <w:szCs w:val="22"/>
              </w:rPr>
              <w:t>2  в</w:t>
            </w:r>
            <w:proofErr w:type="gramEnd"/>
            <w:r w:rsidRPr="00E21007">
              <w:rPr>
                <w:sz w:val="28"/>
                <w:szCs w:val="22"/>
              </w:rPr>
              <w:t xml:space="preserve"> </w:t>
            </w:r>
            <w:proofErr w:type="spellStart"/>
            <w:r w:rsidRPr="00E21007">
              <w:rPr>
                <w:sz w:val="28"/>
                <w:szCs w:val="22"/>
              </w:rPr>
              <w:t>п.зр</w:t>
            </w:r>
            <w:proofErr w:type="spellEnd"/>
            <w:r w:rsidRPr="00E21007">
              <w:rPr>
                <w:sz w:val="28"/>
                <w:szCs w:val="22"/>
              </w:rPr>
              <w:t xml:space="preserve">, детрит-значительное количество, крахмал-незначительное количество, непереваренная </w:t>
            </w:r>
            <w:proofErr w:type="spellStart"/>
            <w:r w:rsidRPr="00E21007">
              <w:rPr>
                <w:sz w:val="28"/>
                <w:szCs w:val="22"/>
              </w:rPr>
              <w:t>раст</w:t>
            </w:r>
            <w:proofErr w:type="spellEnd"/>
            <w:r w:rsidRPr="00E21007">
              <w:rPr>
                <w:sz w:val="28"/>
                <w:szCs w:val="22"/>
              </w:rPr>
              <w:t>. клетчатка-незначительное количество, обнаружены цисты лямблий.</w:t>
            </w:r>
          </w:p>
          <w:p w:rsidR="000C34BC" w:rsidRPr="00E21007" w:rsidRDefault="00D11658" w:rsidP="000C34BC">
            <w:pPr>
              <w:spacing w:after="200" w:line="360" w:lineRule="auto"/>
              <w:jc w:val="both"/>
              <w:rPr>
                <w:sz w:val="28"/>
                <w:szCs w:val="28"/>
              </w:rPr>
            </w:pPr>
            <w:proofErr w:type="spellStart"/>
            <w:r w:rsidRPr="00E21007">
              <w:rPr>
                <w:b/>
                <w:sz w:val="28"/>
                <w:szCs w:val="22"/>
              </w:rPr>
              <w:t>Миелограмма</w:t>
            </w:r>
            <w:proofErr w:type="spellEnd"/>
            <w:r w:rsidRPr="00E21007">
              <w:rPr>
                <w:b/>
                <w:sz w:val="28"/>
                <w:szCs w:val="28"/>
              </w:rPr>
              <w:t>-</w:t>
            </w:r>
            <w:r w:rsidRPr="00E21007">
              <w:rPr>
                <w:color w:val="333333"/>
                <w:sz w:val="28"/>
                <w:szCs w:val="28"/>
                <w:shd w:val="clear" w:color="auto" w:fill="FFFFFF"/>
              </w:rPr>
              <w:t xml:space="preserve">умеренная </w:t>
            </w:r>
            <w:proofErr w:type="spellStart"/>
            <w:r w:rsidRPr="00E21007">
              <w:rPr>
                <w:color w:val="333333"/>
                <w:sz w:val="28"/>
                <w:szCs w:val="28"/>
                <w:shd w:val="clear" w:color="auto" w:fill="FFFFFF"/>
              </w:rPr>
              <w:t>нормобластическая</w:t>
            </w:r>
            <w:proofErr w:type="spellEnd"/>
            <w:r w:rsidRPr="00E21007">
              <w:rPr>
                <w:color w:val="333333"/>
                <w:sz w:val="28"/>
                <w:szCs w:val="28"/>
                <w:shd w:val="clear" w:color="auto" w:fill="FFFFFF"/>
              </w:rPr>
              <w:t xml:space="preserve"> </w:t>
            </w:r>
            <w:proofErr w:type="gramStart"/>
            <w:r w:rsidRPr="00E21007">
              <w:rPr>
                <w:color w:val="333333"/>
                <w:sz w:val="28"/>
                <w:szCs w:val="28"/>
                <w:shd w:val="clear" w:color="auto" w:fill="FFFFFF"/>
              </w:rPr>
              <w:t>реакция ,</w:t>
            </w:r>
            <w:proofErr w:type="gramEnd"/>
            <w:r w:rsidRPr="00E21007">
              <w:rPr>
                <w:color w:val="333333"/>
                <w:sz w:val="28"/>
                <w:szCs w:val="28"/>
                <w:shd w:val="clear" w:color="auto" w:fill="FFFFFF"/>
              </w:rPr>
              <w:t xml:space="preserve">  резкое снижение содержания </w:t>
            </w:r>
            <w:proofErr w:type="spellStart"/>
            <w:r w:rsidRPr="00E21007">
              <w:rPr>
                <w:color w:val="333333"/>
                <w:sz w:val="28"/>
                <w:szCs w:val="28"/>
                <w:shd w:val="clear" w:color="auto" w:fill="FFFFFF"/>
              </w:rPr>
              <w:t>сидеробластов</w:t>
            </w:r>
            <w:proofErr w:type="spellEnd"/>
            <w:r w:rsidRPr="00E21007">
              <w:rPr>
                <w:color w:val="333333"/>
                <w:sz w:val="28"/>
                <w:szCs w:val="28"/>
                <w:shd w:val="clear" w:color="auto" w:fill="FFFFFF"/>
              </w:rPr>
              <w:t xml:space="preserve">, увеличение </w:t>
            </w:r>
            <w:proofErr w:type="spellStart"/>
            <w:r w:rsidRPr="00E21007">
              <w:rPr>
                <w:color w:val="333333"/>
                <w:sz w:val="28"/>
                <w:szCs w:val="28"/>
                <w:shd w:val="clear" w:color="auto" w:fill="FFFFFF"/>
              </w:rPr>
              <w:t>полихроматофильных</w:t>
            </w:r>
            <w:proofErr w:type="spellEnd"/>
            <w:r w:rsidRPr="00E21007">
              <w:rPr>
                <w:color w:val="333333"/>
                <w:sz w:val="28"/>
                <w:szCs w:val="28"/>
                <w:shd w:val="clear" w:color="auto" w:fill="FFFFFF"/>
              </w:rPr>
              <w:t xml:space="preserve"> нормобластов</w:t>
            </w:r>
            <w:r w:rsidRPr="00E21007">
              <w:rPr>
                <w:color w:val="333333"/>
                <w:sz w:val="18"/>
                <w:szCs w:val="18"/>
                <w:shd w:val="clear" w:color="auto" w:fill="FFFFFF"/>
              </w:rPr>
              <w:t>,</w:t>
            </w:r>
            <w:r w:rsidRPr="00E21007">
              <w:rPr>
                <w:color w:val="333333"/>
                <w:sz w:val="28"/>
                <w:szCs w:val="28"/>
                <w:shd w:val="clear" w:color="auto" w:fill="FFFFFF"/>
              </w:rPr>
              <w:t xml:space="preserve"> </w:t>
            </w:r>
            <w:proofErr w:type="spellStart"/>
            <w:r w:rsidRPr="00E21007">
              <w:rPr>
                <w:color w:val="333333"/>
                <w:sz w:val="28"/>
                <w:szCs w:val="28"/>
                <w:shd w:val="clear" w:color="auto" w:fill="FFFFFF"/>
              </w:rPr>
              <w:t>Бласных</w:t>
            </w:r>
            <w:proofErr w:type="spellEnd"/>
            <w:r w:rsidRPr="00E21007">
              <w:rPr>
                <w:color w:val="333333"/>
                <w:sz w:val="28"/>
                <w:szCs w:val="28"/>
                <w:shd w:val="clear" w:color="auto" w:fill="FFFFFF"/>
              </w:rPr>
              <w:t xml:space="preserve"> клеток не обнаружено </w:t>
            </w:r>
          </w:p>
          <w:p w:rsidR="000C34BC" w:rsidRDefault="000C34BC" w:rsidP="000C34BC">
            <w:pPr>
              <w:pStyle w:val="a5"/>
              <w:ind w:left="0" w:firstLine="0"/>
              <w:rPr>
                <w:rFonts w:ascii="Times New Roman" w:hAnsi="Times New Roman"/>
                <w:i/>
                <w:sz w:val="24"/>
                <w:szCs w:val="24"/>
              </w:rPr>
            </w:pPr>
          </w:p>
        </w:tc>
      </w:tr>
    </w:tbl>
    <w:p w:rsidR="000C34BC" w:rsidRDefault="000C34BC" w:rsidP="000C34BC">
      <w:pPr>
        <w:pStyle w:val="a5"/>
        <w:ind w:left="0" w:firstLine="0"/>
        <w:rPr>
          <w:rFonts w:ascii="Times New Roman" w:hAnsi="Times New Roman"/>
          <w:i/>
          <w:sz w:val="24"/>
          <w:szCs w:val="24"/>
        </w:rPr>
      </w:pPr>
    </w:p>
    <w:p w:rsidR="000C34BC" w:rsidRDefault="00D11658" w:rsidP="000C34BC">
      <w:pPr>
        <w:pStyle w:val="a5"/>
        <w:ind w:left="0" w:firstLine="0"/>
        <w:rPr>
          <w:rFonts w:ascii="Times New Roman" w:hAnsi="Times New Roman"/>
          <w:b/>
          <w:sz w:val="24"/>
          <w:szCs w:val="24"/>
        </w:rPr>
      </w:pPr>
      <w:r w:rsidRPr="00E21007">
        <w:rPr>
          <w:rFonts w:ascii="Times New Roman" w:hAnsi="Times New Roman"/>
          <w:b/>
          <w:sz w:val="24"/>
          <w:szCs w:val="24"/>
        </w:rPr>
        <w:t>ПК-8 способностью к определению тактики ведения пациентов с различными нозологическими формами</w:t>
      </w:r>
    </w:p>
    <w:p w:rsidR="000C34BC" w:rsidRDefault="000C34BC" w:rsidP="000C34BC">
      <w:pPr>
        <w:pStyle w:val="a5"/>
        <w:ind w:left="0" w:firstLine="0"/>
        <w:rPr>
          <w:rFonts w:ascii="Times New Roman" w:hAnsi="Times New Roman"/>
          <w:b/>
          <w:sz w:val="24"/>
          <w:szCs w:val="24"/>
        </w:rPr>
      </w:pPr>
    </w:p>
    <w:p w:rsidR="000C34BC" w:rsidRDefault="00D11658" w:rsidP="000C34BC">
      <w:pPr>
        <w:pStyle w:val="a5"/>
        <w:ind w:left="0" w:firstLine="0"/>
        <w:rPr>
          <w:rFonts w:ascii="Times New Roman" w:hAnsi="Times New Roman"/>
          <w:i/>
          <w:sz w:val="24"/>
          <w:szCs w:val="24"/>
        </w:rPr>
      </w:pPr>
      <w:r w:rsidRPr="00E21007">
        <w:rPr>
          <w:rFonts w:ascii="Times New Roman" w:hAnsi="Times New Roman"/>
          <w:i/>
          <w:sz w:val="24"/>
          <w:szCs w:val="24"/>
        </w:rPr>
        <w:t>Знать клинические показания для госпитализации в стационар и тактику ведения, маршрутизацию детей с основными нозологическими диагнозами</w:t>
      </w:r>
    </w:p>
    <w:p w:rsidR="000C34BC" w:rsidRDefault="00D11658" w:rsidP="000C34BC">
      <w:pPr>
        <w:pStyle w:val="a5"/>
        <w:ind w:left="0" w:firstLine="0"/>
        <w:rPr>
          <w:rFonts w:ascii="Times New Roman" w:hAnsi="Times New Roman"/>
          <w:i/>
          <w:sz w:val="24"/>
          <w:szCs w:val="24"/>
        </w:rPr>
      </w:pPr>
      <w:r w:rsidRPr="00E21007">
        <w:rPr>
          <w:rFonts w:ascii="Times New Roman" w:hAnsi="Times New Roman"/>
          <w:i/>
          <w:sz w:val="24"/>
          <w:szCs w:val="24"/>
        </w:rPr>
        <w:br/>
      </w:r>
      <w:r>
        <w:rPr>
          <w:rFonts w:ascii="Times New Roman" w:hAnsi="Times New Roman"/>
          <w:i/>
          <w:sz w:val="24"/>
          <w:szCs w:val="24"/>
        </w:rPr>
        <w:t>Т</w:t>
      </w:r>
      <w:r w:rsidRPr="00E21007">
        <w:rPr>
          <w:rFonts w:ascii="Times New Roman" w:hAnsi="Times New Roman"/>
          <w:i/>
          <w:sz w:val="24"/>
          <w:szCs w:val="24"/>
        </w:rPr>
        <w:t>естирование</w:t>
      </w:r>
      <w:r>
        <w:rPr>
          <w:rFonts w:ascii="Times New Roman" w:hAnsi="Times New Roman"/>
          <w:i/>
          <w:sz w:val="24"/>
          <w:szCs w:val="24"/>
        </w:rPr>
        <w:t>:</w:t>
      </w:r>
    </w:p>
    <w:p w:rsidR="000C34BC" w:rsidRDefault="000C34BC" w:rsidP="000C34BC">
      <w:pPr>
        <w:pStyle w:val="a5"/>
        <w:ind w:left="0" w:firstLine="0"/>
        <w:rPr>
          <w:rFonts w:ascii="Times New Roman" w:hAnsi="Times New Roman"/>
          <w:i/>
          <w:sz w:val="24"/>
          <w:szCs w:val="24"/>
        </w:rPr>
      </w:pPr>
    </w:p>
    <w:p w:rsidR="000C34BC" w:rsidRPr="00E21007"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 xml:space="preserve">1 </w:t>
      </w:r>
      <w:r w:rsidRPr="00E21007">
        <w:rPr>
          <w:rFonts w:ascii="Times New Roman" w:eastAsia="Calibri" w:hAnsi="Times New Roman" w:cs="Times New Roman"/>
          <w:sz w:val="24"/>
          <w:szCs w:val="24"/>
        </w:rPr>
        <w:t>ПОКАЗАНИЕМ К ПРОВЕДЕНИЮ МИКЦИОННОЙ ЦИСТОГРАФИИ ЯВЛЯЕТСЯ</w:t>
      </w:r>
    </w:p>
    <w:p w:rsidR="000C34BC" w:rsidRPr="00E21007" w:rsidRDefault="00D11658" w:rsidP="000C34BC">
      <w:pPr>
        <w:jc w:val="both"/>
        <w:rPr>
          <w:rFonts w:eastAsia="Calibri"/>
          <w:lang w:eastAsia="en-US"/>
        </w:rPr>
      </w:pPr>
      <w:r w:rsidRPr="00E21007">
        <w:rPr>
          <w:rFonts w:eastAsia="Calibri"/>
          <w:lang w:eastAsia="en-US"/>
        </w:rPr>
        <w:t>А) подозрение на наличие пузырно-мочеточникового рефлюкса до данным УЗИ</w:t>
      </w:r>
    </w:p>
    <w:p w:rsidR="000C34BC" w:rsidRPr="00E21007" w:rsidRDefault="00D11658" w:rsidP="000C34BC">
      <w:pPr>
        <w:jc w:val="both"/>
        <w:rPr>
          <w:rFonts w:eastAsia="Calibri"/>
          <w:lang w:eastAsia="en-US"/>
        </w:rPr>
      </w:pPr>
      <w:r w:rsidRPr="00E21007">
        <w:rPr>
          <w:rFonts w:eastAsia="Calibri"/>
          <w:lang w:eastAsia="en-US"/>
        </w:rPr>
        <w:t>Б) нарушение функционального состояния почек</w:t>
      </w:r>
    </w:p>
    <w:p w:rsidR="000C34BC" w:rsidRPr="00E21007" w:rsidRDefault="00D11658" w:rsidP="000C34BC">
      <w:pPr>
        <w:jc w:val="both"/>
        <w:rPr>
          <w:rFonts w:eastAsia="Calibri"/>
          <w:lang w:eastAsia="en-US"/>
        </w:rPr>
      </w:pPr>
      <w:r w:rsidRPr="00E21007">
        <w:rPr>
          <w:rFonts w:eastAsia="Calibri"/>
          <w:lang w:eastAsia="en-US"/>
        </w:rPr>
        <w:t>В) подозрение на наличие аномалий развития почек</w:t>
      </w:r>
    </w:p>
    <w:p w:rsidR="000C34BC" w:rsidRPr="00E21007" w:rsidRDefault="00D11658" w:rsidP="000C34BC">
      <w:pPr>
        <w:jc w:val="both"/>
        <w:rPr>
          <w:rFonts w:eastAsia="Calibri"/>
          <w:lang w:eastAsia="en-US"/>
        </w:rPr>
      </w:pPr>
      <w:r w:rsidRPr="00E21007">
        <w:rPr>
          <w:rFonts w:eastAsia="Calibri"/>
          <w:lang w:eastAsia="en-US"/>
        </w:rPr>
        <w:t>Г) учащенное болезненное мочеиспускание</w:t>
      </w:r>
    </w:p>
    <w:p w:rsidR="000C34BC" w:rsidRDefault="000C34BC" w:rsidP="000C34BC">
      <w:pPr>
        <w:pStyle w:val="a5"/>
        <w:ind w:left="0" w:firstLine="0"/>
        <w:rPr>
          <w:rFonts w:ascii="Times New Roman" w:hAnsi="Times New Roman"/>
          <w:i/>
          <w:sz w:val="24"/>
          <w:szCs w:val="24"/>
        </w:rPr>
      </w:pPr>
    </w:p>
    <w:p w:rsidR="000C34BC" w:rsidRPr="00E21007"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 xml:space="preserve">2 </w:t>
      </w:r>
      <w:r w:rsidRPr="00E21007">
        <w:rPr>
          <w:rFonts w:ascii="Times New Roman" w:eastAsia="Calibri" w:hAnsi="Times New Roman" w:cs="Times New Roman"/>
          <w:sz w:val="24"/>
          <w:szCs w:val="24"/>
        </w:rPr>
        <w:t>ПРИ ВЫРАЖЕННОЙ ОСТРО ВОЗНИКШЕЙ МАКРОГЕМАТУРИИ В ПЕРВУЮ ОЧЕРЕДЬ НЕОБХОДИМО ВЫПОЛНИТЬ</w:t>
      </w:r>
    </w:p>
    <w:p w:rsidR="000C34BC" w:rsidRPr="00E21007" w:rsidRDefault="00D11658" w:rsidP="000C34BC">
      <w:pPr>
        <w:jc w:val="both"/>
        <w:rPr>
          <w:rFonts w:eastAsia="Calibri"/>
          <w:lang w:eastAsia="en-US"/>
        </w:rPr>
      </w:pPr>
      <w:r w:rsidRPr="00E21007">
        <w:rPr>
          <w:rFonts w:eastAsia="Calibri"/>
          <w:lang w:eastAsia="en-US"/>
        </w:rPr>
        <w:t>А) цистоскопию</w:t>
      </w:r>
    </w:p>
    <w:p w:rsidR="000C34BC" w:rsidRPr="00E21007" w:rsidRDefault="00D11658" w:rsidP="000C34BC">
      <w:pPr>
        <w:jc w:val="both"/>
        <w:rPr>
          <w:rFonts w:eastAsia="Calibri"/>
          <w:lang w:eastAsia="en-US"/>
        </w:rPr>
      </w:pPr>
      <w:r w:rsidRPr="00E21007">
        <w:rPr>
          <w:rFonts w:eastAsia="Calibri"/>
          <w:lang w:eastAsia="en-US"/>
        </w:rPr>
        <w:t>Б) цистографию</w:t>
      </w:r>
    </w:p>
    <w:p w:rsidR="000C34BC" w:rsidRPr="00E21007" w:rsidRDefault="00D11658" w:rsidP="000C34BC">
      <w:pPr>
        <w:jc w:val="both"/>
        <w:rPr>
          <w:rFonts w:eastAsia="Calibri"/>
          <w:lang w:eastAsia="en-US"/>
        </w:rPr>
      </w:pPr>
      <w:r w:rsidRPr="00E21007">
        <w:rPr>
          <w:rFonts w:eastAsia="Calibri"/>
          <w:lang w:eastAsia="en-US"/>
        </w:rPr>
        <w:t>В) изотопную сцинтиграфию</w:t>
      </w:r>
    </w:p>
    <w:p w:rsidR="000C34BC" w:rsidRPr="00E21007" w:rsidRDefault="00D11658" w:rsidP="000C34BC">
      <w:pPr>
        <w:jc w:val="both"/>
        <w:rPr>
          <w:rFonts w:eastAsia="Calibri"/>
          <w:lang w:eastAsia="en-US"/>
        </w:rPr>
      </w:pPr>
      <w:r w:rsidRPr="00E21007">
        <w:rPr>
          <w:rFonts w:eastAsia="Calibri"/>
          <w:lang w:eastAsia="en-US"/>
        </w:rPr>
        <w:t>Г) экскреторную урографию</w:t>
      </w:r>
    </w:p>
    <w:p w:rsidR="000C34BC" w:rsidRDefault="000C34BC" w:rsidP="000C34BC">
      <w:pPr>
        <w:pStyle w:val="a5"/>
        <w:ind w:left="0" w:firstLine="0"/>
        <w:rPr>
          <w:rFonts w:ascii="Times New Roman" w:hAnsi="Times New Roman"/>
          <w:i/>
          <w:sz w:val="24"/>
          <w:szCs w:val="24"/>
        </w:rPr>
      </w:pPr>
    </w:p>
    <w:p w:rsidR="000C34BC" w:rsidRPr="00E21007"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 xml:space="preserve">3 </w:t>
      </w:r>
      <w:r w:rsidRPr="00E21007">
        <w:rPr>
          <w:rFonts w:ascii="Times New Roman" w:eastAsia="Calibri" w:hAnsi="Times New Roman" w:cs="Times New Roman"/>
          <w:sz w:val="24"/>
          <w:szCs w:val="24"/>
        </w:rPr>
        <w:t>ПРОТИВОПОКАЗАНИЕМ ДЛЯ ПРОВЕДЕНИЯ ЭКСКРЕТОРНОЙ УРОГРАФИИ ЯВЛЯЕТСЯ</w:t>
      </w:r>
    </w:p>
    <w:p w:rsidR="000C34BC" w:rsidRPr="00E21007" w:rsidRDefault="00D11658" w:rsidP="000C34BC">
      <w:pPr>
        <w:jc w:val="both"/>
        <w:rPr>
          <w:rFonts w:eastAsia="Calibri"/>
          <w:lang w:eastAsia="en-US"/>
        </w:rPr>
      </w:pPr>
      <w:r w:rsidRPr="00E21007">
        <w:rPr>
          <w:rFonts w:eastAsia="Calibri"/>
          <w:lang w:eastAsia="en-US"/>
        </w:rPr>
        <w:t>А) непереносимость йода</w:t>
      </w:r>
    </w:p>
    <w:p w:rsidR="000C34BC" w:rsidRPr="00E21007" w:rsidRDefault="00D11658" w:rsidP="000C34BC">
      <w:pPr>
        <w:jc w:val="both"/>
        <w:rPr>
          <w:rFonts w:eastAsia="Calibri"/>
          <w:lang w:eastAsia="en-US"/>
        </w:rPr>
      </w:pPr>
      <w:r w:rsidRPr="00E21007">
        <w:rPr>
          <w:rFonts w:eastAsia="Calibri"/>
          <w:lang w:eastAsia="en-US"/>
        </w:rPr>
        <w:t>Б) хроническая болезнь почек 1 стадии</w:t>
      </w:r>
    </w:p>
    <w:p w:rsidR="000C34BC" w:rsidRPr="00E21007" w:rsidRDefault="00D11658" w:rsidP="000C34BC">
      <w:pPr>
        <w:jc w:val="both"/>
        <w:rPr>
          <w:rFonts w:eastAsia="Calibri"/>
          <w:lang w:eastAsia="en-US"/>
        </w:rPr>
      </w:pPr>
      <w:r w:rsidRPr="00E21007">
        <w:rPr>
          <w:rFonts w:eastAsia="Calibri"/>
          <w:lang w:eastAsia="en-US"/>
        </w:rPr>
        <w:t>В) непереносимость белков коровьего молока</w:t>
      </w:r>
    </w:p>
    <w:p w:rsidR="000C34BC" w:rsidRPr="00E21007" w:rsidRDefault="00D11658" w:rsidP="000C34BC">
      <w:pPr>
        <w:jc w:val="both"/>
        <w:rPr>
          <w:rFonts w:eastAsia="Calibri"/>
          <w:lang w:eastAsia="en-US"/>
        </w:rPr>
      </w:pPr>
      <w:r w:rsidRPr="00E21007">
        <w:rPr>
          <w:rFonts w:eastAsia="Calibri"/>
          <w:lang w:eastAsia="en-US"/>
        </w:rPr>
        <w:t>Г) нарушение концентрационной способности почек</w:t>
      </w:r>
    </w:p>
    <w:p w:rsidR="000C34BC" w:rsidRDefault="000C34BC" w:rsidP="000C34BC">
      <w:pPr>
        <w:pStyle w:val="a5"/>
        <w:ind w:left="0" w:firstLine="0"/>
        <w:rPr>
          <w:rFonts w:ascii="Times New Roman" w:hAnsi="Times New Roman"/>
          <w:i/>
          <w:sz w:val="24"/>
          <w:szCs w:val="24"/>
        </w:rPr>
      </w:pPr>
    </w:p>
    <w:p w:rsidR="000C34BC" w:rsidRPr="00E21007"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 xml:space="preserve">4 </w:t>
      </w:r>
      <w:r w:rsidRPr="00E21007">
        <w:rPr>
          <w:rFonts w:ascii="Times New Roman" w:eastAsia="Calibri" w:hAnsi="Times New Roman" w:cs="Times New Roman"/>
          <w:sz w:val="24"/>
          <w:szCs w:val="24"/>
        </w:rPr>
        <w:t>ДЛЯ КУПИРОВАНИЯ ПОЧЕЧНОЙ КОЛИКИ В ПЕРВУЮ ОЧЕРЕДЬ ПОКАЗАНО ВВЕДЕНИЕ</w:t>
      </w:r>
    </w:p>
    <w:p w:rsidR="000C34BC" w:rsidRPr="00E21007" w:rsidRDefault="00D11658" w:rsidP="000C34BC">
      <w:pPr>
        <w:jc w:val="both"/>
        <w:rPr>
          <w:rFonts w:eastAsia="Calibri"/>
          <w:lang w:eastAsia="en-US"/>
        </w:rPr>
      </w:pPr>
      <w:r w:rsidRPr="00E21007">
        <w:rPr>
          <w:rFonts w:eastAsia="Calibri"/>
          <w:lang w:eastAsia="en-US"/>
        </w:rPr>
        <w:t>А) спазмолитиков</w:t>
      </w:r>
    </w:p>
    <w:p w:rsidR="000C34BC" w:rsidRPr="00E21007" w:rsidRDefault="00D11658" w:rsidP="000C34BC">
      <w:pPr>
        <w:jc w:val="both"/>
        <w:rPr>
          <w:rFonts w:eastAsia="Calibri"/>
          <w:lang w:eastAsia="en-US"/>
        </w:rPr>
      </w:pPr>
      <w:r w:rsidRPr="00E21007">
        <w:rPr>
          <w:rFonts w:eastAsia="Calibri"/>
          <w:lang w:eastAsia="en-US"/>
        </w:rPr>
        <w:t>Б) антибиотиков</w:t>
      </w:r>
    </w:p>
    <w:p w:rsidR="000C34BC" w:rsidRPr="00E21007" w:rsidRDefault="00D11658" w:rsidP="000C34BC">
      <w:pPr>
        <w:jc w:val="both"/>
        <w:rPr>
          <w:rFonts w:eastAsia="Calibri"/>
          <w:lang w:eastAsia="en-US"/>
        </w:rPr>
      </w:pPr>
      <w:r w:rsidRPr="00E21007">
        <w:rPr>
          <w:rFonts w:eastAsia="Calibri"/>
          <w:lang w:eastAsia="en-US"/>
        </w:rPr>
        <w:t>В) анальгетиков</w:t>
      </w:r>
    </w:p>
    <w:p w:rsidR="000C34BC" w:rsidRPr="00E21007" w:rsidRDefault="00D11658" w:rsidP="000C34BC">
      <w:pPr>
        <w:jc w:val="both"/>
        <w:rPr>
          <w:rFonts w:eastAsia="Calibri"/>
          <w:lang w:eastAsia="en-US"/>
        </w:rPr>
      </w:pPr>
      <w:r w:rsidRPr="00E21007">
        <w:rPr>
          <w:rFonts w:eastAsia="Calibri"/>
          <w:lang w:eastAsia="en-US"/>
        </w:rPr>
        <w:t>Г) мочегонных препаратов</w:t>
      </w:r>
    </w:p>
    <w:p w:rsidR="000C34BC" w:rsidRDefault="000C34BC" w:rsidP="000C34BC">
      <w:pPr>
        <w:pStyle w:val="a5"/>
        <w:ind w:left="0" w:firstLine="0"/>
        <w:rPr>
          <w:rFonts w:ascii="Times New Roman" w:hAnsi="Times New Roman"/>
          <w:i/>
          <w:sz w:val="24"/>
          <w:szCs w:val="24"/>
        </w:rPr>
      </w:pPr>
    </w:p>
    <w:p w:rsidR="000C34BC" w:rsidRPr="00E21007"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 xml:space="preserve">5 </w:t>
      </w:r>
      <w:r w:rsidRPr="00E21007">
        <w:rPr>
          <w:rFonts w:ascii="Times New Roman" w:eastAsia="Calibri" w:hAnsi="Times New Roman" w:cs="Times New Roman"/>
          <w:sz w:val="24"/>
          <w:szCs w:val="24"/>
        </w:rPr>
        <w:t xml:space="preserve">ДЛЯ ПОДТВЕРЖДЕНИЯ ДИАГНОЗА «ГЕМОФИЛИЯ», </w:t>
      </w:r>
      <w:proofErr w:type="gramStart"/>
      <w:r w:rsidRPr="00E21007">
        <w:rPr>
          <w:rFonts w:ascii="Times New Roman" w:eastAsia="Calibri" w:hAnsi="Times New Roman" w:cs="Times New Roman"/>
          <w:sz w:val="24"/>
          <w:szCs w:val="24"/>
        </w:rPr>
        <w:t>В</w:t>
      </w:r>
      <w:proofErr w:type="gramEnd"/>
    </w:p>
    <w:p w:rsidR="000C34BC" w:rsidRPr="00E21007" w:rsidRDefault="00D11658" w:rsidP="000C34BC">
      <w:pPr>
        <w:jc w:val="both"/>
        <w:rPr>
          <w:rFonts w:eastAsia="Calibri"/>
          <w:lang w:eastAsia="en-US"/>
        </w:rPr>
      </w:pPr>
      <w:r w:rsidRPr="00E21007">
        <w:rPr>
          <w:rFonts w:eastAsia="Calibri"/>
          <w:lang w:eastAsia="en-US"/>
        </w:rPr>
        <w:t>ПЕРВУЮ ОЧЕРЕДЬ, НЕОБХОДИМО ОПРЕДЕЛЕНИЕ ___ ФАКТОРОВ</w:t>
      </w:r>
    </w:p>
    <w:p w:rsidR="000C34BC" w:rsidRPr="00E21007" w:rsidRDefault="00D11658" w:rsidP="000C34BC">
      <w:pPr>
        <w:jc w:val="both"/>
        <w:rPr>
          <w:rFonts w:eastAsia="Calibri"/>
          <w:lang w:eastAsia="en-US"/>
        </w:rPr>
      </w:pPr>
      <w:r w:rsidRPr="00E21007">
        <w:rPr>
          <w:rFonts w:eastAsia="Calibri"/>
          <w:lang w:eastAsia="en-US"/>
        </w:rPr>
        <w:t>СВЕРТЫВАЮЩЕЙ СИСТЕМЫ КРОВИ</w:t>
      </w:r>
    </w:p>
    <w:p w:rsidR="000C34BC" w:rsidRPr="00E21007" w:rsidRDefault="00D11658" w:rsidP="000C34BC">
      <w:pPr>
        <w:jc w:val="both"/>
        <w:rPr>
          <w:rFonts w:eastAsia="Calibri"/>
          <w:lang w:eastAsia="en-US"/>
        </w:rPr>
      </w:pPr>
      <w:r w:rsidRPr="00E21007">
        <w:rPr>
          <w:rFonts w:eastAsia="Calibri"/>
          <w:lang w:eastAsia="en-US"/>
        </w:rPr>
        <w:t>А) VIII или IХ</w:t>
      </w:r>
    </w:p>
    <w:p w:rsidR="000C34BC" w:rsidRPr="00E21007" w:rsidRDefault="00D11658" w:rsidP="000C34BC">
      <w:pPr>
        <w:jc w:val="both"/>
        <w:rPr>
          <w:rFonts w:eastAsia="Calibri"/>
          <w:lang w:eastAsia="en-US"/>
        </w:rPr>
      </w:pPr>
      <w:r w:rsidRPr="00E21007">
        <w:rPr>
          <w:rFonts w:eastAsia="Calibri"/>
          <w:lang w:eastAsia="en-US"/>
        </w:rPr>
        <w:t>Б) I или II</w:t>
      </w:r>
    </w:p>
    <w:p w:rsidR="000C34BC" w:rsidRPr="00E21007" w:rsidRDefault="00D11658" w:rsidP="000C34BC">
      <w:pPr>
        <w:jc w:val="both"/>
        <w:rPr>
          <w:rFonts w:eastAsia="Calibri"/>
          <w:lang w:eastAsia="en-US"/>
        </w:rPr>
      </w:pPr>
      <w:r w:rsidRPr="00E21007">
        <w:rPr>
          <w:rFonts w:eastAsia="Calibri"/>
          <w:lang w:eastAsia="en-US"/>
        </w:rPr>
        <w:t>В) III или IV</w:t>
      </w:r>
    </w:p>
    <w:p w:rsidR="000C34BC" w:rsidRPr="00E21007" w:rsidRDefault="00D11658" w:rsidP="000C34BC">
      <w:pPr>
        <w:jc w:val="both"/>
        <w:rPr>
          <w:rFonts w:eastAsia="Calibri"/>
          <w:lang w:eastAsia="en-US"/>
        </w:rPr>
      </w:pPr>
      <w:r w:rsidRPr="00E21007">
        <w:rPr>
          <w:rFonts w:eastAsia="Calibri"/>
          <w:lang w:eastAsia="en-US"/>
        </w:rPr>
        <w:t>Г) V или VI</w:t>
      </w:r>
      <w:r w:rsidRPr="00E21007">
        <w:rPr>
          <w:rFonts w:eastAsia="Calibri"/>
          <w:lang w:eastAsia="en-US"/>
        </w:rPr>
        <w:cr/>
      </w:r>
    </w:p>
    <w:p w:rsidR="000C34BC" w:rsidRPr="00E21007"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 xml:space="preserve">6 </w:t>
      </w:r>
      <w:r w:rsidRPr="00E21007">
        <w:rPr>
          <w:rFonts w:ascii="Times New Roman" w:eastAsia="Calibri" w:hAnsi="Times New Roman" w:cs="Times New Roman"/>
          <w:sz w:val="24"/>
          <w:szCs w:val="24"/>
        </w:rPr>
        <w:t>ПРИ СУДОРОЖНОМ СИНДРОМЕ У ДЕТЕЙ СО СПАЗМОФИЛИЕЙ</w:t>
      </w:r>
    </w:p>
    <w:p w:rsidR="000C34BC" w:rsidRPr="00E21007" w:rsidRDefault="00D11658" w:rsidP="000C34BC">
      <w:pPr>
        <w:jc w:val="both"/>
        <w:rPr>
          <w:rFonts w:eastAsia="Calibri"/>
          <w:lang w:eastAsia="en-US"/>
        </w:rPr>
      </w:pPr>
      <w:r w:rsidRPr="00E21007">
        <w:rPr>
          <w:rFonts w:eastAsia="Calibri"/>
          <w:lang w:eastAsia="en-US"/>
        </w:rPr>
        <w:t>ПОКАЗАНО ВВЕДЕНИЕ</w:t>
      </w:r>
    </w:p>
    <w:p w:rsidR="000C34BC" w:rsidRPr="00E21007" w:rsidRDefault="00D11658" w:rsidP="000C34BC">
      <w:pPr>
        <w:jc w:val="both"/>
        <w:rPr>
          <w:rFonts w:eastAsia="Calibri"/>
          <w:lang w:eastAsia="en-US"/>
        </w:rPr>
      </w:pPr>
      <w:r w:rsidRPr="00E21007">
        <w:rPr>
          <w:rFonts w:eastAsia="Calibri"/>
          <w:lang w:eastAsia="en-US"/>
        </w:rPr>
        <w:t>А) Кальция глюконата</w:t>
      </w:r>
    </w:p>
    <w:p w:rsidR="000C34BC" w:rsidRPr="00E21007" w:rsidRDefault="00D11658" w:rsidP="000C34BC">
      <w:pPr>
        <w:jc w:val="both"/>
        <w:rPr>
          <w:rFonts w:eastAsia="Calibri"/>
          <w:lang w:eastAsia="en-US"/>
        </w:rPr>
      </w:pPr>
      <w:r w:rsidRPr="00E21007">
        <w:rPr>
          <w:rFonts w:eastAsia="Calibri"/>
          <w:lang w:eastAsia="en-US"/>
        </w:rPr>
        <w:t xml:space="preserve">Б) </w:t>
      </w:r>
      <w:proofErr w:type="spellStart"/>
      <w:r w:rsidRPr="00E21007">
        <w:rPr>
          <w:rFonts w:eastAsia="Calibri"/>
          <w:lang w:eastAsia="en-US"/>
        </w:rPr>
        <w:t>Неостигмина</w:t>
      </w:r>
      <w:proofErr w:type="spellEnd"/>
      <w:r w:rsidRPr="00E21007">
        <w:rPr>
          <w:rFonts w:eastAsia="Calibri"/>
          <w:lang w:eastAsia="en-US"/>
        </w:rPr>
        <w:t xml:space="preserve"> </w:t>
      </w:r>
      <w:proofErr w:type="spellStart"/>
      <w:r w:rsidRPr="00E21007">
        <w:rPr>
          <w:rFonts w:eastAsia="Calibri"/>
          <w:lang w:eastAsia="en-US"/>
        </w:rPr>
        <w:t>метилсульфата</w:t>
      </w:r>
      <w:proofErr w:type="spellEnd"/>
    </w:p>
    <w:p w:rsidR="000C34BC" w:rsidRPr="00E21007" w:rsidRDefault="00D11658" w:rsidP="000C34BC">
      <w:pPr>
        <w:jc w:val="both"/>
        <w:rPr>
          <w:rFonts w:eastAsia="Calibri"/>
          <w:lang w:eastAsia="en-US"/>
        </w:rPr>
      </w:pPr>
      <w:r w:rsidRPr="00E21007">
        <w:rPr>
          <w:rFonts w:eastAsia="Calibri"/>
          <w:lang w:eastAsia="en-US"/>
        </w:rPr>
        <w:t>В) Лидокаина</w:t>
      </w:r>
    </w:p>
    <w:p w:rsidR="000C34BC" w:rsidRPr="00E21007" w:rsidRDefault="00D11658" w:rsidP="000C34BC">
      <w:pPr>
        <w:jc w:val="both"/>
        <w:rPr>
          <w:rFonts w:eastAsia="Calibri"/>
          <w:lang w:eastAsia="en-US"/>
        </w:rPr>
      </w:pPr>
      <w:r w:rsidRPr="00E21007">
        <w:rPr>
          <w:rFonts w:eastAsia="Calibri"/>
          <w:lang w:eastAsia="en-US"/>
        </w:rPr>
        <w:t xml:space="preserve">Г) </w:t>
      </w:r>
      <w:proofErr w:type="spellStart"/>
      <w:r w:rsidRPr="00E21007">
        <w:rPr>
          <w:rFonts w:eastAsia="Calibri"/>
          <w:lang w:eastAsia="en-US"/>
        </w:rPr>
        <w:t>Метамизола</w:t>
      </w:r>
      <w:proofErr w:type="spellEnd"/>
      <w:r w:rsidRPr="00E21007">
        <w:rPr>
          <w:rFonts w:eastAsia="Calibri"/>
          <w:lang w:eastAsia="en-US"/>
        </w:rPr>
        <w:t xml:space="preserve"> натрия</w:t>
      </w:r>
    </w:p>
    <w:p w:rsidR="000C34BC" w:rsidRDefault="000C34BC" w:rsidP="000C34BC">
      <w:pPr>
        <w:pStyle w:val="a5"/>
        <w:ind w:left="0" w:firstLine="0"/>
        <w:rPr>
          <w:rFonts w:ascii="Times New Roman" w:hAnsi="Times New Roman"/>
          <w:i/>
          <w:sz w:val="24"/>
          <w:szCs w:val="24"/>
        </w:rPr>
      </w:pPr>
    </w:p>
    <w:p w:rsidR="000C34BC" w:rsidRPr="00A5632A"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7</w:t>
      </w:r>
      <w:r w:rsidRPr="00A5632A">
        <w:rPr>
          <w:rFonts w:ascii="Times New Roman" w:eastAsia="Calibri" w:hAnsi="Times New Roman" w:cs="Times New Roman"/>
          <w:sz w:val="24"/>
          <w:szCs w:val="24"/>
        </w:rPr>
        <w:t>КАКИЕ МЕТОДЫ ОБСЛЕДОВАНИЯ ДОЛЖНЫ</w:t>
      </w:r>
    </w:p>
    <w:p w:rsidR="000C34BC" w:rsidRPr="00A5632A" w:rsidRDefault="00D11658" w:rsidP="000C34BC">
      <w:pPr>
        <w:jc w:val="both"/>
        <w:rPr>
          <w:rFonts w:eastAsia="Calibri"/>
          <w:lang w:eastAsia="en-US"/>
        </w:rPr>
      </w:pPr>
      <w:r w:rsidRPr="00A5632A">
        <w:rPr>
          <w:rFonts w:eastAsia="Calibri"/>
          <w:lang w:eastAsia="en-US"/>
        </w:rPr>
        <w:t>ИСПОЛЬЗОВАТЬСЯ ПРИ ОСТРОЙ СЕРДЕЧНОЙ НЕДОСТАТОЧНОСТИ?</w:t>
      </w:r>
    </w:p>
    <w:p w:rsidR="000C34BC" w:rsidRPr="00A5632A" w:rsidRDefault="00D11658" w:rsidP="000C34BC">
      <w:pPr>
        <w:jc w:val="both"/>
        <w:rPr>
          <w:rFonts w:eastAsia="Calibri"/>
          <w:lang w:eastAsia="en-US"/>
        </w:rPr>
      </w:pPr>
      <w:r w:rsidRPr="00A5632A">
        <w:rPr>
          <w:rFonts w:eastAsia="Calibri"/>
          <w:lang w:eastAsia="en-US"/>
        </w:rPr>
        <w:t xml:space="preserve">А) ЭКГ, </w:t>
      </w:r>
      <w:proofErr w:type="spellStart"/>
      <w:r w:rsidRPr="00A5632A">
        <w:rPr>
          <w:rFonts w:eastAsia="Calibri"/>
          <w:lang w:eastAsia="en-US"/>
        </w:rPr>
        <w:t>ретгенография</w:t>
      </w:r>
      <w:proofErr w:type="spellEnd"/>
      <w:r w:rsidRPr="00A5632A">
        <w:rPr>
          <w:rFonts w:eastAsia="Calibri"/>
          <w:lang w:eastAsia="en-US"/>
        </w:rPr>
        <w:t>, ЭХО-КГ, определение газов крови</w:t>
      </w:r>
    </w:p>
    <w:p w:rsidR="000C34BC" w:rsidRPr="00A5632A" w:rsidRDefault="00D11658" w:rsidP="000C34BC">
      <w:pPr>
        <w:jc w:val="both"/>
        <w:rPr>
          <w:rFonts w:eastAsia="Calibri"/>
          <w:lang w:eastAsia="en-US"/>
        </w:rPr>
      </w:pPr>
      <w:r w:rsidRPr="00A5632A">
        <w:rPr>
          <w:rFonts w:eastAsia="Calibri"/>
          <w:lang w:eastAsia="en-US"/>
        </w:rPr>
        <w:t>Б) ЭКГ, рентгенография, КТ</w:t>
      </w:r>
    </w:p>
    <w:p w:rsidR="000C34BC" w:rsidRPr="00A5632A" w:rsidRDefault="00D11658" w:rsidP="000C34BC">
      <w:pPr>
        <w:jc w:val="both"/>
        <w:rPr>
          <w:rFonts w:eastAsia="Calibri"/>
          <w:lang w:eastAsia="en-US"/>
        </w:rPr>
      </w:pPr>
      <w:r w:rsidRPr="00A5632A">
        <w:rPr>
          <w:rFonts w:eastAsia="Calibri"/>
          <w:lang w:eastAsia="en-US"/>
        </w:rPr>
        <w:t>В) ЭХО-КГ, МРТ, общий анализ крови</w:t>
      </w:r>
    </w:p>
    <w:p w:rsidR="000C34BC" w:rsidRPr="00A5632A" w:rsidRDefault="00D11658" w:rsidP="000C34BC">
      <w:pPr>
        <w:jc w:val="both"/>
        <w:rPr>
          <w:rFonts w:eastAsia="Calibri"/>
          <w:lang w:eastAsia="en-US"/>
        </w:rPr>
      </w:pPr>
      <w:r w:rsidRPr="00A5632A">
        <w:rPr>
          <w:rFonts w:eastAsia="Calibri"/>
          <w:lang w:eastAsia="en-US"/>
        </w:rPr>
        <w:t>Г) ЭКГ, ЭХО-КГ, общий анализ крови, общий анализ мочи</w:t>
      </w:r>
    </w:p>
    <w:p w:rsidR="000C34BC" w:rsidRDefault="000C34BC" w:rsidP="000C34BC">
      <w:pPr>
        <w:pStyle w:val="a5"/>
        <w:ind w:left="0" w:firstLine="0"/>
        <w:rPr>
          <w:rFonts w:ascii="Times New Roman" w:hAnsi="Times New Roman"/>
          <w:i/>
          <w:sz w:val="24"/>
          <w:szCs w:val="24"/>
        </w:rPr>
      </w:pPr>
    </w:p>
    <w:p w:rsidR="000C34BC" w:rsidRPr="00A5632A"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 xml:space="preserve">8 </w:t>
      </w:r>
      <w:r w:rsidRPr="00A5632A">
        <w:rPr>
          <w:rFonts w:ascii="Times New Roman" w:eastAsia="Calibri" w:hAnsi="Times New Roman" w:cs="Times New Roman"/>
          <w:sz w:val="24"/>
          <w:szCs w:val="24"/>
        </w:rPr>
        <w:t>ПОКАЗАНИЕМ ДЛЯ ГОСПИТАЛИЗАЦИИ РЕБЁНКА С ОСТРОЙ</w:t>
      </w:r>
    </w:p>
    <w:p w:rsidR="000C34BC" w:rsidRPr="00A5632A" w:rsidRDefault="00D11658" w:rsidP="000C34BC">
      <w:pPr>
        <w:jc w:val="both"/>
        <w:rPr>
          <w:rFonts w:eastAsia="Calibri"/>
          <w:lang w:eastAsia="en-US"/>
        </w:rPr>
      </w:pPr>
      <w:r w:rsidRPr="00A5632A">
        <w:rPr>
          <w:rFonts w:eastAsia="Calibri"/>
          <w:lang w:eastAsia="en-US"/>
        </w:rPr>
        <w:t>ПНЕВМОНИЕЙ ЯВЛЯЕТСЯ</w:t>
      </w:r>
    </w:p>
    <w:p w:rsidR="000C34BC" w:rsidRPr="00A5632A" w:rsidRDefault="00D11658" w:rsidP="000C34BC">
      <w:pPr>
        <w:jc w:val="both"/>
        <w:rPr>
          <w:rFonts w:eastAsia="Calibri"/>
          <w:lang w:eastAsia="en-US"/>
        </w:rPr>
      </w:pPr>
      <w:r w:rsidRPr="00A5632A">
        <w:rPr>
          <w:rFonts w:eastAsia="Calibri"/>
          <w:lang w:eastAsia="en-US"/>
        </w:rPr>
        <w:t>А) наличие осложнений пневмонии</w:t>
      </w:r>
    </w:p>
    <w:p w:rsidR="000C34BC" w:rsidRPr="00A5632A" w:rsidRDefault="00D11658" w:rsidP="000C34BC">
      <w:pPr>
        <w:jc w:val="both"/>
        <w:rPr>
          <w:rFonts w:eastAsia="Calibri"/>
          <w:lang w:eastAsia="en-US"/>
        </w:rPr>
      </w:pPr>
      <w:r w:rsidRPr="00A5632A">
        <w:rPr>
          <w:rFonts w:eastAsia="Calibri"/>
          <w:lang w:eastAsia="en-US"/>
        </w:rPr>
        <w:t>Б) возраст 3 года</w:t>
      </w:r>
    </w:p>
    <w:p w:rsidR="000C34BC" w:rsidRPr="00A5632A" w:rsidRDefault="00D11658" w:rsidP="000C34BC">
      <w:pPr>
        <w:jc w:val="both"/>
        <w:rPr>
          <w:rFonts w:eastAsia="Calibri"/>
          <w:lang w:eastAsia="en-US"/>
        </w:rPr>
      </w:pPr>
      <w:r w:rsidRPr="00A5632A">
        <w:rPr>
          <w:rFonts w:eastAsia="Calibri"/>
          <w:lang w:eastAsia="en-US"/>
        </w:rPr>
        <w:t xml:space="preserve">В) протекание заболевания у пятилетнего </w:t>
      </w:r>
      <w:proofErr w:type="spellStart"/>
      <w:r w:rsidRPr="00A5632A">
        <w:rPr>
          <w:rFonts w:eastAsia="Calibri"/>
          <w:lang w:eastAsia="en-US"/>
        </w:rPr>
        <w:t>ребѐнка</w:t>
      </w:r>
      <w:proofErr w:type="spellEnd"/>
      <w:r w:rsidRPr="00A5632A">
        <w:rPr>
          <w:rFonts w:eastAsia="Calibri"/>
          <w:lang w:eastAsia="en-US"/>
        </w:rPr>
        <w:t xml:space="preserve"> на фоне аллергического диатеза</w:t>
      </w:r>
    </w:p>
    <w:p w:rsidR="000C34BC" w:rsidRPr="00A5632A" w:rsidRDefault="00D11658" w:rsidP="000C34BC">
      <w:pPr>
        <w:jc w:val="both"/>
        <w:rPr>
          <w:rFonts w:eastAsia="Calibri"/>
          <w:lang w:eastAsia="en-US"/>
        </w:rPr>
      </w:pPr>
      <w:r w:rsidRPr="00A5632A">
        <w:rPr>
          <w:rFonts w:eastAsia="Calibri"/>
          <w:lang w:eastAsia="en-US"/>
        </w:rPr>
        <w:t>Г) состояние средней тяжести на 2 день болезни</w:t>
      </w:r>
    </w:p>
    <w:p w:rsidR="000C34BC" w:rsidRDefault="000C34BC" w:rsidP="000C34BC">
      <w:pPr>
        <w:pStyle w:val="a5"/>
        <w:ind w:left="0" w:firstLine="0"/>
        <w:rPr>
          <w:rFonts w:ascii="Times New Roman" w:hAnsi="Times New Roman"/>
          <w:i/>
          <w:sz w:val="24"/>
          <w:szCs w:val="24"/>
        </w:rPr>
      </w:pPr>
    </w:p>
    <w:p w:rsidR="000C34BC" w:rsidRPr="00A5632A"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 xml:space="preserve">9 </w:t>
      </w:r>
      <w:r w:rsidRPr="00A5632A">
        <w:rPr>
          <w:rFonts w:ascii="Times New Roman" w:eastAsia="Calibri" w:hAnsi="Times New Roman" w:cs="Times New Roman"/>
          <w:sz w:val="24"/>
          <w:szCs w:val="24"/>
        </w:rPr>
        <w:t>ДОПОЛНИТЕЛЬНЫМ МЕТОДОМ ИССЛЕДОВАНИЯ,</w:t>
      </w:r>
    </w:p>
    <w:p w:rsidR="000C34BC" w:rsidRPr="00A5632A" w:rsidRDefault="00D11658" w:rsidP="000C34BC">
      <w:pPr>
        <w:jc w:val="both"/>
        <w:rPr>
          <w:rFonts w:eastAsia="Calibri"/>
          <w:lang w:eastAsia="en-US"/>
        </w:rPr>
      </w:pPr>
      <w:r w:rsidRPr="00A5632A">
        <w:rPr>
          <w:rFonts w:eastAsia="Calibri"/>
          <w:lang w:eastAsia="en-US"/>
        </w:rPr>
        <w:t>ПОЗВОЛЯЮЩИМ ПОСТАВИТЬ ДИАГНОЗ «ОСТРАЯ ПНЕВМОНИЯ» У</w:t>
      </w:r>
    </w:p>
    <w:p w:rsidR="000C34BC" w:rsidRPr="00A5632A" w:rsidRDefault="00D11658" w:rsidP="000C34BC">
      <w:pPr>
        <w:jc w:val="both"/>
        <w:rPr>
          <w:rFonts w:eastAsia="Calibri"/>
          <w:lang w:eastAsia="en-US"/>
        </w:rPr>
      </w:pPr>
      <w:r w:rsidRPr="00A5632A">
        <w:rPr>
          <w:rFonts w:eastAsia="Calibri"/>
          <w:lang w:eastAsia="en-US"/>
        </w:rPr>
        <w:lastRenderedPageBreak/>
        <w:t>РЕБЕНКА, ЯВЛЯЕТСЯ</w:t>
      </w:r>
    </w:p>
    <w:p w:rsidR="000C34BC" w:rsidRPr="00A5632A" w:rsidRDefault="00D11658" w:rsidP="000C34BC">
      <w:pPr>
        <w:jc w:val="both"/>
        <w:rPr>
          <w:rFonts w:eastAsia="Calibri"/>
          <w:lang w:eastAsia="en-US"/>
        </w:rPr>
      </w:pPr>
      <w:r w:rsidRPr="00A5632A">
        <w:rPr>
          <w:rFonts w:eastAsia="Calibri"/>
          <w:lang w:eastAsia="en-US"/>
        </w:rPr>
        <w:t>А) рентгенограмма грудной клетки</w:t>
      </w:r>
    </w:p>
    <w:p w:rsidR="000C34BC" w:rsidRPr="00A5632A" w:rsidRDefault="00D11658" w:rsidP="000C34BC">
      <w:pPr>
        <w:jc w:val="both"/>
        <w:rPr>
          <w:rFonts w:eastAsia="Calibri"/>
          <w:lang w:eastAsia="en-US"/>
        </w:rPr>
      </w:pPr>
      <w:r w:rsidRPr="00A5632A">
        <w:rPr>
          <w:rFonts w:eastAsia="Calibri"/>
          <w:lang w:eastAsia="en-US"/>
        </w:rPr>
        <w:t>Б) бронхоскопия</w:t>
      </w:r>
    </w:p>
    <w:p w:rsidR="000C34BC" w:rsidRPr="00A5632A" w:rsidRDefault="00D11658" w:rsidP="000C34BC">
      <w:pPr>
        <w:jc w:val="both"/>
        <w:rPr>
          <w:rFonts w:eastAsia="Calibri"/>
          <w:lang w:eastAsia="en-US"/>
        </w:rPr>
      </w:pPr>
      <w:r w:rsidRPr="00A5632A">
        <w:rPr>
          <w:rFonts w:eastAsia="Calibri"/>
          <w:lang w:eastAsia="en-US"/>
        </w:rPr>
        <w:t>В) биохимический анализ крови</w:t>
      </w:r>
    </w:p>
    <w:p w:rsidR="000C34BC" w:rsidRPr="00A5632A" w:rsidRDefault="00D11658" w:rsidP="000C34BC">
      <w:pPr>
        <w:jc w:val="both"/>
        <w:rPr>
          <w:rFonts w:eastAsia="Calibri"/>
          <w:lang w:eastAsia="en-US"/>
        </w:rPr>
      </w:pPr>
      <w:r w:rsidRPr="00A5632A">
        <w:rPr>
          <w:rFonts w:eastAsia="Calibri"/>
          <w:lang w:eastAsia="en-US"/>
        </w:rPr>
        <w:t>Г) общий анализ крови</w:t>
      </w:r>
    </w:p>
    <w:p w:rsidR="000C34BC" w:rsidRDefault="000C34BC" w:rsidP="000C34BC">
      <w:pPr>
        <w:pStyle w:val="a5"/>
        <w:ind w:left="0" w:firstLine="0"/>
        <w:rPr>
          <w:rFonts w:ascii="Times New Roman" w:hAnsi="Times New Roman"/>
          <w:i/>
          <w:sz w:val="24"/>
          <w:szCs w:val="24"/>
        </w:rPr>
      </w:pPr>
    </w:p>
    <w:p w:rsidR="000C34BC" w:rsidRPr="00A5632A" w:rsidRDefault="00D11658" w:rsidP="000C34BC">
      <w:pPr>
        <w:pStyle w:val="ae"/>
        <w:jc w:val="both"/>
        <w:rPr>
          <w:rFonts w:ascii="Times New Roman" w:eastAsia="Calibri" w:hAnsi="Times New Roman" w:cs="Times New Roman"/>
          <w:sz w:val="24"/>
          <w:szCs w:val="24"/>
        </w:rPr>
      </w:pPr>
      <w:r>
        <w:rPr>
          <w:rFonts w:ascii="Times New Roman" w:hAnsi="Times New Roman"/>
          <w:i/>
          <w:sz w:val="24"/>
          <w:szCs w:val="24"/>
        </w:rPr>
        <w:t xml:space="preserve">10 </w:t>
      </w:r>
      <w:r w:rsidRPr="00A5632A">
        <w:rPr>
          <w:rFonts w:ascii="Times New Roman" w:eastAsia="Calibri" w:hAnsi="Times New Roman" w:cs="Times New Roman"/>
          <w:sz w:val="24"/>
          <w:szCs w:val="24"/>
        </w:rPr>
        <w:t>ПРИ ПОВЫШЕНИИ ТЕМПЕРАТУРЫ ТЕЛА У РЕБЁНКА ВЫШЕ 38,5 НАЗНАЧАЕТСЯ ПАРАЦЕТАМОЛ ИЗ РАСЧЕТА НА 1 ПРИЁМ (МГ/КГ)</w:t>
      </w:r>
    </w:p>
    <w:p w:rsidR="000C34BC" w:rsidRPr="00A5632A" w:rsidRDefault="00D11658" w:rsidP="000C34BC">
      <w:pPr>
        <w:jc w:val="both"/>
        <w:rPr>
          <w:rFonts w:eastAsia="Calibri"/>
          <w:lang w:eastAsia="en-US"/>
        </w:rPr>
      </w:pPr>
      <w:r w:rsidRPr="00A5632A">
        <w:rPr>
          <w:rFonts w:eastAsia="Calibri"/>
          <w:lang w:eastAsia="en-US"/>
        </w:rPr>
        <w:t>А) 10-15</w:t>
      </w:r>
    </w:p>
    <w:p w:rsidR="000C34BC" w:rsidRPr="00A5632A" w:rsidRDefault="00D11658" w:rsidP="000C34BC">
      <w:pPr>
        <w:jc w:val="both"/>
        <w:rPr>
          <w:rFonts w:eastAsia="Calibri"/>
          <w:lang w:eastAsia="en-US"/>
        </w:rPr>
      </w:pPr>
      <w:r w:rsidRPr="00A5632A">
        <w:rPr>
          <w:rFonts w:eastAsia="Calibri"/>
          <w:lang w:eastAsia="en-US"/>
        </w:rPr>
        <w:t>Б) 5</w:t>
      </w:r>
    </w:p>
    <w:p w:rsidR="000C34BC" w:rsidRPr="00A5632A" w:rsidRDefault="00D11658" w:rsidP="000C34BC">
      <w:pPr>
        <w:jc w:val="both"/>
        <w:rPr>
          <w:rFonts w:eastAsia="Calibri"/>
          <w:lang w:eastAsia="en-US"/>
        </w:rPr>
      </w:pPr>
      <w:r w:rsidRPr="00A5632A">
        <w:rPr>
          <w:rFonts w:eastAsia="Calibri"/>
          <w:lang w:eastAsia="en-US"/>
        </w:rPr>
        <w:t>В) 8</w:t>
      </w:r>
    </w:p>
    <w:p w:rsidR="000C34BC" w:rsidRPr="00A5632A" w:rsidRDefault="00D11658" w:rsidP="000C34BC">
      <w:pPr>
        <w:jc w:val="both"/>
        <w:rPr>
          <w:rFonts w:eastAsia="Calibri"/>
          <w:lang w:eastAsia="en-US"/>
        </w:rPr>
      </w:pPr>
      <w:r w:rsidRPr="00A5632A">
        <w:rPr>
          <w:rFonts w:eastAsia="Calibri"/>
          <w:lang w:eastAsia="en-US"/>
        </w:rPr>
        <w:t>Г) 20</w:t>
      </w:r>
    </w:p>
    <w:p w:rsidR="000C34BC" w:rsidRDefault="000C34BC" w:rsidP="000C34BC">
      <w:pPr>
        <w:pStyle w:val="a5"/>
        <w:ind w:left="0" w:firstLine="0"/>
        <w:rPr>
          <w:rFonts w:ascii="Times New Roman" w:hAnsi="Times New Roman"/>
          <w:i/>
          <w:sz w:val="24"/>
          <w:szCs w:val="24"/>
        </w:rPr>
      </w:pPr>
    </w:p>
    <w:p w:rsidR="000C34BC" w:rsidRDefault="00D11658" w:rsidP="000C34BC">
      <w:pPr>
        <w:pStyle w:val="a5"/>
        <w:ind w:left="0" w:firstLine="0"/>
        <w:rPr>
          <w:rFonts w:ascii="Times New Roman" w:hAnsi="Times New Roman"/>
          <w:i/>
          <w:sz w:val="24"/>
          <w:szCs w:val="24"/>
        </w:rPr>
      </w:pPr>
      <w:r>
        <w:rPr>
          <w:rFonts w:ascii="Times New Roman" w:hAnsi="Times New Roman"/>
          <w:i/>
          <w:sz w:val="24"/>
          <w:szCs w:val="24"/>
        </w:rPr>
        <w:t xml:space="preserve">Уметь </w:t>
      </w:r>
      <w:r w:rsidRPr="00A5632A">
        <w:rPr>
          <w:rFonts w:ascii="Times New Roman" w:hAnsi="Times New Roman"/>
          <w:i/>
          <w:sz w:val="24"/>
          <w:szCs w:val="24"/>
        </w:rPr>
        <w:t>определить тяжесть состояния и алгоритм ведения детей с различными нозологическими формами патологии и дать соответствующие рекомендации</w:t>
      </w:r>
    </w:p>
    <w:p w:rsidR="000C34BC" w:rsidRDefault="000C34BC" w:rsidP="000C34BC">
      <w:pPr>
        <w:pStyle w:val="a5"/>
        <w:ind w:left="0" w:firstLine="0"/>
        <w:rPr>
          <w:rFonts w:ascii="Times New Roman" w:hAnsi="Times New Roman"/>
          <w:i/>
          <w:sz w:val="24"/>
          <w:szCs w:val="24"/>
        </w:rPr>
      </w:pPr>
    </w:p>
    <w:p w:rsidR="000C34BC" w:rsidRDefault="00D11658" w:rsidP="000C34BC">
      <w:pPr>
        <w:pStyle w:val="a5"/>
        <w:ind w:left="0" w:firstLine="0"/>
        <w:rPr>
          <w:rFonts w:ascii="Times New Roman" w:hAnsi="Times New Roman"/>
          <w:i/>
          <w:sz w:val="24"/>
          <w:szCs w:val="24"/>
        </w:rPr>
      </w:pPr>
      <w:r w:rsidRPr="00A5632A">
        <w:rPr>
          <w:rFonts w:ascii="Times New Roman" w:hAnsi="Times New Roman"/>
          <w:i/>
          <w:sz w:val="24"/>
          <w:szCs w:val="24"/>
        </w:rPr>
        <w:t>решение проблемно-ситуационных задач</w:t>
      </w:r>
      <w:r>
        <w:rPr>
          <w:rFonts w:ascii="Times New Roman" w:hAnsi="Times New Roman"/>
          <w:i/>
          <w:sz w:val="24"/>
          <w:szCs w:val="24"/>
        </w:rPr>
        <w:t>:</w:t>
      </w:r>
    </w:p>
    <w:p w:rsidR="000C34BC" w:rsidRDefault="000C34BC" w:rsidP="000C34BC">
      <w:pPr>
        <w:pStyle w:val="a5"/>
        <w:ind w:left="0" w:firstLine="0"/>
        <w:rPr>
          <w:rFonts w:ascii="Times New Roman" w:hAnsi="Times New Roman"/>
          <w:i/>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52"/>
      </w:tblGrid>
      <w:tr w:rsidR="000C34BC" w:rsidTr="000C34BC">
        <w:tc>
          <w:tcPr>
            <w:tcW w:w="10421" w:type="dxa"/>
          </w:tcPr>
          <w:p w:rsidR="000C34BC" w:rsidRPr="00A5632A" w:rsidRDefault="00D11658" w:rsidP="000C34BC">
            <w:pPr>
              <w:jc w:val="center"/>
              <w:rPr>
                <w:b/>
                <w:sz w:val="28"/>
                <w:szCs w:val="20"/>
              </w:rPr>
            </w:pPr>
            <w:r>
              <w:rPr>
                <w:b/>
                <w:sz w:val="28"/>
                <w:szCs w:val="20"/>
              </w:rPr>
              <w:t xml:space="preserve">Задача </w:t>
            </w:r>
          </w:p>
          <w:p w:rsidR="000C34BC" w:rsidRPr="00A5632A" w:rsidRDefault="000C34BC" w:rsidP="000C34BC">
            <w:pPr>
              <w:ind w:firstLine="567"/>
              <w:jc w:val="both"/>
              <w:rPr>
                <w:sz w:val="28"/>
                <w:szCs w:val="20"/>
              </w:rPr>
            </w:pPr>
          </w:p>
          <w:p w:rsidR="000C34BC" w:rsidRPr="00A5632A" w:rsidRDefault="00D11658" w:rsidP="000C34BC">
            <w:pPr>
              <w:ind w:firstLine="567"/>
              <w:jc w:val="both"/>
              <w:rPr>
                <w:sz w:val="28"/>
                <w:szCs w:val="20"/>
              </w:rPr>
            </w:pPr>
            <w:r w:rsidRPr="00A5632A">
              <w:rPr>
                <w:sz w:val="28"/>
                <w:szCs w:val="20"/>
              </w:rPr>
              <w:t>Пациент    В.</w:t>
            </w:r>
            <w:proofErr w:type="gramStart"/>
            <w:r w:rsidRPr="00A5632A">
              <w:rPr>
                <w:sz w:val="28"/>
                <w:szCs w:val="20"/>
              </w:rPr>
              <w:t>,  9</w:t>
            </w:r>
            <w:proofErr w:type="gramEnd"/>
            <w:r w:rsidRPr="00A5632A">
              <w:rPr>
                <w:sz w:val="28"/>
                <w:szCs w:val="20"/>
              </w:rPr>
              <w:t xml:space="preserve"> лет, находится  в  кардиоревматологическом отделении ОДКБ на обследовании и лечении.</w:t>
            </w:r>
          </w:p>
          <w:p w:rsidR="000C34BC" w:rsidRPr="00A5632A" w:rsidRDefault="000C34BC" w:rsidP="000C34BC">
            <w:pPr>
              <w:ind w:firstLine="567"/>
              <w:jc w:val="both"/>
              <w:rPr>
                <w:sz w:val="28"/>
                <w:szCs w:val="20"/>
              </w:rPr>
            </w:pPr>
          </w:p>
          <w:p w:rsidR="000C34BC" w:rsidRPr="00A5632A" w:rsidRDefault="00D11658" w:rsidP="000C34BC">
            <w:pPr>
              <w:ind w:firstLine="567"/>
              <w:jc w:val="both"/>
              <w:rPr>
                <w:sz w:val="28"/>
                <w:szCs w:val="20"/>
              </w:rPr>
            </w:pPr>
            <w:r w:rsidRPr="00A5632A">
              <w:rPr>
                <w:b/>
                <w:i/>
                <w:sz w:val="28"/>
                <w:szCs w:val="20"/>
              </w:rPr>
              <w:t>Жалобы при поступлении</w:t>
            </w:r>
            <w:r w:rsidRPr="00A5632A">
              <w:rPr>
                <w:sz w:val="28"/>
                <w:szCs w:val="20"/>
              </w:rPr>
              <w:t xml:space="preserve"> на одышку при физической нагрузке, быструю утомляемость. </w:t>
            </w:r>
          </w:p>
          <w:p w:rsidR="000C34BC" w:rsidRPr="00A5632A" w:rsidRDefault="000C34BC" w:rsidP="000C34BC">
            <w:pPr>
              <w:ind w:firstLine="567"/>
              <w:jc w:val="both"/>
              <w:rPr>
                <w:sz w:val="28"/>
                <w:szCs w:val="20"/>
              </w:rPr>
            </w:pPr>
          </w:p>
          <w:p w:rsidR="000C34BC" w:rsidRPr="00A5632A" w:rsidRDefault="00D11658" w:rsidP="000C34BC">
            <w:pPr>
              <w:ind w:firstLine="567"/>
              <w:jc w:val="both"/>
              <w:rPr>
                <w:sz w:val="28"/>
                <w:szCs w:val="20"/>
              </w:rPr>
            </w:pPr>
            <w:r w:rsidRPr="00A5632A">
              <w:rPr>
                <w:b/>
                <w:i/>
                <w:sz w:val="28"/>
                <w:szCs w:val="20"/>
              </w:rPr>
              <w:t>Анамнез жизни.</w:t>
            </w:r>
            <w:r w:rsidRPr="00A5632A">
              <w:rPr>
                <w:sz w:val="28"/>
                <w:szCs w:val="20"/>
              </w:rPr>
              <w:t xml:space="preserve"> Ребенок от 1 беременности на фоне токсикоза 2 половины беременности, анемии, ОРЗ в 6 </w:t>
            </w:r>
            <w:proofErr w:type="spellStart"/>
            <w:r w:rsidRPr="00A5632A">
              <w:rPr>
                <w:sz w:val="28"/>
                <w:szCs w:val="20"/>
              </w:rPr>
              <w:t>нед</w:t>
            </w:r>
            <w:proofErr w:type="spellEnd"/>
            <w:r w:rsidRPr="00A5632A">
              <w:rPr>
                <w:sz w:val="28"/>
                <w:szCs w:val="20"/>
              </w:rPr>
              <w:t xml:space="preserve">., 1 родов на 40 неделе. Масса тела при рождении 2900г, рост 52 см. Оценка по шкале </w:t>
            </w:r>
            <w:proofErr w:type="spellStart"/>
            <w:r w:rsidRPr="00A5632A">
              <w:rPr>
                <w:sz w:val="28"/>
                <w:szCs w:val="20"/>
              </w:rPr>
              <w:t>Апгар</w:t>
            </w:r>
            <w:proofErr w:type="spellEnd"/>
            <w:r w:rsidRPr="00A5632A">
              <w:rPr>
                <w:sz w:val="28"/>
                <w:szCs w:val="20"/>
              </w:rPr>
              <w:t xml:space="preserve"> 7/8 б. На грудном вскармливании находился до 1 года. Перенесенные заболевания: ветряная </w:t>
            </w:r>
            <w:proofErr w:type="gramStart"/>
            <w:r w:rsidRPr="00A5632A">
              <w:rPr>
                <w:sz w:val="28"/>
                <w:szCs w:val="20"/>
              </w:rPr>
              <w:t>оспа,  бронхит</w:t>
            </w:r>
            <w:proofErr w:type="gramEnd"/>
            <w:r w:rsidRPr="00A5632A">
              <w:rPr>
                <w:sz w:val="28"/>
                <w:szCs w:val="20"/>
              </w:rPr>
              <w:t xml:space="preserve"> 2-3 раза в год, дважды пневмония. Проф. прививки по календарю.</w:t>
            </w:r>
          </w:p>
          <w:p w:rsidR="000C34BC" w:rsidRPr="00A5632A" w:rsidRDefault="000C34BC" w:rsidP="000C34BC">
            <w:pPr>
              <w:ind w:firstLine="567"/>
              <w:jc w:val="both"/>
              <w:rPr>
                <w:sz w:val="28"/>
                <w:szCs w:val="20"/>
              </w:rPr>
            </w:pPr>
          </w:p>
          <w:p w:rsidR="000C34BC" w:rsidRPr="00A5632A" w:rsidRDefault="00D11658" w:rsidP="000C34BC">
            <w:pPr>
              <w:ind w:firstLine="567"/>
              <w:jc w:val="both"/>
              <w:rPr>
                <w:sz w:val="28"/>
                <w:szCs w:val="20"/>
              </w:rPr>
            </w:pPr>
            <w:r w:rsidRPr="00A5632A">
              <w:rPr>
                <w:b/>
                <w:i/>
                <w:sz w:val="28"/>
                <w:szCs w:val="20"/>
              </w:rPr>
              <w:t xml:space="preserve">Генеалогический анамнез. </w:t>
            </w:r>
            <w:r w:rsidRPr="00A5632A">
              <w:rPr>
                <w:sz w:val="28"/>
                <w:szCs w:val="20"/>
              </w:rPr>
              <w:t xml:space="preserve">У дяди шум в сердце, у племянника отца ребенка ВПС, у деда протезированный клапан сердца. </w:t>
            </w:r>
          </w:p>
          <w:p w:rsidR="000C34BC" w:rsidRPr="00A5632A" w:rsidRDefault="000C34BC" w:rsidP="000C34BC">
            <w:pPr>
              <w:ind w:firstLine="567"/>
              <w:jc w:val="both"/>
              <w:rPr>
                <w:sz w:val="28"/>
                <w:szCs w:val="20"/>
              </w:rPr>
            </w:pPr>
          </w:p>
          <w:p w:rsidR="000C34BC" w:rsidRPr="00A5632A" w:rsidRDefault="00D11658" w:rsidP="000C34BC">
            <w:pPr>
              <w:ind w:firstLine="567"/>
              <w:jc w:val="both"/>
              <w:rPr>
                <w:sz w:val="28"/>
                <w:szCs w:val="20"/>
              </w:rPr>
            </w:pPr>
            <w:r w:rsidRPr="00A5632A">
              <w:rPr>
                <w:b/>
                <w:i/>
                <w:sz w:val="28"/>
                <w:szCs w:val="20"/>
              </w:rPr>
              <w:t>Анамнез заболевания</w:t>
            </w:r>
            <w:r w:rsidRPr="00A5632A">
              <w:rPr>
                <w:sz w:val="28"/>
                <w:szCs w:val="20"/>
              </w:rPr>
              <w:t xml:space="preserve">.  Впервые шум в сердце </w:t>
            </w:r>
            <w:proofErr w:type="gramStart"/>
            <w:r w:rsidRPr="00A5632A">
              <w:rPr>
                <w:sz w:val="28"/>
                <w:szCs w:val="20"/>
              </w:rPr>
              <w:t>выявлен  в</w:t>
            </w:r>
            <w:proofErr w:type="gramEnd"/>
            <w:r w:rsidRPr="00A5632A">
              <w:rPr>
                <w:sz w:val="28"/>
                <w:szCs w:val="20"/>
              </w:rPr>
              <w:t xml:space="preserve"> возрасте 2,5  мес., обследован в ОДП. Регулярно наблюдается кардиологом. </w:t>
            </w:r>
          </w:p>
          <w:p w:rsidR="000C34BC" w:rsidRPr="00A5632A" w:rsidRDefault="000C34BC" w:rsidP="000C34BC">
            <w:pPr>
              <w:ind w:firstLine="567"/>
              <w:jc w:val="both"/>
              <w:rPr>
                <w:sz w:val="28"/>
                <w:szCs w:val="20"/>
              </w:rPr>
            </w:pPr>
          </w:p>
          <w:p w:rsidR="000C34BC" w:rsidRPr="00A5632A" w:rsidRDefault="00D11658" w:rsidP="000C34BC">
            <w:pPr>
              <w:ind w:firstLine="567"/>
              <w:jc w:val="both"/>
              <w:rPr>
                <w:sz w:val="28"/>
                <w:szCs w:val="20"/>
              </w:rPr>
            </w:pPr>
            <w:r w:rsidRPr="00A5632A">
              <w:rPr>
                <w:b/>
                <w:i/>
                <w:sz w:val="28"/>
                <w:szCs w:val="20"/>
              </w:rPr>
              <w:t>Объективно:</w:t>
            </w:r>
            <w:r w:rsidRPr="00A5632A">
              <w:rPr>
                <w:sz w:val="28"/>
                <w:szCs w:val="20"/>
              </w:rPr>
              <w:t xml:space="preserve"> Состояние при поступлении средней степени тяжести. Правильного телосложения, удовлетворительного питания. Кожные покровы розовые, чистые. Зев не гиперемирован. ЧДД-28 в мин. ЧСС-110 в мин. Дыхание в легких везикулярное, хрипов нет. Верхушечный толчок в </w:t>
            </w:r>
            <w:r w:rsidRPr="00A5632A">
              <w:rPr>
                <w:sz w:val="28"/>
                <w:szCs w:val="20"/>
                <w:lang w:val="en-US"/>
              </w:rPr>
              <w:t>V</w:t>
            </w:r>
            <w:r w:rsidRPr="00A5632A">
              <w:rPr>
                <w:sz w:val="28"/>
                <w:szCs w:val="20"/>
              </w:rPr>
              <w:t xml:space="preserve"> м/р. Границы относительной сердечной тупости: правая – </w:t>
            </w:r>
            <w:smartTag w:uri="urn:schemas-microsoft-com:office:smarttags" w:element="metricconverter">
              <w:smartTagPr>
                <w:attr w:name="ProductID" w:val="2 см"/>
              </w:smartTagPr>
              <w:r w:rsidRPr="00A5632A">
                <w:rPr>
                  <w:sz w:val="28"/>
                  <w:szCs w:val="20"/>
                </w:rPr>
                <w:t>2 см</w:t>
              </w:r>
            </w:smartTag>
            <w:r w:rsidRPr="00A5632A">
              <w:rPr>
                <w:sz w:val="28"/>
                <w:szCs w:val="20"/>
              </w:rPr>
              <w:t xml:space="preserve"> кнаружи от стернальной линии, верхняя- </w:t>
            </w:r>
            <w:r w:rsidRPr="00A5632A">
              <w:rPr>
                <w:sz w:val="28"/>
                <w:szCs w:val="20"/>
                <w:lang w:val="en-US"/>
              </w:rPr>
              <w:t>II</w:t>
            </w:r>
            <w:r w:rsidRPr="00A5632A">
              <w:rPr>
                <w:sz w:val="28"/>
                <w:szCs w:val="20"/>
              </w:rPr>
              <w:t xml:space="preserve"> межреберье, левая – </w:t>
            </w:r>
            <w:smartTag w:uri="urn:schemas-microsoft-com:office:smarttags" w:element="metricconverter">
              <w:smartTagPr>
                <w:attr w:name="ProductID" w:val="1 см"/>
              </w:smartTagPr>
              <w:r w:rsidRPr="00A5632A">
                <w:rPr>
                  <w:sz w:val="28"/>
                  <w:szCs w:val="20"/>
                </w:rPr>
                <w:t>1 см</w:t>
              </w:r>
            </w:smartTag>
            <w:r w:rsidRPr="00A5632A">
              <w:rPr>
                <w:sz w:val="28"/>
                <w:szCs w:val="20"/>
              </w:rPr>
              <w:t xml:space="preserve"> кнаружи от среднеключичной линии. </w:t>
            </w:r>
            <w:proofErr w:type="gramStart"/>
            <w:r w:rsidRPr="00A5632A">
              <w:rPr>
                <w:sz w:val="28"/>
                <w:szCs w:val="20"/>
              </w:rPr>
              <w:t>При  аускультации</w:t>
            </w:r>
            <w:proofErr w:type="gramEnd"/>
            <w:r w:rsidRPr="00A5632A">
              <w:rPr>
                <w:sz w:val="28"/>
                <w:szCs w:val="20"/>
              </w:rPr>
              <w:t xml:space="preserve">  сердечные тоны ритмичные,  выслушивается грубый систолический шум в </w:t>
            </w:r>
            <w:r w:rsidRPr="00A5632A">
              <w:rPr>
                <w:sz w:val="28"/>
                <w:szCs w:val="20"/>
                <w:lang w:val="en-US"/>
              </w:rPr>
              <w:t>II</w:t>
            </w:r>
            <w:r w:rsidRPr="00A5632A">
              <w:rPr>
                <w:sz w:val="28"/>
                <w:szCs w:val="20"/>
              </w:rPr>
              <w:t xml:space="preserve"> м/р справа, проводится за пределы сердца. Живот при пальпации мягкий, безболезненный. Печень и </w:t>
            </w:r>
            <w:r w:rsidRPr="00A5632A">
              <w:rPr>
                <w:sz w:val="28"/>
                <w:szCs w:val="20"/>
              </w:rPr>
              <w:lastRenderedPageBreak/>
              <w:t xml:space="preserve">селезенка не увеличены. Стул и мочеиспускание не </w:t>
            </w:r>
            <w:proofErr w:type="gramStart"/>
            <w:r w:rsidRPr="00A5632A">
              <w:rPr>
                <w:sz w:val="28"/>
                <w:szCs w:val="20"/>
              </w:rPr>
              <w:t>нарушены.Рост</w:t>
            </w:r>
            <w:proofErr w:type="gramEnd"/>
            <w:r w:rsidRPr="00A5632A">
              <w:rPr>
                <w:sz w:val="28"/>
                <w:szCs w:val="20"/>
              </w:rPr>
              <w:t>-144см ,масса-28кг</w:t>
            </w:r>
          </w:p>
          <w:p w:rsidR="000C34BC" w:rsidRPr="00A5632A" w:rsidRDefault="000C34BC" w:rsidP="000C34BC">
            <w:pPr>
              <w:rPr>
                <w:sz w:val="28"/>
                <w:szCs w:val="20"/>
              </w:rPr>
            </w:pPr>
          </w:p>
          <w:p w:rsidR="000C34BC" w:rsidRPr="00A5632A" w:rsidRDefault="00D11658" w:rsidP="000C34BC">
            <w:pPr>
              <w:ind w:firstLine="567"/>
              <w:jc w:val="center"/>
              <w:rPr>
                <w:b/>
                <w:i/>
                <w:sz w:val="28"/>
                <w:szCs w:val="20"/>
              </w:rPr>
            </w:pPr>
            <w:r w:rsidRPr="00A5632A">
              <w:rPr>
                <w:b/>
                <w:i/>
                <w:sz w:val="28"/>
                <w:szCs w:val="20"/>
              </w:rPr>
              <w:t>Задание</w:t>
            </w:r>
          </w:p>
          <w:p w:rsidR="000C34BC" w:rsidRPr="00A5632A" w:rsidRDefault="000C34BC" w:rsidP="000C34BC">
            <w:pPr>
              <w:ind w:firstLine="567"/>
              <w:jc w:val="center"/>
              <w:rPr>
                <w:sz w:val="28"/>
                <w:szCs w:val="20"/>
              </w:rPr>
            </w:pPr>
          </w:p>
          <w:p w:rsidR="000C34BC" w:rsidRPr="00A5632A" w:rsidRDefault="00D11658" w:rsidP="000C34BC">
            <w:pPr>
              <w:ind w:left="75"/>
              <w:jc w:val="both"/>
              <w:rPr>
                <w:sz w:val="28"/>
                <w:szCs w:val="20"/>
              </w:rPr>
            </w:pPr>
            <w:r w:rsidRPr="00A5632A">
              <w:rPr>
                <w:sz w:val="28"/>
                <w:szCs w:val="20"/>
              </w:rPr>
              <w:t>1.Поставьте предварительный диагноз</w:t>
            </w:r>
          </w:p>
          <w:p w:rsidR="000C34BC" w:rsidRPr="00A5632A" w:rsidRDefault="00D11658" w:rsidP="000C34BC">
            <w:pPr>
              <w:jc w:val="both"/>
              <w:rPr>
                <w:sz w:val="28"/>
                <w:szCs w:val="20"/>
              </w:rPr>
            </w:pPr>
            <w:r w:rsidRPr="00A5632A">
              <w:rPr>
                <w:sz w:val="28"/>
                <w:szCs w:val="20"/>
              </w:rPr>
              <w:t xml:space="preserve"> 2.Составьте план обследования</w:t>
            </w:r>
          </w:p>
          <w:p w:rsidR="000C34BC" w:rsidRPr="00A5632A" w:rsidRDefault="00D11658" w:rsidP="000C34BC">
            <w:pPr>
              <w:ind w:left="180" w:hanging="180"/>
              <w:jc w:val="both"/>
              <w:rPr>
                <w:sz w:val="28"/>
                <w:szCs w:val="20"/>
              </w:rPr>
            </w:pPr>
            <w:r w:rsidRPr="00A5632A">
              <w:rPr>
                <w:sz w:val="28"/>
                <w:szCs w:val="20"/>
              </w:rPr>
              <w:t xml:space="preserve"> 3.Проанализируйте данные анализов, проведите дифференциальную   диагностику</w:t>
            </w:r>
          </w:p>
          <w:p w:rsidR="000C34BC" w:rsidRPr="00A5632A" w:rsidRDefault="00D11658" w:rsidP="000C34BC">
            <w:pPr>
              <w:jc w:val="both"/>
              <w:rPr>
                <w:sz w:val="28"/>
                <w:szCs w:val="20"/>
              </w:rPr>
            </w:pPr>
            <w:r w:rsidRPr="00A5632A">
              <w:rPr>
                <w:sz w:val="28"/>
                <w:szCs w:val="20"/>
              </w:rPr>
              <w:t xml:space="preserve"> 4.Обоснуйте клинический диагноз</w:t>
            </w:r>
          </w:p>
          <w:p w:rsidR="000C34BC" w:rsidRPr="00A5632A" w:rsidRDefault="00D11658" w:rsidP="000C34BC">
            <w:pPr>
              <w:jc w:val="both"/>
              <w:rPr>
                <w:sz w:val="28"/>
                <w:szCs w:val="20"/>
              </w:rPr>
            </w:pPr>
            <w:r w:rsidRPr="00A5632A">
              <w:rPr>
                <w:sz w:val="28"/>
                <w:szCs w:val="20"/>
              </w:rPr>
              <w:t xml:space="preserve"> 5.Составьте программу лечения.</w:t>
            </w:r>
          </w:p>
          <w:p w:rsidR="000C34BC" w:rsidRPr="00A5632A" w:rsidRDefault="000C34BC" w:rsidP="000C34BC">
            <w:pPr>
              <w:rPr>
                <w:b/>
                <w:bCs/>
                <w:sz w:val="28"/>
                <w:szCs w:val="28"/>
              </w:rPr>
            </w:pPr>
          </w:p>
          <w:p w:rsidR="000C34BC" w:rsidRPr="00A5632A" w:rsidRDefault="00D11658" w:rsidP="000C34BC">
            <w:pPr>
              <w:rPr>
                <w:b/>
                <w:sz w:val="28"/>
                <w:szCs w:val="28"/>
              </w:rPr>
            </w:pPr>
            <w:r w:rsidRPr="00A5632A">
              <w:rPr>
                <w:b/>
                <w:sz w:val="28"/>
                <w:szCs w:val="28"/>
              </w:rPr>
              <w:t xml:space="preserve">ПРОВЕДЕНО ОБСЛЕДОВАНИЕ </w:t>
            </w:r>
          </w:p>
          <w:p w:rsidR="000C34BC" w:rsidRPr="00A5632A" w:rsidRDefault="000C34BC" w:rsidP="000C34BC">
            <w:pPr>
              <w:rPr>
                <w:b/>
                <w:sz w:val="28"/>
                <w:szCs w:val="28"/>
              </w:rPr>
            </w:pPr>
          </w:p>
          <w:p w:rsidR="000C34BC" w:rsidRPr="00A5632A" w:rsidRDefault="00D11658" w:rsidP="000C34BC">
            <w:pPr>
              <w:jc w:val="both"/>
              <w:rPr>
                <w:sz w:val="28"/>
                <w:szCs w:val="28"/>
              </w:rPr>
            </w:pPr>
            <w:r w:rsidRPr="00A5632A">
              <w:rPr>
                <w:b/>
                <w:sz w:val="28"/>
                <w:szCs w:val="28"/>
              </w:rPr>
              <w:t xml:space="preserve">ОАК </w:t>
            </w:r>
            <w:proofErr w:type="spellStart"/>
            <w:r w:rsidRPr="00A5632A">
              <w:rPr>
                <w:sz w:val="28"/>
                <w:szCs w:val="28"/>
              </w:rPr>
              <w:t>Нв</w:t>
            </w:r>
            <w:proofErr w:type="spellEnd"/>
            <w:r w:rsidRPr="00A5632A">
              <w:rPr>
                <w:sz w:val="28"/>
                <w:szCs w:val="28"/>
              </w:rPr>
              <w:t xml:space="preserve"> 128 г/л, эр. 3,9 × 10</w:t>
            </w:r>
            <w:r w:rsidRPr="00A5632A">
              <w:rPr>
                <w:sz w:val="28"/>
                <w:szCs w:val="28"/>
                <w:vertAlign w:val="superscript"/>
              </w:rPr>
              <w:t>12</w:t>
            </w:r>
            <w:r w:rsidRPr="00A5632A">
              <w:rPr>
                <w:sz w:val="28"/>
                <w:szCs w:val="28"/>
              </w:rPr>
              <w:t xml:space="preserve">, ЦП 0,9, </w:t>
            </w:r>
            <w:proofErr w:type="spellStart"/>
            <w:r w:rsidRPr="00A5632A">
              <w:rPr>
                <w:sz w:val="28"/>
                <w:szCs w:val="28"/>
              </w:rPr>
              <w:t>лейк</w:t>
            </w:r>
            <w:proofErr w:type="spellEnd"/>
            <w:r w:rsidRPr="00A5632A">
              <w:rPr>
                <w:sz w:val="28"/>
                <w:szCs w:val="28"/>
              </w:rPr>
              <w:t>. 4,6× 10</w:t>
            </w:r>
            <w:r w:rsidRPr="00A5632A">
              <w:rPr>
                <w:sz w:val="28"/>
                <w:szCs w:val="28"/>
                <w:vertAlign w:val="superscript"/>
              </w:rPr>
              <w:t>9</w:t>
            </w:r>
            <w:r w:rsidRPr="00A5632A">
              <w:rPr>
                <w:sz w:val="28"/>
                <w:szCs w:val="28"/>
              </w:rPr>
              <w:t xml:space="preserve"> , п\я- 2 %, с\я-54%, э-1%,  л-38%, м-5%, СОЭ– 10 мм\ч. </w:t>
            </w:r>
          </w:p>
          <w:p w:rsidR="000C34BC" w:rsidRPr="00A5632A" w:rsidRDefault="000C34BC" w:rsidP="000C34BC">
            <w:pPr>
              <w:jc w:val="both"/>
              <w:rPr>
                <w:sz w:val="28"/>
                <w:szCs w:val="28"/>
              </w:rPr>
            </w:pPr>
          </w:p>
          <w:p w:rsidR="000C34BC" w:rsidRPr="00A5632A" w:rsidRDefault="00D11658" w:rsidP="000C34BC">
            <w:pPr>
              <w:jc w:val="both"/>
              <w:rPr>
                <w:sz w:val="28"/>
                <w:szCs w:val="28"/>
              </w:rPr>
            </w:pPr>
            <w:r w:rsidRPr="00A5632A">
              <w:rPr>
                <w:b/>
                <w:sz w:val="28"/>
                <w:szCs w:val="28"/>
              </w:rPr>
              <w:t>ОАМ</w:t>
            </w:r>
            <w:r w:rsidRPr="00A5632A">
              <w:rPr>
                <w:sz w:val="28"/>
                <w:szCs w:val="28"/>
              </w:rPr>
              <w:t xml:space="preserve">: соломенно-желтая, прозрачная, </w:t>
            </w:r>
            <w:proofErr w:type="spellStart"/>
            <w:r w:rsidRPr="00A5632A">
              <w:rPr>
                <w:sz w:val="28"/>
                <w:szCs w:val="28"/>
              </w:rPr>
              <w:t>уд.вес</w:t>
            </w:r>
            <w:proofErr w:type="spellEnd"/>
            <w:r w:rsidRPr="00A5632A">
              <w:rPr>
                <w:sz w:val="28"/>
                <w:szCs w:val="28"/>
              </w:rPr>
              <w:t xml:space="preserve"> 1015,рН- 5,0, белок – отриц., </w:t>
            </w:r>
            <w:proofErr w:type="spellStart"/>
            <w:r w:rsidRPr="00A5632A">
              <w:rPr>
                <w:sz w:val="28"/>
                <w:szCs w:val="28"/>
              </w:rPr>
              <w:t>эпит</w:t>
            </w:r>
            <w:proofErr w:type="spellEnd"/>
            <w:r w:rsidRPr="00A5632A">
              <w:rPr>
                <w:sz w:val="28"/>
                <w:szCs w:val="28"/>
              </w:rPr>
              <w:t xml:space="preserve"> – </w:t>
            </w:r>
            <w:proofErr w:type="spellStart"/>
            <w:r w:rsidRPr="00A5632A">
              <w:rPr>
                <w:sz w:val="28"/>
                <w:szCs w:val="28"/>
              </w:rPr>
              <w:t>ед</w:t>
            </w:r>
            <w:proofErr w:type="spellEnd"/>
            <w:r w:rsidRPr="00A5632A">
              <w:rPr>
                <w:sz w:val="28"/>
                <w:szCs w:val="28"/>
              </w:rPr>
              <w:t xml:space="preserve">, </w:t>
            </w:r>
            <w:proofErr w:type="spellStart"/>
            <w:r w:rsidRPr="00A5632A">
              <w:rPr>
                <w:sz w:val="28"/>
                <w:szCs w:val="28"/>
              </w:rPr>
              <w:t>лейк</w:t>
            </w:r>
            <w:proofErr w:type="spellEnd"/>
            <w:r w:rsidRPr="00A5632A">
              <w:rPr>
                <w:sz w:val="28"/>
                <w:szCs w:val="28"/>
              </w:rPr>
              <w:t>. – един.</w:t>
            </w:r>
          </w:p>
          <w:p w:rsidR="000C34BC" w:rsidRPr="00A5632A" w:rsidRDefault="000C34BC" w:rsidP="000C34BC">
            <w:pPr>
              <w:jc w:val="both"/>
              <w:rPr>
                <w:sz w:val="28"/>
                <w:szCs w:val="28"/>
              </w:rPr>
            </w:pPr>
          </w:p>
          <w:p w:rsidR="000C34BC" w:rsidRPr="00A5632A" w:rsidRDefault="00D11658" w:rsidP="000C34BC">
            <w:pPr>
              <w:jc w:val="both"/>
              <w:rPr>
                <w:sz w:val="28"/>
                <w:szCs w:val="28"/>
              </w:rPr>
            </w:pPr>
            <w:r w:rsidRPr="00A5632A">
              <w:rPr>
                <w:b/>
                <w:sz w:val="28"/>
                <w:szCs w:val="28"/>
              </w:rPr>
              <w:t>Соскоб на я/г</w:t>
            </w:r>
            <w:r w:rsidRPr="00A5632A">
              <w:rPr>
                <w:sz w:val="28"/>
                <w:szCs w:val="28"/>
              </w:rPr>
              <w:t>– я/г не обнаружены</w:t>
            </w:r>
          </w:p>
          <w:p w:rsidR="000C34BC" w:rsidRPr="00A5632A" w:rsidRDefault="000C34BC" w:rsidP="000C34BC">
            <w:pPr>
              <w:jc w:val="both"/>
              <w:rPr>
                <w:sz w:val="28"/>
                <w:szCs w:val="28"/>
              </w:rPr>
            </w:pPr>
          </w:p>
          <w:p w:rsidR="000C34BC" w:rsidRPr="00A5632A" w:rsidRDefault="00D11658" w:rsidP="000C34BC">
            <w:pPr>
              <w:jc w:val="both"/>
              <w:rPr>
                <w:sz w:val="28"/>
                <w:szCs w:val="28"/>
              </w:rPr>
            </w:pPr>
            <w:proofErr w:type="spellStart"/>
            <w:r w:rsidRPr="00A5632A">
              <w:rPr>
                <w:b/>
                <w:sz w:val="28"/>
                <w:szCs w:val="28"/>
              </w:rPr>
              <w:t>Бихимич</w:t>
            </w:r>
            <w:proofErr w:type="spellEnd"/>
            <w:r w:rsidRPr="00A5632A">
              <w:rPr>
                <w:b/>
                <w:sz w:val="28"/>
                <w:szCs w:val="28"/>
              </w:rPr>
              <w:t>. анализ крови</w:t>
            </w:r>
            <w:r w:rsidRPr="00A5632A">
              <w:rPr>
                <w:sz w:val="28"/>
                <w:szCs w:val="28"/>
              </w:rPr>
              <w:t xml:space="preserve">.: общ. белок 64 г/л,  альбумины 42,7г\л, , креатинин 61,2мкмоль\л, в-ЛП 5,1 ммоль\л, </w:t>
            </w:r>
            <w:proofErr w:type="spellStart"/>
            <w:r w:rsidRPr="00A5632A">
              <w:rPr>
                <w:sz w:val="28"/>
                <w:szCs w:val="28"/>
              </w:rPr>
              <w:t>биллирубин</w:t>
            </w:r>
            <w:proofErr w:type="spellEnd"/>
            <w:r w:rsidRPr="00A5632A">
              <w:rPr>
                <w:sz w:val="28"/>
                <w:szCs w:val="28"/>
              </w:rPr>
              <w:t xml:space="preserve"> общ-13,4мкмоь\л.</w:t>
            </w:r>
          </w:p>
          <w:p w:rsidR="000C34BC" w:rsidRPr="00A5632A" w:rsidRDefault="000C34BC" w:rsidP="000C34BC">
            <w:pPr>
              <w:jc w:val="both"/>
              <w:rPr>
                <w:sz w:val="28"/>
                <w:szCs w:val="28"/>
              </w:rPr>
            </w:pPr>
          </w:p>
          <w:p w:rsidR="000C34BC" w:rsidRPr="00A5632A" w:rsidRDefault="00D11658" w:rsidP="000C34BC">
            <w:pPr>
              <w:jc w:val="both"/>
              <w:rPr>
                <w:sz w:val="28"/>
                <w:szCs w:val="28"/>
              </w:rPr>
            </w:pPr>
            <w:r w:rsidRPr="00A5632A">
              <w:rPr>
                <w:b/>
                <w:sz w:val="28"/>
                <w:szCs w:val="28"/>
              </w:rPr>
              <w:t>ЭКГ</w:t>
            </w:r>
            <w:r w:rsidRPr="00A5632A">
              <w:rPr>
                <w:sz w:val="28"/>
                <w:szCs w:val="28"/>
              </w:rPr>
              <w:t xml:space="preserve">: ЭОС отклонена вправо, синусовый ритм ЧСС=114 мин. На вдохе миграция предсердного водителя ритма. Полная блокада правой ножки пучка Гиса. Значительно нарушены процессы </w:t>
            </w:r>
            <w:proofErr w:type="spellStart"/>
            <w:r w:rsidRPr="00A5632A">
              <w:rPr>
                <w:sz w:val="28"/>
                <w:szCs w:val="28"/>
              </w:rPr>
              <w:t>реполяризации</w:t>
            </w:r>
            <w:proofErr w:type="spellEnd"/>
            <w:r w:rsidRPr="00A5632A">
              <w:rPr>
                <w:sz w:val="28"/>
                <w:szCs w:val="28"/>
              </w:rPr>
              <w:t xml:space="preserve"> желудочков. Нагрузка на миокард левого желудочка, правого предсердия.</w:t>
            </w:r>
          </w:p>
          <w:p w:rsidR="000C34BC" w:rsidRPr="00A5632A" w:rsidRDefault="000C34BC" w:rsidP="000C34BC">
            <w:pPr>
              <w:jc w:val="both"/>
              <w:rPr>
                <w:sz w:val="28"/>
                <w:szCs w:val="28"/>
              </w:rPr>
            </w:pPr>
          </w:p>
          <w:p w:rsidR="000C34BC" w:rsidRPr="00A5632A" w:rsidRDefault="00D11658" w:rsidP="000C34BC">
            <w:pPr>
              <w:jc w:val="both"/>
              <w:rPr>
                <w:sz w:val="28"/>
                <w:szCs w:val="28"/>
              </w:rPr>
            </w:pPr>
            <w:r w:rsidRPr="00A5632A">
              <w:rPr>
                <w:b/>
                <w:sz w:val="28"/>
                <w:szCs w:val="28"/>
              </w:rPr>
              <w:t>ЭХО-КС</w:t>
            </w:r>
            <w:r w:rsidRPr="00A5632A">
              <w:rPr>
                <w:sz w:val="28"/>
                <w:szCs w:val="28"/>
              </w:rPr>
              <w:t xml:space="preserve">: умеренный клапанный стеноз аорты с градиентом давления 36 </w:t>
            </w:r>
            <w:proofErr w:type="spellStart"/>
            <w:r w:rsidRPr="00A5632A">
              <w:rPr>
                <w:sz w:val="28"/>
                <w:szCs w:val="28"/>
              </w:rPr>
              <w:t>мм.рт.ст</w:t>
            </w:r>
            <w:proofErr w:type="spellEnd"/>
            <w:r w:rsidRPr="00A5632A">
              <w:rPr>
                <w:sz w:val="28"/>
                <w:szCs w:val="28"/>
              </w:rPr>
              <w:t xml:space="preserve">., краевой фиброз. Увеличение полости левого желудочка, правого предсердия. Утолщены стенки левого желудочка. Сократительная способность миокарда 46%. </w:t>
            </w:r>
          </w:p>
          <w:p w:rsidR="000C34BC" w:rsidRPr="00A5632A" w:rsidRDefault="000C34BC" w:rsidP="000C34BC">
            <w:pPr>
              <w:jc w:val="both"/>
              <w:rPr>
                <w:sz w:val="28"/>
                <w:szCs w:val="28"/>
              </w:rPr>
            </w:pPr>
          </w:p>
          <w:p w:rsidR="000C34BC" w:rsidRPr="00A5632A" w:rsidRDefault="00D11658" w:rsidP="000C34BC">
            <w:pPr>
              <w:jc w:val="both"/>
              <w:rPr>
                <w:sz w:val="28"/>
                <w:szCs w:val="28"/>
              </w:rPr>
            </w:pPr>
            <w:r w:rsidRPr="00A5632A">
              <w:rPr>
                <w:b/>
                <w:sz w:val="28"/>
                <w:szCs w:val="28"/>
              </w:rPr>
              <w:t>УЗИ внутренних органов</w:t>
            </w:r>
            <w:r w:rsidRPr="00A5632A">
              <w:rPr>
                <w:sz w:val="28"/>
                <w:szCs w:val="28"/>
              </w:rPr>
              <w:t xml:space="preserve">: печень не увеличена, паренхима однородна, </w:t>
            </w:r>
            <w:proofErr w:type="spellStart"/>
            <w:r w:rsidRPr="00A5632A">
              <w:rPr>
                <w:sz w:val="28"/>
                <w:szCs w:val="28"/>
              </w:rPr>
              <w:t>эхогенность</w:t>
            </w:r>
            <w:proofErr w:type="spellEnd"/>
            <w:r w:rsidRPr="00A5632A">
              <w:rPr>
                <w:sz w:val="28"/>
                <w:szCs w:val="28"/>
              </w:rPr>
              <w:t xml:space="preserve"> не изменена, контуры четкие, ровные. Желчный пузырь – не увеличен, стенки в норме, просвет свободен. Поджелудочная железа – размеры в норме, паренхима однородная, </w:t>
            </w:r>
            <w:proofErr w:type="spellStart"/>
            <w:r w:rsidRPr="00A5632A">
              <w:rPr>
                <w:sz w:val="28"/>
                <w:szCs w:val="28"/>
              </w:rPr>
              <w:t>эхогенность</w:t>
            </w:r>
            <w:proofErr w:type="spellEnd"/>
            <w:r w:rsidRPr="00A5632A">
              <w:rPr>
                <w:sz w:val="28"/>
                <w:szCs w:val="28"/>
              </w:rPr>
              <w:t xml:space="preserve"> не изменена, </w:t>
            </w:r>
            <w:proofErr w:type="spellStart"/>
            <w:r w:rsidRPr="00A5632A">
              <w:rPr>
                <w:sz w:val="28"/>
                <w:szCs w:val="28"/>
              </w:rPr>
              <w:t>Вирсунгов</w:t>
            </w:r>
            <w:proofErr w:type="spellEnd"/>
            <w:r w:rsidRPr="00A5632A">
              <w:rPr>
                <w:sz w:val="28"/>
                <w:szCs w:val="28"/>
              </w:rPr>
              <w:t xml:space="preserve"> проток не расширен, стенки сосудов не изменены. Селезенка – не увеличена, паренхима однородная. Почки – положение, форма, размеры обычные, слои дифференцируются</w:t>
            </w:r>
          </w:p>
          <w:p w:rsidR="000C34BC" w:rsidRPr="00A5632A" w:rsidRDefault="000C34BC" w:rsidP="000C34BC">
            <w:pPr>
              <w:jc w:val="both"/>
              <w:rPr>
                <w:sz w:val="28"/>
                <w:szCs w:val="28"/>
              </w:rPr>
            </w:pPr>
          </w:p>
          <w:p w:rsidR="000C34BC" w:rsidRPr="00A5632A" w:rsidRDefault="00D11658" w:rsidP="000C34BC">
            <w:pPr>
              <w:jc w:val="both"/>
              <w:rPr>
                <w:sz w:val="28"/>
                <w:szCs w:val="28"/>
              </w:rPr>
            </w:pPr>
            <w:r w:rsidRPr="00A5632A">
              <w:rPr>
                <w:b/>
                <w:sz w:val="28"/>
                <w:szCs w:val="28"/>
              </w:rPr>
              <w:t>УЗИ щитовидной железы</w:t>
            </w:r>
            <w:r w:rsidRPr="00A5632A">
              <w:rPr>
                <w:sz w:val="28"/>
                <w:szCs w:val="28"/>
              </w:rPr>
              <w:t xml:space="preserve">: общий объем 2,7мл, паренхима однородна, </w:t>
            </w:r>
            <w:proofErr w:type="spellStart"/>
            <w:r w:rsidRPr="00A5632A">
              <w:rPr>
                <w:sz w:val="28"/>
                <w:szCs w:val="28"/>
              </w:rPr>
              <w:t>эхогенность</w:t>
            </w:r>
            <w:proofErr w:type="spellEnd"/>
            <w:r w:rsidRPr="00A5632A">
              <w:rPr>
                <w:sz w:val="28"/>
                <w:szCs w:val="28"/>
              </w:rPr>
              <w:t xml:space="preserve"> не изменена, положение обычное, узлов нет. Уровень гормонов: </w:t>
            </w:r>
            <w:r w:rsidRPr="00A5632A">
              <w:rPr>
                <w:sz w:val="28"/>
                <w:szCs w:val="28"/>
              </w:rPr>
              <w:lastRenderedPageBreak/>
              <w:t>ТТГ, Т3,Т4- в норме.</w:t>
            </w:r>
          </w:p>
          <w:p w:rsidR="000C34BC" w:rsidRDefault="000C34BC" w:rsidP="000C34BC">
            <w:pPr>
              <w:pStyle w:val="a5"/>
              <w:ind w:left="0" w:firstLine="0"/>
              <w:rPr>
                <w:rFonts w:ascii="Times New Roman" w:hAnsi="Times New Roman"/>
                <w:i/>
                <w:sz w:val="24"/>
                <w:szCs w:val="24"/>
              </w:rPr>
            </w:pPr>
          </w:p>
        </w:tc>
      </w:tr>
    </w:tbl>
    <w:p w:rsidR="000C34BC" w:rsidRDefault="000C34BC" w:rsidP="000C34BC">
      <w:pPr>
        <w:pStyle w:val="a5"/>
        <w:ind w:left="0" w:firstLine="0"/>
        <w:rPr>
          <w:rFonts w:ascii="Times New Roman" w:hAnsi="Times New Roman"/>
          <w:i/>
          <w:sz w:val="24"/>
          <w:szCs w:val="24"/>
        </w:rPr>
      </w:pPr>
    </w:p>
    <w:p w:rsidR="000C34BC" w:rsidRDefault="00D11658" w:rsidP="000C34BC">
      <w:pPr>
        <w:pStyle w:val="a5"/>
        <w:ind w:left="0" w:firstLine="0"/>
        <w:rPr>
          <w:rFonts w:ascii="Times New Roman" w:hAnsi="Times New Roman"/>
          <w:i/>
          <w:sz w:val="24"/>
          <w:szCs w:val="24"/>
        </w:rPr>
      </w:pPr>
      <w:r>
        <w:rPr>
          <w:rFonts w:ascii="Times New Roman" w:hAnsi="Times New Roman"/>
          <w:i/>
          <w:sz w:val="24"/>
          <w:szCs w:val="24"/>
        </w:rPr>
        <w:t xml:space="preserve">Владеть </w:t>
      </w:r>
      <w:r w:rsidRPr="00A5632A">
        <w:rPr>
          <w:rFonts w:ascii="Times New Roman" w:hAnsi="Times New Roman"/>
          <w:i/>
          <w:sz w:val="24"/>
          <w:szCs w:val="24"/>
        </w:rPr>
        <w:t>способностью к определению тактики ведения детей с различными нозологическими формами патологии</w:t>
      </w:r>
    </w:p>
    <w:p w:rsidR="000C34BC" w:rsidRDefault="000C34BC" w:rsidP="000C34BC">
      <w:pPr>
        <w:pStyle w:val="a5"/>
        <w:ind w:left="0" w:firstLine="0"/>
        <w:rPr>
          <w:rFonts w:ascii="Times New Roman" w:hAnsi="Times New Roman"/>
          <w:i/>
          <w:sz w:val="24"/>
          <w:szCs w:val="24"/>
        </w:rPr>
      </w:pPr>
    </w:p>
    <w:p w:rsidR="000C34BC" w:rsidRDefault="00D11658" w:rsidP="000C34BC">
      <w:pPr>
        <w:pStyle w:val="a5"/>
        <w:ind w:left="0" w:firstLine="0"/>
        <w:rPr>
          <w:rFonts w:ascii="Times New Roman" w:hAnsi="Times New Roman"/>
          <w:i/>
          <w:sz w:val="24"/>
          <w:szCs w:val="24"/>
        </w:rPr>
      </w:pPr>
      <w:r w:rsidRPr="00A5632A">
        <w:rPr>
          <w:rFonts w:ascii="Times New Roman" w:hAnsi="Times New Roman"/>
          <w:i/>
          <w:sz w:val="24"/>
          <w:szCs w:val="24"/>
        </w:rPr>
        <w:t>проверка практических навыков</w:t>
      </w:r>
      <w:r>
        <w:rPr>
          <w:rFonts w:ascii="Times New Roman" w:hAnsi="Times New Roman"/>
          <w:i/>
          <w:sz w:val="24"/>
          <w:szCs w:val="24"/>
        </w:rPr>
        <w:t>:</w:t>
      </w:r>
    </w:p>
    <w:p w:rsidR="000C34BC" w:rsidRPr="00E32B64" w:rsidRDefault="00D11658" w:rsidP="000C34BC">
      <w:pPr>
        <w:jc w:val="both"/>
        <w:rPr>
          <w:b/>
        </w:rPr>
      </w:pPr>
      <w:r w:rsidRPr="00E32B64">
        <w:rPr>
          <w:b/>
        </w:rPr>
        <w:t>Перечень практических навыков</w:t>
      </w:r>
    </w:p>
    <w:p w:rsidR="000C34BC" w:rsidRPr="00E32B64" w:rsidRDefault="00D11658" w:rsidP="000C34BC">
      <w:pPr>
        <w:numPr>
          <w:ilvl w:val="0"/>
          <w:numId w:val="10"/>
        </w:numPr>
        <w:jc w:val="both"/>
      </w:pPr>
      <w:r w:rsidRPr="00E32B64">
        <w:t>Определение группы крови: техника проведения, показания</w:t>
      </w:r>
    </w:p>
    <w:p w:rsidR="000C34BC" w:rsidRPr="00E32B64" w:rsidRDefault="00D11658" w:rsidP="000C34BC">
      <w:pPr>
        <w:numPr>
          <w:ilvl w:val="0"/>
          <w:numId w:val="10"/>
        </w:numPr>
        <w:jc w:val="both"/>
      </w:pPr>
      <w:r w:rsidRPr="00E32B64">
        <w:t>Первичный туалет новорожденного</w:t>
      </w:r>
    </w:p>
    <w:p w:rsidR="000C34BC" w:rsidRPr="00E32B64" w:rsidRDefault="00D11658" w:rsidP="000C34BC">
      <w:pPr>
        <w:numPr>
          <w:ilvl w:val="0"/>
          <w:numId w:val="10"/>
        </w:numPr>
        <w:jc w:val="both"/>
      </w:pPr>
      <w:r w:rsidRPr="00E32B64">
        <w:t>Постановка капельницы, внутривенное введение лекарственных препаратов</w:t>
      </w:r>
    </w:p>
    <w:p w:rsidR="000C34BC" w:rsidRPr="00E32B64" w:rsidRDefault="00D11658" w:rsidP="000C34BC">
      <w:pPr>
        <w:numPr>
          <w:ilvl w:val="0"/>
          <w:numId w:val="10"/>
        </w:numPr>
        <w:jc w:val="both"/>
      </w:pPr>
      <w:r w:rsidRPr="00E32B64">
        <w:t>Очистительная и лечебная клизмы: техника проведения, показания, противопоказания</w:t>
      </w:r>
    </w:p>
    <w:p w:rsidR="000C34BC" w:rsidRPr="00E32B64" w:rsidRDefault="00D11658" w:rsidP="000C34BC">
      <w:pPr>
        <w:numPr>
          <w:ilvl w:val="0"/>
          <w:numId w:val="10"/>
        </w:numPr>
        <w:jc w:val="both"/>
      </w:pPr>
      <w:r w:rsidRPr="00E32B64">
        <w:t>Подготовка пациента к эндоскопическому исследованию органов дыхания: техника проведения</w:t>
      </w:r>
    </w:p>
    <w:p w:rsidR="000C34BC" w:rsidRPr="00E32B64" w:rsidRDefault="00D11658" w:rsidP="000C34BC">
      <w:pPr>
        <w:numPr>
          <w:ilvl w:val="0"/>
          <w:numId w:val="10"/>
        </w:numPr>
        <w:jc w:val="both"/>
      </w:pPr>
      <w:r w:rsidRPr="00E32B64">
        <w:t xml:space="preserve">Подготовка пациента к эндоскопическому исследованию </w:t>
      </w:r>
      <w:proofErr w:type="spellStart"/>
      <w:r w:rsidRPr="00E32B64">
        <w:t>желудочно</w:t>
      </w:r>
      <w:proofErr w:type="spellEnd"/>
      <w:r w:rsidRPr="00E32B64">
        <w:t xml:space="preserve"> – кишечного тракта</w:t>
      </w:r>
    </w:p>
    <w:p w:rsidR="000C34BC" w:rsidRPr="00E32B64" w:rsidRDefault="00D11658" w:rsidP="000C34BC">
      <w:pPr>
        <w:numPr>
          <w:ilvl w:val="0"/>
          <w:numId w:val="10"/>
        </w:numPr>
        <w:jc w:val="both"/>
      </w:pPr>
      <w:r w:rsidRPr="00E32B64">
        <w:t xml:space="preserve">Реакция </w:t>
      </w:r>
      <w:proofErr w:type="spellStart"/>
      <w:r w:rsidRPr="00E32B64">
        <w:t>Сулковича</w:t>
      </w:r>
      <w:proofErr w:type="spellEnd"/>
      <w:r w:rsidRPr="00E32B64">
        <w:t>: техника проведения, показания, противопоказания</w:t>
      </w:r>
    </w:p>
    <w:p w:rsidR="000C34BC" w:rsidRPr="00E32B64" w:rsidRDefault="00D11658" w:rsidP="000C34BC">
      <w:pPr>
        <w:numPr>
          <w:ilvl w:val="0"/>
          <w:numId w:val="10"/>
        </w:numPr>
        <w:jc w:val="both"/>
      </w:pPr>
      <w:r w:rsidRPr="00E32B64">
        <w:t>Подготовка пациента к ультразвуковому обследованию печени и желчного  пузыря: техника проведения, показания, противопоказания</w:t>
      </w:r>
    </w:p>
    <w:p w:rsidR="000C34BC" w:rsidRPr="00E32B64" w:rsidRDefault="00D11658" w:rsidP="000C34BC">
      <w:pPr>
        <w:numPr>
          <w:ilvl w:val="0"/>
          <w:numId w:val="10"/>
        </w:numPr>
        <w:jc w:val="both"/>
      </w:pPr>
      <w:r w:rsidRPr="00E32B64">
        <w:t>Оксигенотерапия: виды, показания, противопоказания, техника проведения</w:t>
      </w:r>
    </w:p>
    <w:p w:rsidR="000C34BC" w:rsidRPr="00E32B64" w:rsidRDefault="00D11658" w:rsidP="000C34BC">
      <w:pPr>
        <w:numPr>
          <w:ilvl w:val="0"/>
          <w:numId w:val="10"/>
        </w:numPr>
        <w:jc w:val="both"/>
      </w:pPr>
      <w:r w:rsidRPr="00E32B64">
        <w:t>Посев мочи на флору и чувствительность к антибиотикам: показания, противопоказания, техника проведения</w:t>
      </w:r>
    </w:p>
    <w:p w:rsidR="000C34BC" w:rsidRPr="00E32B64" w:rsidRDefault="00D11658" w:rsidP="000C34BC">
      <w:pPr>
        <w:numPr>
          <w:ilvl w:val="0"/>
          <w:numId w:val="10"/>
        </w:numPr>
        <w:jc w:val="both"/>
      </w:pPr>
      <w:r w:rsidRPr="00E32B64">
        <w:t>Техника инъекций инсулина: техника проведения, показания, противопоказания</w:t>
      </w:r>
    </w:p>
    <w:p w:rsidR="000C34BC" w:rsidRPr="00E32B64" w:rsidRDefault="00D11658" w:rsidP="000C34BC">
      <w:pPr>
        <w:numPr>
          <w:ilvl w:val="0"/>
          <w:numId w:val="10"/>
        </w:numPr>
        <w:jc w:val="both"/>
      </w:pPr>
      <w:r w:rsidRPr="00E32B64">
        <w:t>Провести антропометрическое обследование пациента: измерение массы и длины тела, окружности грудной клетки, окружности головы</w:t>
      </w:r>
    </w:p>
    <w:p w:rsidR="000C34BC" w:rsidRPr="00E32B64" w:rsidRDefault="00D11658" w:rsidP="000C34BC">
      <w:pPr>
        <w:numPr>
          <w:ilvl w:val="0"/>
          <w:numId w:val="10"/>
        </w:numPr>
        <w:jc w:val="both"/>
      </w:pPr>
      <w:r w:rsidRPr="00E32B64">
        <w:t xml:space="preserve">Проба мочи по </w:t>
      </w:r>
      <w:proofErr w:type="spellStart"/>
      <w:r w:rsidRPr="00E32B64">
        <w:t>Зимницкому</w:t>
      </w:r>
      <w:proofErr w:type="spellEnd"/>
      <w:r w:rsidRPr="00E32B64">
        <w:t>: показания, противопоказания, техника проведения</w:t>
      </w:r>
    </w:p>
    <w:p w:rsidR="000C34BC" w:rsidRPr="00E32B64" w:rsidRDefault="00D11658" w:rsidP="000C34BC">
      <w:pPr>
        <w:numPr>
          <w:ilvl w:val="0"/>
          <w:numId w:val="10"/>
        </w:numPr>
        <w:jc w:val="both"/>
      </w:pPr>
      <w:r w:rsidRPr="00E32B64">
        <w:t>Проба мочи по Нечипоренко: показания, противопоказания, техника проведения</w:t>
      </w:r>
    </w:p>
    <w:p w:rsidR="000C34BC" w:rsidRPr="00E32B64" w:rsidRDefault="00D11658" w:rsidP="000C34BC">
      <w:pPr>
        <w:numPr>
          <w:ilvl w:val="0"/>
          <w:numId w:val="10"/>
        </w:numPr>
        <w:jc w:val="both"/>
      </w:pPr>
      <w:proofErr w:type="spellStart"/>
      <w:r w:rsidRPr="00E32B64">
        <w:t>Копрограмма</w:t>
      </w:r>
      <w:proofErr w:type="spellEnd"/>
      <w:r w:rsidRPr="00E32B64">
        <w:t>: показания, техника проведения, противопоказания</w:t>
      </w:r>
    </w:p>
    <w:p w:rsidR="000C34BC" w:rsidRPr="00E32B64" w:rsidRDefault="00D11658" w:rsidP="000C34BC">
      <w:pPr>
        <w:numPr>
          <w:ilvl w:val="0"/>
          <w:numId w:val="10"/>
        </w:numPr>
        <w:jc w:val="both"/>
      </w:pPr>
      <w:r w:rsidRPr="00E32B64">
        <w:t>Определение степени увеличения щитовидной железы: показания, техника проведения</w:t>
      </w:r>
    </w:p>
    <w:p w:rsidR="000C34BC" w:rsidRPr="00E32B64" w:rsidRDefault="00D11658" w:rsidP="000C34BC">
      <w:pPr>
        <w:numPr>
          <w:ilvl w:val="0"/>
          <w:numId w:val="10"/>
        </w:numPr>
        <w:jc w:val="both"/>
      </w:pPr>
      <w:r w:rsidRPr="00E32B64">
        <w:t>Подготовка пациента к проведению цистографии: показания, техника проведения, противопоказания</w:t>
      </w:r>
    </w:p>
    <w:p w:rsidR="000C34BC" w:rsidRPr="00E32B64" w:rsidRDefault="00D11658" w:rsidP="000C34BC">
      <w:pPr>
        <w:numPr>
          <w:ilvl w:val="0"/>
          <w:numId w:val="10"/>
        </w:numPr>
        <w:jc w:val="both"/>
      </w:pPr>
      <w:r w:rsidRPr="00E32B64">
        <w:t>Экспресс – диагностика сахара крови: показания, техника проведения, противопоказания</w:t>
      </w:r>
    </w:p>
    <w:p w:rsidR="000C34BC" w:rsidRPr="00E32B64" w:rsidRDefault="00D11658" w:rsidP="000C34BC">
      <w:pPr>
        <w:numPr>
          <w:ilvl w:val="0"/>
          <w:numId w:val="10"/>
        </w:numPr>
        <w:jc w:val="both"/>
      </w:pPr>
      <w:r w:rsidRPr="00E32B64">
        <w:t>Гигиенический уход за новорожденными (гигиеническая ванна): показания, техника проведения, противопоказания</w:t>
      </w:r>
    </w:p>
    <w:p w:rsidR="000C34BC" w:rsidRPr="00E32B64" w:rsidRDefault="00D11658" w:rsidP="000C34BC">
      <w:pPr>
        <w:numPr>
          <w:ilvl w:val="0"/>
          <w:numId w:val="10"/>
        </w:numPr>
        <w:jc w:val="both"/>
      </w:pPr>
      <w:r w:rsidRPr="00E32B64">
        <w:t xml:space="preserve">Функциональная проба по </w:t>
      </w:r>
      <w:proofErr w:type="spellStart"/>
      <w:r w:rsidRPr="00E32B64">
        <w:t>Шалкову</w:t>
      </w:r>
      <w:proofErr w:type="spellEnd"/>
      <w:r w:rsidRPr="00E32B64">
        <w:t>. Проведение и оценка результатов: показания, техника проведения, противопоказания</w:t>
      </w:r>
    </w:p>
    <w:p w:rsidR="000C34BC" w:rsidRPr="00E32B64" w:rsidRDefault="00D11658" w:rsidP="000C34BC">
      <w:pPr>
        <w:numPr>
          <w:ilvl w:val="0"/>
          <w:numId w:val="10"/>
        </w:numPr>
        <w:jc w:val="both"/>
      </w:pPr>
      <w:r w:rsidRPr="00E32B64">
        <w:t>Подготовка пациента к проведению внутривенной урографии: показания, техника проведения, противопоказания</w:t>
      </w:r>
    </w:p>
    <w:p w:rsidR="000C34BC" w:rsidRDefault="00D11658" w:rsidP="000C34BC">
      <w:pPr>
        <w:numPr>
          <w:ilvl w:val="0"/>
          <w:numId w:val="10"/>
        </w:numPr>
        <w:jc w:val="both"/>
      </w:pPr>
      <w:proofErr w:type="spellStart"/>
      <w:r w:rsidRPr="00E32B64">
        <w:t>Кислородотерапия</w:t>
      </w:r>
      <w:proofErr w:type="spellEnd"/>
      <w:r w:rsidRPr="00E32B64">
        <w:t>: виды, показания, техника проведения, противопоказания</w:t>
      </w:r>
    </w:p>
    <w:p w:rsidR="000C34BC" w:rsidRDefault="00D11658" w:rsidP="000C34BC">
      <w:pPr>
        <w:numPr>
          <w:ilvl w:val="0"/>
          <w:numId w:val="10"/>
        </w:numPr>
        <w:jc w:val="both"/>
      </w:pPr>
      <w:r w:rsidRPr="00E32B64">
        <w:t>Реанимация новорожденных. Показания. Этапы и методика проведения реанимации новорожденных.</w:t>
      </w:r>
    </w:p>
    <w:p w:rsidR="000C34BC" w:rsidRDefault="000C34BC" w:rsidP="000C34BC">
      <w:pPr>
        <w:pStyle w:val="a5"/>
        <w:ind w:left="0" w:firstLine="0"/>
        <w:rPr>
          <w:rFonts w:ascii="Times New Roman" w:hAnsi="Times New Roman"/>
          <w:i/>
          <w:sz w:val="24"/>
          <w:szCs w:val="24"/>
        </w:rPr>
      </w:pPr>
    </w:p>
    <w:p w:rsidR="000C34BC" w:rsidRPr="00E21007" w:rsidRDefault="000C34BC" w:rsidP="000C34BC">
      <w:pPr>
        <w:pStyle w:val="a5"/>
        <w:ind w:left="0" w:firstLine="0"/>
        <w:rPr>
          <w:rFonts w:ascii="Times New Roman" w:hAnsi="Times New Roman"/>
          <w:i/>
          <w:sz w:val="24"/>
          <w:szCs w:val="24"/>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D11658" w:rsidP="000C34BC">
      <w:pPr>
        <w:pStyle w:val="a5"/>
        <w:ind w:left="0" w:firstLine="709"/>
        <w:rPr>
          <w:rFonts w:ascii="Times New Roman" w:hAnsi="Times New Roman"/>
          <w:b/>
          <w:color w:val="000000"/>
          <w:sz w:val="28"/>
          <w:szCs w:val="28"/>
        </w:rPr>
      </w:pPr>
      <w:r w:rsidRPr="00E32B64">
        <w:rPr>
          <w:rFonts w:ascii="Times New Roman" w:hAnsi="Times New Roman"/>
          <w:b/>
          <w:color w:val="000000"/>
          <w:sz w:val="28"/>
          <w:szCs w:val="28"/>
        </w:rPr>
        <w:t>Оценочные материалы</w:t>
      </w:r>
      <w:r w:rsidRPr="00E836D2">
        <w:rPr>
          <w:rFonts w:ascii="Times New Roman" w:hAnsi="Times New Roman"/>
          <w:b/>
          <w:color w:val="000000"/>
          <w:sz w:val="28"/>
          <w:szCs w:val="28"/>
        </w:rPr>
        <w:t xml:space="preserve"> по каждой </w:t>
      </w:r>
      <w:r w:rsidRPr="00876450">
        <w:rPr>
          <w:rFonts w:ascii="Times New Roman" w:hAnsi="Times New Roman"/>
          <w:b/>
          <w:color w:val="000000"/>
          <w:sz w:val="28"/>
          <w:szCs w:val="28"/>
        </w:rPr>
        <w:t>теме дисциплины</w:t>
      </w:r>
    </w:p>
    <w:p w:rsidR="000C34BC" w:rsidRPr="00E836D2" w:rsidRDefault="000C34BC" w:rsidP="000C34BC">
      <w:pPr>
        <w:pStyle w:val="a5"/>
        <w:ind w:left="0" w:firstLine="709"/>
        <w:rPr>
          <w:rFonts w:ascii="Times New Roman" w:hAnsi="Times New Roman"/>
          <w:i/>
          <w:color w:val="000000"/>
          <w:sz w:val="28"/>
          <w:szCs w:val="28"/>
        </w:rPr>
      </w:pPr>
    </w:p>
    <w:p w:rsidR="000C34BC" w:rsidRPr="00E836D2" w:rsidRDefault="00D11658" w:rsidP="000C34BC">
      <w:pPr>
        <w:pStyle w:val="a5"/>
        <w:ind w:left="0" w:firstLine="709"/>
        <w:rPr>
          <w:rFonts w:ascii="Times New Roman" w:hAnsi="Times New Roman"/>
          <w:b/>
          <w:i/>
          <w:color w:val="000000"/>
          <w:sz w:val="28"/>
          <w:szCs w:val="28"/>
        </w:rPr>
      </w:pPr>
      <w:r w:rsidRPr="00E836D2">
        <w:rPr>
          <w:rFonts w:ascii="Times New Roman" w:hAnsi="Times New Roman"/>
          <w:b/>
          <w:color w:val="000000"/>
          <w:sz w:val="28"/>
          <w:szCs w:val="28"/>
        </w:rPr>
        <w:lastRenderedPageBreak/>
        <w:t xml:space="preserve">Модуль </w:t>
      </w:r>
      <w:r>
        <w:rPr>
          <w:rFonts w:ascii="Times New Roman" w:hAnsi="Times New Roman"/>
          <w:b/>
          <w:i/>
          <w:color w:val="000000"/>
          <w:sz w:val="28"/>
          <w:szCs w:val="28"/>
        </w:rPr>
        <w:t>1 ПАТОЛОГИЯ ДЕТЕЙ ГРУДНОГО И РАННЕГО ВОЗРАСТА</w:t>
      </w:r>
    </w:p>
    <w:p w:rsidR="000C34BC" w:rsidRPr="00E836D2" w:rsidRDefault="00D11658" w:rsidP="000C34BC">
      <w:pPr>
        <w:ind w:firstLine="709"/>
        <w:jc w:val="both"/>
        <w:rPr>
          <w:i/>
          <w:color w:val="000000"/>
          <w:sz w:val="28"/>
          <w:szCs w:val="28"/>
        </w:rPr>
      </w:pPr>
      <w:r w:rsidRPr="00E836D2">
        <w:rPr>
          <w:b/>
          <w:color w:val="000000"/>
          <w:sz w:val="28"/>
          <w:szCs w:val="28"/>
        </w:rPr>
        <w:t>Тема 1</w:t>
      </w:r>
      <w:r w:rsidRPr="00A5632A">
        <w:rPr>
          <w:i/>
          <w:color w:val="000000"/>
          <w:sz w:val="28"/>
          <w:szCs w:val="28"/>
        </w:rPr>
        <w:t>Профилактическая педиатрия. Гиповитаминозы у детей. Нарушение фосфорно-кальциевого обмена. Рахит витамин-Д-дефицитный, - резистентный и -зависимый.</w:t>
      </w:r>
    </w:p>
    <w:p w:rsidR="000C34BC" w:rsidRDefault="00D11658" w:rsidP="000C34BC">
      <w:pPr>
        <w:ind w:firstLine="709"/>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 xml:space="preserve">Темы рефератов:  </w:t>
      </w:r>
    </w:p>
    <w:p w:rsidR="000C34BC" w:rsidRPr="00190B04" w:rsidRDefault="00D11658" w:rsidP="000C34BC">
      <w:pPr>
        <w:pStyle w:val="a5"/>
        <w:numPr>
          <w:ilvl w:val="0"/>
          <w:numId w:val="25"/>
        </w:numPr>
        <w:rPr>
          <w:rFonts w:ascii="Times New Roman" w:hAnsi="Times New Roman"/>
          <w:i/>
          <w:color w:val="000000"/>
          <w:sz w:val="28"/>
          <w:szCs w:val="28"/>
        </w:rPr>
      </w:pPr>
      <w:r w:rsidRPr="00190B04">
        <w:rPr>
          <w:rFonts w:ascii="Times New Roman" w:hAnsi="Times New Roman"/>
          <w:i/>
          <w:color w:val="000000"/>
          <w:sz w:val="28"/>
          <w:szCs w:val="28"/>
        </w:rPr>
        <w:t>Нормативно – правовая база. Организация оказания первичной медицинской помощи детям</w:t>
      </w:r>
    </w:p>
    <w:p w:rsidR="000C34BC" w:rsidRDefault="00D11658" w:rsidP="000C34BC">
      <w:pPr>
        <w:pStyle w:val="a5"/>
        <w:numPr>
          <w:ilvl w:val="0"/>
          <w:numId w:val="25"/>
        </w:numPr>
        <w:rPr>
          <w:rFonts w:ascii="Times New Roman" w:hAnsi="Times New Roman"/>
          <w:i/>
          <w:color w:val="000000"/>
          <w:sz w:val="28"/>
          <w:szCs w:val="28"/>
        </w:rPr>
      </w:pPr>
      <w:r w:rsidRPr="00190B04">
        <w:rPr>
          <w:rFonts w:ascii="Times New Roman" w:hAnsi="Times New Roman"/>
          <w:i/>
          <w:color w:val="000000"/>
          <w:sz w:val="28"/>
          <w:szCs w:val="28"/>
        </w:rPr>
        <w:t xml:space="preserve">Современные вопросы </w:t>
      </w:r>
      <w:proofErr w:type="spellStart"/>
      <w:r w:rsidRPr="00190B04">
        <w:rPr>
          <w:rFonts w:ascii="Times New Roman" w:hAnsi="Times New Roman"/>
          <w:i/>
          <w:color w:val="000000"/>
          <w:sz w:val="28"/>
          <w:szCs w:val="28"/>
        </w:rPr>
        <w:t>гипополивитаминозов</w:t>
      </w:r>
      <w:proofErr w:type="spellEnd"/>
      <w:r w:rsidRPr="00190B04">
        <w:rPr>
          <w:rFonts w:ascii="Times New Roman" w:hAnsi="Times New Roman"/>
          <w:i/>
          <w:color w:val="000000"/>
          <w:sz w:val="28"/>
          <w:szCs w:val="28"/>
        </w:rPr>
        <w:t xml:space="preserve"> у детей грудного и раннего возраста</w:t>
      </w:r>
    </w:p>
    <w:p w:rsidR="000C34BC" w:rsidRPr="00190B04" w:rsidRDefault="00D11658" w:rsidP="000C34BC">
      <w:pPr>
        <w:pStyle w:val="a5"/>
        <w:ind w:left="567" w:firstLine="0"/>
        <w:rPr>
          <w:rFonts w:ascii="Times New Roman" w:hAnsi="Times New Roman"/>
          <w:i/>
          <w:color w:val="000000"/>
          <w:sz w:val="28"/>
          <w:szCs w:val="28"/>
        </w:rPr>
      </w:pPr>
      <w:r>
        <w:rPr>
          <w:rFonts w:ascii="Times New Roman" w:hAnsi="Times New Roman"/>
          <w:i/>
          <w:color w:val="000000"/>
          <w:sz w:val="28"/>
          <w:szCs w:val="28"/>
        </w:rPr>
        <w:t xml:space="preserve">Темы презентаций: </w:t>
      </w:r>
    </w:p>
    <w:p w:rsidR="000C34BC" w:rsidRDefault="00D11658" w:rsidP="000C34BC">
      <w:pPr>
        <w:pStyle w:val="a5"/>
        <w:numPr>
          <w:ilvl w:val="0"/>
          <w:numId w:val="53"/>
        </w:numPr>
        <w:ind w:left="567" w:firstLine="0"/>
        <w:rPr>
          <w:rFonts w:ascii="Times New Roman" w:hAnsi="Times New Roman"/>
          <w:i/>
          <w:color w:val="000000"/>
          <w:sz w:val="28"/>
          <w:szCs w:val="28"/>
        </w:rPr>
      </w:pPr>
      <w:r w:rsidRPr="00190B04">
        <w:rPr>
          <w:rFonts w:ascii="Times New Roman" w:hAnsi="Times New Roman"/>
          <w:i/>
          <w:color w:val="000000"/>
          <w:sz w:val="28"/>
          <w:szCs w:val="28"/>
        </w:rPr>
        <w:t>Грудное вскармливание программирование здоровья</w:t>
      </w:r>
    </w:p>
    <w:p w:rsidR="000C34BC" w:rsidRPr="00CA0BA5" w:rsidRDefault="00D11658" w:rsidP="000C34BC">
      <w:pPr>
        <w:pStyle w:val="a5"/>
        <w:numPr>
          <w:ilvl w:val="0"/>
          <w:numId w:val="53"/>
        </w:numPr>
        <w:ind w:left="567" w:firstLine="0"/>
        <w:rPr>
          <w:rFonts w:ascii="Times New Roman" w:hAnsi="Times New Roman"/>
          <w:i/>
          <w:color w:val="000000"/>
          <w:sz w:val="28"/>
          <w:szCs w:val="28"/>
        </w:rPr>
      </w:pPr>
      <w:r w:rsidRPr="00CA0BA5">
        <w:rPr>
          <w:rFonts w:ascii="Times New Roman" w:hAnsi="Times New Roman"/>
          <w:i/>
          <w:color w:val="000000"/>
          <w:sz w:val="28"/>
          <w:szCs w:val="28"/>
        </w:rPr>
        <w:t xml:space="preserve">Национальная программа недостаточность витамина </w:t>
      </w:r>
      <w:r w:rsidRPr="00CA0BA5">
        <w:rPr>
          <w:rFonts w:ascii="Times New Roman" w:hAnsi="Times New Roman"/>
          <w:i/>
          <w:color w:val="000000"/>
          <w:sz w:val="28"/>
          <w:szCs w:val="28"/>
          <w:lang w:val="en-US"/>
        </w:rPr>
        <w:t>D</w:t>
      </w:r>
      <w:r w:rsidRPr="00CA0BA5">
        <w:rPr>
          <w:rFonts w:ascii="Times New Roman" w:hAnsi="Times New Roman"/>
          <w:i/>
          <w:color w:val="000000"/>
          <w:sz w:val="28"/>
          <w:szCs w:val="28"/>
        </w:rPr>
        <w:t xml:space="preserve"> </w:t>
      </w:r>
      <w:proofErr w:type="spellStart"/>
      <w:r w:rsidRPr="00CA0BA5">
        <w:rPr>
          <w:rFonts w:ascii="Times New Roman" w:hAnsi="Times New Roman"/>
          <w:i/>
          <w:color w:val="000000"/>
          <w:sz w:val="28"/>
          <w:szCs w:val="28"/>
        </w:rPr>
        <w:t>удетей</w:t>
      </w:r>
      <w:proofErr w:type="spellEnd"/>
      <w:r w:rsidRPr="00CA0BA5">
        <w:rPr>
          <w:rFonts w:ascii="Times New Roman" w:hAnsi="Times New Roman"/>
          <w:i/>
          <w:color w:val="000000"/>
          <w:sz w:val="28"/>
          <w:szCs w:val="28"/>
        </w:rPr>
        <w:t xml:space="preserve"> и подростков Российской Федерации: современные подходы к коррекции</w:t>
      </w:r>
      <w:r>
        <w:rPr>
          <w:rFonts w:ascii="Times New Roman" w:hAnsi="Times New Roman"/>
          <w:i/>
          <w:color w:val="000000"/>
          <w:sz w:val="28"/>
          <w:szCs w:val="28"/>
        </w:rPr>
        <w:t xml:space="preserve"> 2017г.</w:t>
      </w:r>
    </w:p>
    <w:p w:rsidR="000C34BC" w:rsidRPr="004C2881" w:rsidRDefault="000C34BC" w:rsidP="000C34BC">
      <w:pPr>
        <w:rPr>
          <w:i/>
          <w:color w:val="000000"/>
          <w:sz w:val="28"/>
          <w:szCs w:val="28"/>
        </w:rPr>
      </w:pPr>
    </w:p>
    <w:p w:rsidR="000C34BC"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Устный вопрос:</w:t>
      </w:r>
    </w:p>
    <w:p w:rsidR="000C34BC" w:rsidRPr="00DD3370" w:rsidRDefault="00D11658" w:rsidP="000C34BC">
      <w:pPr>
        <w:keepNext/>
        <w:tabs>
          <w:tab w:val="left" w:pos="5387"/>
        </w:tabs>
        <w:jc w:val="both"/>
        <w:outlineLvl w:val="3"/>
      </w:pPr>
      <w:r w:rsidRPr="00DD3370">
        <w:t>- Охрана здоровья детей – важнейшая отрасль здравоохранения.</w:t>
      </w:r>
    </w:p>
    <w:p w:rsidR="000C34BC" w:rsidRPr="00DD3370" w:rsidRDefault="00D11658" w:rsidP="000C34BC">
      <w:pPr>
        <w:keepNext/>
        <w:tabs>
          <w:tab w:val="left" w:pos="5387"/>
        </w:tabs>
        <w:jc w:val="both"/>
        <w:outlineLvl w:val="3"/>
      </w:pPr>
      <w:r w:rsidRPr="00DD3370">
        <w:t xml:space="preserve">- Профилактическая направленность педиатрии. </w:t>
      </w:r>
    </w:p>
    <w:p w:rsidR="000C34BC" w:rsidRPr="00DD3370" w:rsidRDefault="00D11658" w:rsidP="000C34BC">
      <w:pPr>
        <w:keepNext/>
        <w:tabs>
          <w:tab w:val="left" w:pos="5387"/>
        </w:tabs>
        <w:jc w:val="both"/>
        <w:outlineLvl w:val="3"/>
      </w:pPr>
      <w:r w:rsidRPr="00DD3370">
        <w:t xml:space="preserve">- Достижения отечественной и мировой педиатрии. </w:t>
      </w:r>
    </w:p>
    <w:p w:rsidR="000C34BC" w:rsidRPr="00DD3370" w:rsidRDefault="00D11658" w:rsidP="000C34BC">
      <w:pPr>
        <w:keepNext/>
        <w:tabs>
          <w:tab w:val="left" w:pos="5387"/>
        </w:tabs>
        <w:jc w:val="both"/>
        <w:outlineLvl w:val="3"/>
      </w:pPr>
      <w:r w:rsidRPr="00DD3370">
        <w:t xml:space="preserve">- Актуальные вопросы и задачи педиатрии на современном  этапе развития медицинской науки и практики. </w:t>
      </w:r>
    </w:p>
    <w:p w:rsidR="000C34BC" w:rsidRPr="00DD3370" w:rsidRDefault="00D11658" w:rsidP="000C34BC">
      <w:pPr>
        <w:keepNext/>
        <w:tabs>
          <w:tab w:val="left" w:pos="5387"/>
        </w:tabs>
        <w:jc w:val="both"/>
        <w:outlineLvl w:val="3"/>
      </w:pPr>
      <w:r w:rsidRPr="00DD3370">
        <w:t xml:space="preserve">- Деонтология в деятельности врача-педиатра. </w:t>
      </w:r>
    </w:p>
    <w:p w:rsidR="000C34BC" w:rsidRPr="00DD3370" w:rsidRDefault="00D11658" w:rsidP="000C34BC">
      <w:pPr>
        <w:keepNext/>
        <w:tabs>
          <w:tab w:val="left" w:pos="5387"/>
        </w:tabs>
        <w:jc w:val="both"/>
        <w:outlineLvl w:val="3"/>
      </w:pPr>
      <w:r w:rsidRPr="00DD3370">
        <w:t xml:space="preserve">- Питание ребенка грудного возраста (контроль исходного уровня знаний). Организация стационарной помощи детям. </w:t>
      </w:r>
    </w:p>
    <w:p w:rsidR="000C34BC" w:rsidRPr="00DD3370" w:rsidRDefault="00D11658" w:rsidP="000C34BC">
      <w:pPr>
        <w:keepNext/>
        <w:tabs>
          <w:tab w:val="left" w:pos="5387"/>
        </w:tabs>
        <w:jc w:val="both"/>
        <w:outlineLvl w:val="3"/>
      </w:pPr>
      <w:r w:rsidRPr="00DD3370">
        <w:t xml:space="preserve">- Специализированная служба. </w:t>
      </w:r>
    </w:p>
    <w:p w:rsidR="000C34BC" w:rsidRPr="00DD3370" w:rsidRDefault="00D11658" w:rsidP="000C34BC">
      <w:pPr>
        <w:keepNext/>
        <w:tabs>
          <w:tab w:val="left" w:pos="5387"/>
        </w:tabs>
        <w:jc w:val="both"/>
        <w:outlineLvl w:val="3"/>
      </w:pPr>
      <w:r w:rsidRPr="00DD3370">
        <w:t>- Методика обследования детей грудного и раннего возраста. Самостоятельная работа с пациентами.</w:t>
      </w:r>
    </w:p>
    <w:p w:rsidR="000C34BC" w:rsidRDefault="00D11658" w:rsidP="000C34BC">
      <w:pPr>
        <w:jc w:val="both"/>
      </w:pPr>
      <w:r>
        <w:t xml:space="preserve">- </w:t>
      </w:r>
      <w:r w:rsidRPr="00DD3370">
        <w:t>Гиповитаминозы у детей – группы В – В</w:t>
      </w:r>
      <w:r w:rsidRPr="00DD3370">
        <w:rPr>
          <w:vertAlign w:val="subscript"/>
        </w:rPr>
        <w:t>1</w:t>
      </w:r>
      <w:r w:rsidRPr="00DD3370">
        <w:t>, В</w:t>
      </w:r>
      <w:r w:rsidRPr="00DD3370">
        <w:rPr>
          <w:vertAlign w:val="subscript"/>
        </w:rPr>
        <w:t>2</w:t>
      </w:r>
      <w:r w:rsidRPr="00DD3370">
        <w:t>, В</w:t>
      </w:r>
      <w:r w:rsidRPr="00DD3370">
        <w:rPr>
          <w:vertAlign w:val="subscript"/>
        </w:rPr>
        <w:t>6</w:t>
      </w:r>
      <w:r w:rsidRPr="00DD3370">
        <w:t>,В</w:t>
      </w:r>
      <w:r w:rsidRPr="00DD3370">
        <w:rPr>
          <w:vertAlign w:val="subscript"/>
        </w:rPr>
        <w:t>12</w:t>
      </w:r>
      <w:r w:rsidRPr="00DD3370">
        <w:t>; аскорбиновой кислоты (витамин С), витаминов РР, А. Е. Этиология, патогенез, клиника, принципы диагностики лечения гиповитаминозов. Профилактика.</w:t>
      </w:r>
    </w:p>
    <w:p w:rsidR="000C34BC" w:rsidRPr="00DD3370" w:rsidRDefault="000C34BC" w:rsidP="000C34BC">
      <w:pPr>
        <w:jc w:val="both"/>
        <w:rPr>
          <w:i/>
          <w:color w:val="000000"/>
        </w:rPr>
      </w:pPr>
    </w:p>
    <w:p w:rsidR="000C34BC" w:rsidRDefault="00D11658" w:rsidP="000C34BC">
      <w:pPr>
        <w:ind w:firstLine="709"/>
        <w:jc w:val="both"/>
        <w:rPr>
          <w:i/>
          <w:color w:val="000000"/>
          <w:sz w:val="28"/>
          <w:szCs w:val="28"/>
        </w:rPr>
      </w:pPr>
      <w:r>
        <w:rPr>
          <w:i/>
          <w:color w:val="000000"/>
          <w:sz w:val="28"/>
          <w:szCs w:val="28"/>
        </w:rPr>
        <w:t xml:space="preserve">Тестирование: </w:t>
      </w: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w:t>
      </w:r>
      <w:r w:rsidRPr="002D76AD">
        <w:rPr>
          <w:rFonts w:ascii="Times New Roman" w:hAnsi="Times New Roman" w:cs="Times New Roman"/>
          <w:sz w:val="24"/>
          <w:szCs w:val="24"/>
        </w:rPr>
        <w:t>. ПОВЫШЕНИЕ ВЛАЖНОСТИ КОЖИ ХАРАКТЕРНО ДЛЯ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ПРОЯВЛЕНИЯ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начального периода рахита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гипотрофии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полиомиелита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пиелонефрита</w:t>
      </w:r>
    </w:p>
    <w:p w:rsidR="000C34BC" w:rsidRDefault="000C34BC" w:rsidP="000C34BC">
      <w:pPr>
        <w:jc w:val="both"/>
        <w:rPr>
          <w:b/>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2</w:t>
      </w:r>
      <w:r w:rsidRPr="002D76AD">
        <w:rPr>
          <w:rFonts w:ascii="Times New Roman" w:hAnsi="Times New Roman" w:cs="Times New Roman"/>
          <w:sz w:val="24"/>
          <w:szCs w:val="24"/>
        </w:rPr>
        <w:t>. УРОВЕНЬ КАЛЬЦИЯ В СЫВОРОТКЕ КРОВИ ДЕТЕЙ ГРУДНОГО</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ВОЗРАСТА СОСТАВЛЯЕТ (ММОЛЬ/Л)</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2,5-2,8</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1,2-2,0</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2,8-3,2</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2,0-2,2</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3</w:t>
      </w:r>
      <w:r w:rsidRPr="002D76AD">
        <w:rPr>
          <w:rFonts w:ascii="Times New Roman" w:hAnsi="Times New Roman" w:cs="Times New Roman"/>
          <w:sz w:val="24"/>
          <w:szCs w:val="24"/>
        </w:rPr>
        <w:t>. ПРИ СУДОРОЖНОМ СИНДРОМЕ У ДЕТЕЙ СО СПАЗМОФИЛИЕЙ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ПОКАЗАНО ВВЕДЕНИЕ</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Кальция глюконата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Б) </w:t>
      </w:r>
      <w:proofErr w:type="spellStart"/>
      <w:r w:rsidRPr="002D76AD">
        <w:rPr>
          <w:rFonts w:ascii="Times New Roman" w:hAnsi="Times New Roman" w:cs="Times New Roman"/>
          <w:sz w:val="24"/>
          <w:szCs w:val="24"/>
        </w:rPr>
        <w:t>Неостигмина</w:t>
      </w:r>
      <w:proofErr w:type="spellEnd"/>
      <w:r w:rsidRPr="002D76AD">
        <w:rPr>
          <w:rFonts w:ascii="Times New Roman" w:hAnsi="Times New Roman" w:cs="Times New Roman"/>
          <w:sz w:val="24"/>
          <w:szCs w:val="24"/>
        </w:rPr>
        <w:t xml:space="preserve"> </w:t>
      </w:r>
      <w:proofErr w:type="spellStart"/>
      <w:r w:rsidRPr="002D76AD">
        <w:rPr>
          <w:rFonts w:ascii="Times New Roman" w:hAnsi="Times New Roman" w:cs="Times New Roman"/>
          <w:sz w:val="24"/>
          <w:szCs w:val="24"/>
        </w:rPr>
        <w:t>метилсульфата</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Лидокаина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Г) </w:t>
      </w:r>
      <w:proofErr w:type="spellStart"/>
      <w:r w:rsidRPr="002D76AD">
        <w:rPr>
          <w:rFonts w:ascii="Times New Roman" w:hAnsi="Times New Roman" w:cs="Times New Roman"/>
          <w:sz w:val="24"/>
          <w:szCs w:val="24"/>
        </w:rPr>
        <w:t>Метамизола</w:t>
      </w:r>
      <w:proofErr w:type="spellEnd"/>
      <w:r w:rsidRPr="002D76AD">
        <w:rPr>
          <w:rFonts w:ascii="Times New Roman" w:hAnsi="Times New Roman" w:cs="Times New Roman"/>
          <w:sz w:val="24"/>
          <w:szCs w:val="24"/>
        </w:rPr>
        <w:t xml:space="preserve"> натрия</w:t>
      </w:r>
    </w:p>
    <w:p w:rsidR="000C34BC" w:rsidRDefault="000C34BC" w:rsidP="000C34BC">
      <w:pPr>
        <w:jc w:val="both"/>
        <w:rPr>
          <w:b/>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4</w:t>
      </w:r>
      <w:r w:rsidRPr="002D76AD">
        <w:rPr>
          <w:rFonts w:ascii="Times New Roman" w:hAnsi="Times New Roman" w:cs="Times New Roman"/>
          <w:sz w:val="24"/>
          <w:szCs w:val="24"/>
        </w:rPr>
        <w:t>. ДЕТИ РАННЕГО ВОЗРАСТА, ПЕРЕНЕСШИЕ РАХИТ 1 И 2</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СТЕПЕНИ ТЯЖЕСТИ, ОТНОСЯТСЯ К ГРУППЕ ЗДОРОВЬЯ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II</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I</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III</w:t>
      </w:r>
    </w:p>
    <w:p w:rsidR="000C34BC"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IV</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5.</w:t>
      </w:r>
      <w:r w:rsidRPr="001F0C04">
        <w:rPr>
          <w:rFonts w:ascii="Times New Roman" w:hAnsi="Times New Roman" w:cs="Times New Roman"/>
          <w:sz w:val="24"/>
          <w:szCs w:val="24"/>
        </w:rPr>
        <w:t xml:space="preserve"> СУДОРОЖНЫЙ СИНДРОМ У ДЕТЕЙ РАННЕГО ВОЗРАСТА В ВЕСЕННЕЕ ВРЕМЯ ПРОЯВЛЯЕТСЯ ПРИ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спазмофилии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гипервитаминозе Д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w:t>
      </w:r>
      <w:proofErr w:type="spellStart"/>
      <w:r w:rsidRPr="001F0C04">
        <w:rPr>
          <w:rFonts w:ascii="Times New Roman" w:hAnsi="Times New Roman" w:cs="Times New Roman"/>
          <w:sz w:val="24"/>
          <w:szCs w:val="24"/>
        </w:rPr>
        <w:t>гиперпаратиреозе</w:t>
      </w:r>
      <w:proofErr w:type="spellEnd"/>
      <w:r w:rsidRPr="001F0C04">
        <w:rPr>
          <w:rFonts w:ascii="Times New Roman" w:hAnsi="Times New Roman" w:cs="Times New Roman"/>
          <w:sz w:val="24"/>
          <w:szCs w:val="24"/>
        </w:rPr>
        <w:t xml:space="preserve"> </w:t>
      </w:r>
    </w:p>
    <w:p w:rsidR="000C34BC" w:rsidRPr="00E836D2" w:rsidRDefault="00D11658" w:rsidP="000C34BC">
      <w:pPr>
        <w:jc w:val="both"/>
        <w:rPr>
          <w:i/>
          <w:color w:val="000000"/>
          <w:sz w:val="28"/>
          <w:szCs w:val="28"/>
        </w:rPr>
      </w:pPr>
      <w:r w:rsidRPr="001F0C04">
        <w:t>Г) фосфат-диабете</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sidRPr="004F2FA2">
        <w:rPr>
          <w:i/>
          <w:color w:val="000000"/>
          <w:sz w:val="28"/>
          <w:szCs w:val="28"/>
        </w:rPr>
        <w:t>Решение проблемно-ситуационных задач:</w:t>
      </w:r>
    </w:p>
    <w:p w:rsidR="000C34BC" w:rsidRDefault="000C34BC" w:rsidP="000C34BC">
      <w:pPr>
        <w:ind w:firstLine="709"/>
        <w:jc w:val="both"/>
        <w:rPr>
          <w:i/>
          <w:color w:val="000000"/>
          <w:sz w:val="28"/>
          <w:szCs w:val="28"/>
        </w:rPr>
      </w:pPr>
    </w:p>
    <w:p w:rsidR="000C34BC" w:rsidRPr="00A9322B" w:rsidRDefault="00D11658" w:rsidP="000C34BC">
      <w:pPr>
        <w:autoSpaceDE w:val="0"/>
        <w:autoSpaceDN w:val="0"/>
        <w:adjustRightInd w:val="0"/>
        <w:jc w:val="center"/>
        <w:rPr>
          <w:b/>
          <w:bCs/>
          <w:color w:val="000000"/>
          <w:sz w:val="28"/>
          <w:szCs w:val="28"/>
        </w:rPr>
      </w:pPr>
      <w:r w:rsidRPr="00A9322B">
        <w:rPr>
          <w:b/>
          <w:bCs/>
          <w:color w:val="000000"/>
          <w:sz w:val="28"/>
          <w:szCs w:val="28"/>
        </w:rPr>
        <w:t xml:space="preserve">Ситуационная задача </w:t>
      </w:r>
    </w:p>
    <w:p w:rsidR="000C34BC" w:rsidRPr="00A9322B" w:rsidRDefault="000C34BC" w:rsidP="000C34BC">
      <w:pPr>
        <w:autoSpaceDE w:val="0"/>
        <w:autoSpaceDN w:val="0"/>
        <w:adjustRightInd w:val="0"/>
        <w:jc w:val="center"/>
        <w:rPr>
          <w:color w:val="000000"/>
          <w:sz w:val="28"/>
          <w:szCs w:val="28"/>
        </w:rPr>
      </w:pPr>
    </w:p>
    <w:p w:rsidR="000C34BC" w:rsidRPr="00A9322B" w:rsidRDefault="00D11658" w:rsidP="000C34BC">
      <w:pPr>
        <w:autoSpaceDE w:val="0"/>
        <w:autoSpaceDN w:val="0"/>
        <w:adjustRightInd w:val="0"/>
        <w:jc w:val="both"/>
        <w:rPr>
          <w:color w:val="000000"/>
          <w:sz w:val="28"/>
          <w:szCs w:val="28"/>
        </w:rPr>
      </w:pPr>
      <w:r w:rsidRPr="00A9322B">
        <w:rPr>
          <w:b/>
          <w:bCs/>
          <w:color w:val="000000"/>
          <w:sz w:val="28"/>
          <w:szCs w:val="28"/>
        </w:rPr>
        <w:t xml:space="preserve">Инструкция: ОЗНАКОМЬТЕСЬ С СИТУАЦИЕЙ И ДАЙТЕ РАЗВЕРНУТЫЕ ОТВЕТЫ НА ВОПРОСЫ </w:t>
      </w:r>
    </w:p>
    <w:p w:rsidR="000C34BC" w:rsidRPr="00A9322B" w:rsidRDefault="00D11658" w:rsidP="000C34BC">
      <w:pPr>
        <w:autoSpaceDE w:val="0"/>
        <w:autoSpaceDN w:val="0"/>
        <w:adjustRightInd w:val="0"/>
        <w:jc w:val="both"/>
        <w:rPr>
          <w:color w:val="000000"/>
          <w:sz w:val="28"/>
          <w:szCs w:val="28"/>
        </w:rPr>
      </w:pPr>
      <w:r w:rsidRPr="00A9322B">
        <w:rPr>
          <w:b/>
          <w:bCs/>
          <w:color w:val="000000"/>
          <w:sz w:val="28"/>
          <w:szCs w:val="28"/>
        </w:rPr>
        <w:t xml:space="preserve">Основная часть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На амбулаторном приёме мать с девочкой 4 месяцев,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Ребёнок от V беременности II срочных родов; первая беременность закончилась выкидышем, последующие беременности – </w:t>
      </w:r>
      <w:proofErr w:type="spellStart"/>
      <w:r w:rsidRPr="00A9322B">
        <w:rPr>
          <w:color w:val="000000"/>
          <w:sz w:val="28"/>
          <w:szCs w:val="28"/>
        </w:rPr>
        <w:t>мед.аборты</w:t>
      </w:r>
      <w:proofErr w:type="spellEnd"/>
      <w:r w:rsidRPr="00A9322B">
        <w:rPr>
          <w:color w:val="000000"/>
          <w:sz w:val="28"/>
          <w:szCs w:val="28"/>
        </w:rPr>
        <w:t xml:space="preserve">, IV беременность закончилась срочными родами – мальчик 1,5 года. Данная беременность протекала с гестозом I и II половины. В женской консультации на учете с 36 недели беременности. Роды срочные, без патологии. Масса при рождении – 3150 г, длина тела – 49 см.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Ребёнок из неполной семьи. Мать с детьми проживает в однокомнатной квартире. Материальное обеспечение семьи неудовлетворительное. Имеются вредные привычки.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Индекс отягощённости наследственного анамнеза – 0,5.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С одного месяца ребёнок находится на искусственном вскармливании по причине </w:t>
      </w:r>
      <w:proofErr w:type="spellStart"/>
      <w:r w:rsidRPr="00A9322B">
        <w:rPr>
          <w:color w:val="000000"/>
          <w:sz w:val="28"/>
          <w:szCs w:val="28"/>
        </w:rPr>
        <w:t>гипогалактии</w:t>
      </w:r>
      <w:proofErr w:type="spellEnd"/>
      <w:r w:rsidRPr="00A9322B">
        <w:rPr>
          <w:color w:val="000000"/>
          <w:sz w:val="28"/>
          <w:szCs w:val="28"/>
        </w:rPr>
        <w:t xml:space="preserve"> у матери. Перенесённые заболевания: ОРВИ в 2 месяца жизни.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Привита по календарю.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При осмотре: отмечается бледность кожных покровов, повышенная потливость, небольшая мышечная гипотония, облысение затылка, </w:t>
      </w:r>
      <w:proofErr w:type="spellStart"/>
      <w:r w:rsidRPr="00A9322B">
        <w:rPr>
          <w:color w:val="000000"/>
          <w:sz w:val="28"/>
          <w:szCs w:val="28"/>
        </w:rPr>
        <w:t>краниотабес</w:t>
      </w:r>
      <w:proofErr w:type="spellEnd"/>
      <w:r w:rsidRPr="00A9322B">
        <w:rPr>
          <w:color w:val="000000"/>
          <w:sz w:val="28"/>
          <w:szCs w:val="28"/>
        </w:rPr>
        <w:t xml:space="preserve">. Мать отмечает беспокойный сон. По другим внутренним органам и системам – без видимой патологии.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lastRenderedPageBreak/>
        <w:t xml:space="preserve">Зубов нет.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Большой родничок – 2,5×2,5 см, края податливы.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Масса тела – 5000 г (4), длина – 59 см (3).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Психометрия: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Аз – узнаёт близкого человека (радуется);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Ас – ищет источник звука, поворачивает голову в его сторону;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Э – появляется комплекс оживления в ответ на разговор с ним, смеётся в ответ на речевое общение с ней; </w:t>
      </w:r>
    </w:p>
    <w:p w:rsidR="000C34BC" w:rsidRPr="00A9322B" w:rsidRDefault="00D11658" w:rsidP="000C34BC">
      <w:pPr>
        <w:autoSpaceDE w:val="0"/>
        <w:autoSpaceDN w:val="0"/>
        <w:adjustRightInd w:val="0"/>
        <w:jc w:val="both"/>
        <w:rPr>
          <w:color w:val="000000"/>
          <w:sz w:val="28"/>
          <w:szCs w:val="28"/>
        </w:rPr>
      </w:pPr>
      <w:proofErr w:type="spellStart"/>
      <w:r w:rsidRPr="00A9322B">
        <w:rPr>
          <w:color w:val="000000"/>
          <w:sz w:val="28"/>
          <w:szCs w:val="28"/>
        </w:rPr>
        <w:t>Др</w:t>
      </w:r>
      <w:proofErr w:type="spellEnd"/>
      <w:r w:rsidRPr="00A9322B">
        <w:rPr>
          <w:color w:val="000000"/>
          <w:sz w:val="28"/>
          <w:szCs w:val="28"/>
        </w:rPr>
        <w:t xml:space="preserve"> – рассматривает, не захватывает игрушки, низко висящие над ней;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До – не удерживает голову в вертикальном положении, при поддержке за подмышки ноги не упираются о твёрдую опору;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Ра – </w:t>
      </w:r>
      <w:proofErr w:type="spellStart"/>
      <w:r w:rsidRPr="00A9322B">
        <w:rPr>
          <w:color w:val="000000"/>
          <w:sz w:val="28"/>
          <w:szCs w:val="28"/>
        </w:rPr>
        <w:t>гулит</w:t>
      </w:r>
      <w:proofErr w:type="spellEnd"/>
      <w:r w:rsidRPr="00A9322B">
        <w:rPr>
          <w:color w:val="000000"/>
          <w:sz w:val="28"/>
          <w:szCs w:val="28"/>
        </w:rPr>
        <w:t xml:space="preserve">;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Н – во время кормления перестала поддерживать бутылочку руками. </w:t>
      </w:r>
    </w:p>
    <w:p w:rsidR="000C34BC" w:rsidRPr="00A9322B" w:rsidRDefault="00D11658" w:rsidP="000C34BC">
      <w:pPr>
        <w:autoSpaceDE w:val="0"/>
        <w:autoSpaceDN w:val="0"/>
        <w:adjustRightInd w:val="0"/>
        <w:jc w:val="both"/>
        <w:rPr>
          <w:color w:val="000000"/>
          <w:sz w:val="28"/>
          <w:szCs w:val="28"/>
        </w:rPr>
      </w:pPr>
      <w:r w:rsidRPr="00A9322B">
        <w:rPr>
          <w:b/>
          <w:bCs/>
          <w:color w:val="000000"/>
          <w:sz w:val="28"/>
          <w:szCs w:val="28"/>
        </w:rPr>
        <w:t xml:space="preserve">Вопросы: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1. Поставьте диагноз и группу здоровья.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2. Обоснуйте поставленный Вами диагноз.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3. Составьте и обоснуйте план дополнительного обследования пациента. </w:t>
      </w:r>
    </w:p>
    <w:p w:rsidR="000C34BC" w:rsidRPr="00A9322B" w:rsidRDefault="00D11658" w:rsidP="000C34BC">
      <w:pPr>
        <w:autoSpaceDE w:val="0"/>
        <w:autoSpaceDN w:val="0"/>
        <w:adjustRightInd w:val="0"/>
        <w:jc w:val="both"/>
        <w:rPr>
          <w:color w:val="000000"/>
          <w:sz w:val="28"/>
          <w:szCs w:val="28"/>
        </w:rPr>
      </w:pPr>
      <w:r w:rsidRPr="00A9322B">
        <w:rPr>
          <w:color w:val="000000"/>
          <w:sz w:val="28"/>
          <w:szCs w:val="28"/>
        </w:rPr>
        <w:t xml:space="preserve">4. Дайте рекомендации по питанию и физическим воздействиям. </w:t>
      </w:r>
    </w:p>
    <w:p w:rsidR="000C34BC" w:rsidRDefault="00D11658" w:rsidP="000C34BC">
      <w:pPr>
        <w:spacing w:after="200" w:line="276" w:lineRule="auto"/>
        <w:jc w:val="both"/>
        <w:rPr>
          <w:sz w:val="28"/>
          <w:szCs w:val="28"/>
        </w:rPr>
      </w:pPr>
      <w:r w:rsidRPr="00A9322B">
        <w:rPr>
          <w:sz w:val="28"/>
          <w:szCs w:val="28"/>
        </w:rPr>
        <w:t>5. Проведите профилактику пограничных состояний и специфическую профилактику инфекционных заболеваний в рамках национального календаря профилактических прививок.</w:t>
      </w:r>
    </w:p>
    <w:p w:rsidR="000C34BC" w:rsidRPr="00A9322B" w:rsidRDefault="00D11658" w:rsidP="000C34BC">
      <w:pPr>
        <w:spacing w:after="200" w:line="276" w:lineRule="auto"/>
        <w:jc w:val="center"/>
        <w:rPr>
          <w:sz w:val="28"/>
          <w:szCs w:val="22"/>
        </w:rPr>
      </w:pPr>
      <w:r w:rsidRPr="00A9322B">
        <w:rPr>
          <w:sz w:val="28"/>
          <w:szCs w:val="22"/>
        </w:rPr>
        <w:t xml:space="preserve">СИТУАЦИОННАЯ ЗАДАЧА </w:t>
      </w:r>
      <w:r>
        <w:rPr>
          <w:sz w:val="28"/>
          <w:szCs w:val="22"/>
        </w:rPr>
        <w:t>ЭТАЛОН ОТВЕТА</w:t>
      </w:r>
    </w:p>
    <w:p w:rsidR="000C34BC" w:rsidRPr="00A9322B" w:rsidRDefault="00D11658" w:rsidP="000C34BC">
      <w:pPr>
        <w:spacing w:after="200" w:line="276" w:lineRule="auto"/>
        <w:jc w:val="both"/>
        <w:rPr>
          <w:sz w:val="28"/>
          <w:szCs w:val="22"/>
        </w:rPr>
      </w:pPr>
      <w:r w:rsidRPr="00A9322B">
        <w:rPr>
          <w:sz w:val="28"/>
          <w:szCs w:val="22"/>
        </w:rPr>
        <w:t>1. Диагноз «рахит I, период разгара, острое течение, группа социального риска, риска анемии, гипотрофии, хронических расстройств питания». Группа здоровья II.</w:t>
      </w:r>
    </w:p>
    <w:p w:rsidR="000C34BC" w:rsidRPr="00A9322B" w:rsidRDefault="00D11658" w:rsidP="000C34BC">
      <w:pPr>
        <w:spacing w:after="200" w:line="276" w:lineRule="auto"/>
        <w:jc w:val="both"/>
        <w:rPr>
          <w:sz w:val="28"/>
          <w:szCs w:val="22"/>
        </w:rPr>
      </w:pPr>
      <w:r w:rsidRPr="00A9322B">
        <w:rPr>
          <w:sz w:val="28"/>
          <w:szCs w:val="22"/>
        </w:rPr>
        <w:t>2. Диагноз «рахит I» выставлен на основании клинических проявлений (отмечается бледность кожных покровов, повышенная потливость, не большая мышечная гипотония, облысение затылка. Мама отмечает беспокойный сон. Большой родничок 2,5×2,5 см, края податливы). На основании отягощенного биологического анамнеза (</w:t>
      </w:r>
      <w:proofErr w:type="spellStart"/>
      <w:r w:rsidRPr="00A9322B">
        <w:rPr>
          <w:sz w:val="28"/>
          <w:szCs w:val="22"/>
        </w:rPr>
        <w:t>ребѐнок</w:t>
      </w:r>
      <w:proofErr w:type="spellEnd"/>
      <w:r w:rsidRPr="00A9322B">
        <w:rPr>
          <w:sz w:val="28"/>
          <w:szCs w:val="22"/>
        </w:rPr>
        <w:t xml:space="preserve"> от V беременности II срочных родов, первая беременность закончилась выкидышем, последующие беременности – </w:t>
      </w:r>
      <w:proofErr w:type="spellStart"/>
      <w:r w:rsidRPr="00A9322B">
        <w:rPr>
          <w:sz w:val="28"/>
          <w:szCs w:val="22"/>
        </w:rPr>
        <w:t>мед.аборты</w:t>
      </w:r>
      <w:proofErr w:type="spellEnd"/>
      <w:r w:rsidRPr="00A9322B">
        <w:rPr>
          <w:sz w:val="28"/>
          <w:szCs w:val="22"/>
        </w:rPr>
        <w:t xml:space="preserve">, IV беременность закончилась срочными родами - мальчик 1,5 года. Методический центр аккредитации специалистов_Педиатрия_2018 г. 71 Данная беременность протекала с гестозом I и II половины. В женской консультации на </w:t>
      </w:r>
      <w:proofErr w:type="spellStart"/>
      <w:r w:rsidRPr="00A9322B">
        <w:rPr>
          <w:sz w:val="28"/>
          <w:szCs w:val="22"/>
        </w:rPr>
        <w:t>учѐте</w:t>
      </w:r>
      <w:proofErr w:type="spellEnd"/>
      <w:r w:rsidRPr="00A9322B">
        <w:rPr>
          <w:sz w:val="28"/>
          <w:szCs w:val="22"/>
        </w:rPr>
        <w:t xml:space="preserve"> с 36 недели беременности), а также с одного месяца ребенок находится на искусственном вскармливании по причине </w:t>
      </w:r>
      <w:proofErr w:type="spellStart"/>
      <w:r w:rsidRPr="00A9322B">
        <w:rPr>
          <w:sz w:val="28"/>
          <w:szCs w:val="22"/>
        </w:rPr>
        <w:t>гипогалактии</w:t>
      </w:r>
      <w:proofErr w:type="spellEnd"/>
      <w:r w:rsidRPr="00A9322B">
        <w:rPr>
          <w:sz w:val="28"/>
          <w:szCs w:val="22"/>
        </w:rPr>
        <w:t xml:space="preserve"> у матери, имеются перенесенные заболевания ОРВИ - в 2 месяца жизни выставляется группа риска по анемии и гипотрофии. На основании отягощенного социального анамнеза (ребенок из неполной семьи). Мать с детьми проживает в </w:t>
      </w:r>
      <w:r w:rsidRPr="00A9322B">
        <w:rPr>
          <w:sz w:val="28"/>
          <w:szCs w:val="22"/>
        </w:rPr>
        <w:lastRenderedPageBreak/>
        <w:t xml:space="preserve">однокомнатной квартире, материальное обеспечение семьи неудовлетворительное, имеются вредные привычки, выставляется группа социального риска. </w:t>
      </w:r>
    </w:p>
    <w:p w:rsidR="000C34BC" w:rsidRPr="00A9322B" w:rsidRDefault="00D11658" w:rsidP="000C34BC">
      <w:pPr>
        <w:spacing w:after="200" w:line="276" w:lineRule="auto"/>
        <w:jc w:val="both"/>
        <w:rPr>
          <w:sz w:val="28"/>
          <w:szCs w:val="22"/>
        </w:rPr>
      </w:pPr>
      <w:r w:rsidRPr="00A9322B">
        <w:rPr>
          <w:sz w:val="28"/>
          <w:szCs w:val="22"/>
        </w:rPr>
        <w:t xml:space="preserve">3. Ребенку рекомендовано проведение лабораторных исследований – ОАК (для оценки признаков анемии), биохимия крови с определением </w:t>
      </w:r>
      <w:proofErr w:type="spellStart"/>
      <w:r w:rsidRPr="00A9322B">
        <w:rPr>
          <w:sz w:val="28"/>
          <w:szCs w:val="22"/>
        </w:rPr>
        <w:t>Са</w:t>
      </w:r>
      <w:proofErr w:type="spellEnd"/>
      <w:r w:rsidRPr="00A9322B">
        <w:rPr>
          <w:sz w:val="28"/>
          <w:szCs w:val="22"/>
        </w:rPr>
        <w:t xml:space="preserve">, Р, щелочной фосфатазы (для определения активности процесса). </w:t>
      </w:r>
    </w:p>
    <w:p w:rsidR="000C34BC" w:rsidRPr="00A9322B" w:rsidRDefault="00D11658" w:rsidP="000C34BC">
      <w:pPr>
        <w:spacing w:after="200" w:line="276" w:lineRule="auto"/>
        <w:jc w:val="both"/>
        <w:rPr>
          <w:sz w:val="28"/>
          <w:szCs w:val="22"/>
        </w:rPr>
      </w:pPr>
      <w:r w:rsidRPr="00A9322B">
        <w:rPr>
          <w:sz w:val="28"/>
          <w:szCs w:val="22"/>
        </w:rPr>
        <w:t xml:space="preserve">4. Питание </w:t>
      </w:r>
      <w:proofErr w:type="spellStart"/>
      <w:r w:rsidRPr="00A9322B">
        <w:rPr>
          <w:sz w:val="28"/>
          <w:szCs w:val="22"/>
        </w:rPr>
        <w:t>сут</w:t>
      </w:r>
      <w:proofErr w:type="spellEnd"/>
      <w:r w:rsidRPr="00A9322B">
        <w:rPr>
          <w:sz w:val="28"/>
          <w:szCs w:val="22"/>
        </w:rPr>
        <w:t xml:space="preserve">. V 1/7 от массы тела (5000) – 714 мл, раз V 714 мл на 6 раз кормлений составляет 120 </w:t>
      </w:r>
      <w:proofErr w:type="spellStart"/>
      <w:r w:rsidRPr="00A9322B">
        <w:rPr>
          <w:sz w:val="28"/>
          <w:szCs w:val="22"/>
        </w:rPr>
        <w:t>мл.смеси</w:t>
      </w:r>
      <w:proofErr w:type="spellEnd"/>
      <w:r w:rsidRPr="00A9322B">
        <w:rPr>
          <w:sz w:val="28"/>
          <w:szCs w:val="22"/>
        </w:rPr>
        <w:t xml:space="preserve">. В связи с </w:t>
      </w:r>
      <w:proofErr w:type="spellStart"/>
      <w:r w:rsidRPr="00A9322B">
        <w:rPr>
          <w:sz w:val="28"/>
          <w:szCs w:val="22"/>
        </w:rPr>
        <w:t>гипогалактией</w:t>
      </w:r>
      <w:proofErr w:type="spellEnd"/>
      <w:r w:rsidRPr="00A9322B">
        <w:rPr>
          <w:sz w:val="28"/>
          <w:szCs w:val="22"/>
        </w:rPr>
        <w:t xml:space="preserve"> у матери и </w:t>
      </w:r>
      <w:proofErr w:type="spellStart"/>
      <w:r w:rsidRPr="00A9322B">
        <w:rPr>
          <w:sz w:val="28"/>
          <w:szCs w:val="22"/>
        </w:rPr>
        <w:t>ребѐнка</w:t>
      </w:r>
      <w:proofErr w:type="spellEnd"/>
      <w:r w:rsidRPr="00A9322B">
        <w:rPr>
          <w:sz w:val="28"/>
          <w:szCs w:val="22"/>
        </w:rPr>
        <w:t xml:space="preserve"> из группы социального риска, </w:t>
      </w:r>
      <w:proofErr w:type="spellStart"/>
      <w:r w:rsidRPr="00A9322B">
        <w:rPr>
          <w:sz w:val="28"/>
          <w:szCs w:val="22"/>
        </w:rPr>
        <w:t>врачпедиатр</w:t>
      </w:r>
      <w:proofErr w:type="spellEnd"/>
      <w:r w:rsidRPr="00A9322B">
        <w:rPr>
          <w:sz w:val="28"/>
          <w:szCs w:val="22"/>
        </w:rPr>
        <w:t xml:space="preserve"> участковый должен решить вопрос льготного обеспечения молочными адаптированными смесями 1 поколения. Прикормы не вводятся, так как ребенок не здоров и имеет фоновое заболевание. </w:t>
      </w:r>
      <w:proofErr w:type="spellStart"/>
      <w:r w:rsidRPr="00A9322B">
        <w:rPr>
          <w:sz w:val="28"/>
          <w:szCs w:val="22"/>
        </w:rPr>
        <w:t>Фв</w:t>
      </w:r>
      <w:proofErr w:type="spellEnd"/>
      <w:r w:rsidRPr="00A9322B">
        <w:rPr>
          <w:sz w:val="28"/>
          <w:szCs w:val="22"/>
        </w:rPr>
        <w:t xml:space="preserve"> – физические воздействия – назначается гимнастический комплекс № 9 для детей с анемией, рахитом и гипотрофией направлен на нормализацию </w:t>
      </w:r>
      <w:proofErr w:type="spellStart"/>
      <w:r w:rsidRPr="00A9322B">
        <w:rPr>
          <w:sz w:val="28"/>
          <w:szCs w:val="22"/>
        </w:rPr>
        <w:t>нервнорефлекторной</w:t>
      </w:r>
      <w:proofErr w:type="spellEnd"/>
      <w:r w:rsidRPr="00A9322B">
        <w:rPr>
          <w:sz w:val="28"/>
          <w:szCs w:val="22"/>
        </w:rPr>
        <w:t xml:space="preserve"> возбудимости, улучшения тургора тканей и мышечного тонуса. </w:t>
      </w:r>
    </w:p>
    <w:p w:rsidR="000C34BC" w:rsidRPr="00A9322B" w:rsidRDefault="00D11658" w:rsidP="000C34BC">
      <w:pPr>
        <w:spacing w:after="200" w:line="276" w:lineRule="auto"/>
        <w:jc w:val="both"/>
        <w:rPr>
          <w:sz w:val="28"/>
          <w:szCs w:val="28"/>
        </w:rPr>
      </w:pPr>
      <w:r w:rsidRPr="00A9322B">
        <w:rPr>
          <w:sz w:val="28"/>
          <w:szCs w:val="22"/>
        </w:rPr>
        <w:t>5. Соблюдение гигиенических мероприятий, прогулки на свежем воздухе, солнечные и воздушные ванны, гимнастика, массаж. Контроль динамики прибавки веса. При необходимости контрольное кормление. ПП - в возрасте 4,5 мес. в рамках национального календаря профилактических прививок врачом-педиатром участковым обязательна должна быть проведена вакцинация (V2) от полиомиелита (ИПВ), коклюша, дифтерии, столбняка, пневмококковая инфекция.</w:t>
      </w:r>
    </w:p>
    <w:p w:rsidR="000C34BC" w:rsidRPr="00E836D2"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sidRPr="00E836D2">
        <w:rPr>
          <w:b/>
          <w:color w:val="000000"/>
          <w:sz w:val="28"/>
          <w:szCs w:val="28"/>
        </w:rPr>
        <w:t>Тема 2</w:t>
      </w:r>
      <w:r w:rsidRPr="00A5632A">
        <w:rPr>
          <w:i/>
          <w:color w:val="000000"/>
          <w:sz w:val="28"/>
          <w:szCs w:val="28"/>
        </w:rPr>
        <w:t>Рахит витамин-Д-дефицитный, - резистентный и -зависимый. Лечение. Профилактика. Гипервитаминоз Д. Спазмофилия.</w:t>
      </w:r>
    </w:p>
    <w:p w:rsidR="000C34BC" w:rsidRPr="00E836D2"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Pr="00CA0BA5" w:rsidRDefault="00D11658" w:rsidP="000C34BC">
      <w:pPr>
        <w:ind w:firstLine="709"/>
        <w:jc w:val="both"/>
        <w:rPr>
          <w:i/>
          <w:color w:val="000000"/>
          <w:sz w:val="28"/>
          <w:szCs w:val="28"/>
        </w:rPr>
      </w:pPr>
      <w:r>
        <w:rPr>
          <w:i/>
          <w:color w:val="000000"/>
          <w:sz w:val="28"/>
          <w:szCs w:val="28"/>
        </w:rPr>
        <w:t xml:space="preserve">Темы рефератов: </w:t>
      </w:r>
    </w:p>
    <w:p w:rsidR="000C34BC" w:rsidRPr="00CA0BA5" w:rsidRDefault="00D11658" w:rsidP="000C34BC">
      <w:pPr>
        <w:pStyle w:val="a5"/>
        <w:numPr>
          <w:ilvl w:val="0"/>
          <w:numId w:val="26"/>
        </w:numPr>
        <w:rPr>
          <w:rFonts w:ascii="Times New Roman" w:hAnsi="Times New Roman"/>
          <w:i/>
          <w:color w:val="000000"/>
          <w:sz w:val="28"/>
          <w:szCs w:val="28"/>
        </w:rPr>
      </w:pPr>
      <w:r w:rsidRPr="00CA0BA5">
        <w:rPr>
          <w:rFonts w:ascii="Times New Roman" w:hAnsi="Times New Roman"/>
          <w:i/>
          <w:color w:val="000000"/>
          <w:sz w:val="28"/>
          <w:szCs w:val="28"/>
        </w:rPr>
        <w:t>Особенности метаболизма витамина Д у новорожденных и недоношенных детей – современный взгляд</w:t>
      </w:r>
    </w:p>
    <w:p w:rsidR="000C34BC" w:rsidRPr="00CA0BA5" w:rsidRDefault="00D11658" w:rsidP="000C34BC">
      <w:pPr>
        <w:pStyle w:val="a5"/>
        <w:numPr>
          <w:ilvl w:val="0"/>
          <w:numId w:val="26"/>
        </w:numPr>
        <w:rPr>
          <w:rFonts w:ascii="Times New Roman" w:hAnsi="Times New Roman"/>
          <w:i/>
          <w:color w:val="000000"/>
          <w:sz w:val="28"/>
          <w:szCs w:val="28"/>
        </w:rPr>
      </w:pPr>
      <w:r w:rsidRPr="00CA0BA5">
        <w:rPr>
          <w:rFonts w:ascii="Times New Roman" w:hAnsi="Times New Roman"/>
          <w:i/>
          <w:color w:val="000000"/>
          <w:sz w:val="28"/>
          <w:szCs w:val="28"/>
        </w:rPr>
        <w:t>Современные вопросы профилактики и коррекции дефицита витамина Д у новорожденных и недоношенных детей</w:t>
      </w:r>
    </w:p>
    <w:p w:rsidR="000C34BC" w:rsidRPr="00CA0BA5" w:rsidRDefault="00D11658" w:rsidP="000C34BC">
      <w:pPr>
        <w:pStyle w:val="a5"/>
        <w:numPr>
          <w:ilvl w:val="0"/>
          <w:numId w:val="26"/>
        </w:numPr>
        <w:rPr>
          <w:rFonts w:ascii="Times New Roman" w:hAnsi="Times New Roman"/>
          <w:i/>
          <w:color w:val="000000"/>
          <w:sz w:val="28"/>
          <w:szCs w:val="28"/>
        </w:rPr>
      </w:pPr>
      <w:r w:rsidRPr="00CA0BA5">
        <w:rPr>
          <w:rFonts w:ascii="Times New Roman" w:hAnsi="Times New Roman"/>
          <w:i/>
          <w:color w:val="000000"/>
          <w:sz w:val="28"/>
          <w:szCs w:val="28"/>
        </w:rPr>
        <w:t>Спазмофилия в младенческом возрасте. Что должен знать участковый врач-педиатр?</w:t>
      </w:r>
    </w:p>
    <w:p w:rsidR="000C34BC" w:rsidRPr="00CA0BA5" w:rsidRDefault="00D11658" w:rsidP="000C34BC">
      <w:pPr>
        <w:pStyle w:val="a5"/>
        <w:numPr>
          <w:ilvl w:val="0"/>
          <w:numId w:val="26"/>
        </w:numPr>
        <w:rPr>
          <w:rFonts w:ascii="Times New Roman" w:hAnsi="Times New Roman"/>
          <w:i/>
          <w:color w:val="000000"/>
          <w:sz w:val="28"/>
          <w:szCs w:val="28"/>
        </w:rPr>
      </w:pPr>
      <w:r w:rsidRPr="00CA0BA5">
        <w:rPr>
          <w:rFonts w:ascii="Times New Roman" w:hAnsi="Times New Roman"/>
          <w:i/>
          <w:color w:val="000000"/>
          <w:sz w:val="28"/>
          <w:szCs w:val="28"/>
        </w:rPr>
        <w:t>Гипервитаминоз Д, клинико-диагностические критерии, неотложная помощь.</w:t>
      </w:r>
    </w:p>
    <w:p w:rsidR="000C34BC" w:rsidRDefault="000C34BC" w:rsidP="000C34BC">
      <w:pPr>
        <w:ind w:firstLine="709"/>
        <w:jc w:val="both"/>
        <w:rPr>
          <w:b/>
          <w:color w:val="000000"/>
          <w:sz w:val="28"/>
          <w:szCs w:val="28"/>
        </w:rPr>
      </w:pPr>
    </w:p>
    <w:p w:rsidR="000C34BC" w:rsidRPr="00E836D2"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jc w:val="both"/>
        <w:rPr>
          <w:i/>
          <w:color w:val="000000"/>
          <w:sz w:val="28"/>
          <w:szCs w:val="28"/>
        </w:rPr>
      </w:pPr>
      <w:r>
        <w:rPr>
          <w:i/>
          <w:color w:val="000000"/>
          <w:sz w:val="28"/>
          <w:szCs w:val="28"/>
        </w:rPr>
        <w:t>Устный опрос:</w:t>
      </w:r>
    </w:p>
    <w:p w:rsidR="000C34BC" w:rsidRPr="00DD3370" w:rsidRDefault="00D11658" w:rsidP="000C34BC">
      <w:pPr>
        <w:jc w:val="both"/>
      </w:pPr>
      <w:r w:rsidRPr="00DD3370">
        <w:lastRenderedPageBreak/>
        <w:t xml:space="preserve">- Фоновые состояния у детей грудного и раннего возраста. </w:t>
      </w:r>
    </w:p>
    <w:p w:rsidR="000C34BC" w:rsidRPr="00DD3370" w:rsidRDefault="00D11658" w:rsidP="000C34BC">
      <w:pPr>
        <w:jc w:val="both"/>
      </w:pPr>
      <w:r w:rsidRPr="00DD3370">
        <w:t xml:space="preserve">- Значение рахита в патологии детского возраста. </w:t>
      </w:r>
    </w:p>
    <w:p w:rsidR="000C34BC" w:rsidRPr="00DD3370" w:rsidRDefault="00D11658" w:rsidP="000C34BC">
      <w:pPr>
        <w:jc w:val="both"/>
      </w:pPr>
      <w:r w:rsidRPr="00DD3370">
        <w:t xml:space="preserve">- Вклад </w:t>
      </w:r>
      <w:proofErr w:type="spellStart"/>
      <w:r w:rsidRPr="00DD3370">
        <w:t>Е.М.Лепского</w:t>
      </w:r>
      <w:proofErr w:type="spellEnd"/>
      <w:r w:rsidRPr="00DD3370">
        <w:t xml:space="preserve"> и </w:t>
      </w:r>
      <w:proofErr w:type="spellStart"/>
      <w:r w:rsidRPr="00DD3370">
        <w:t>С.О.Дулицкого</w:t>
      </w:r>
      <w:proofErr w:type="spellEnd"/>
      <w:r w:rsidRPr="00DD3370">
        <w:t xml:space="preserve"> в изучение рахита. </w:t>
      </w:r>
    </w:p>
    <w:p w:rsidR="000C34BC" w:rsidRPr="00DD3370" w:rsidRDefault="00D11658" w:rsidP="000C34BC">
      <w:pPr>
        <w:jc w:val="both"/>
      </w:pPr>
      <w:r w:rsidRPr="00DD3370">
        <w:t>- Рахит как гиповитаминоз Д. Этиология и факторы обуславливающие развитие рахита. Патогенез. Классификация. Клинические проявления. Диагностика.</w:t>
      </w:r>
    </w:p>
    <w:p w:rsidR="000C34BC" w:rsidRPr="00DD3370" w:rsidRDefault="00D11658" w:rsidP="000C34BC">
      <w:pPr>
        <w:jc w:val="both"/>
      </w:pPr>
      <w:r w:rsidRPr="00DD3370">
        <w:t xml:space="preserve">- Биохимические показатели сыворотки крови, рентгенологические изменения костей. </w:t>
      </w:r>
    </w:p>
    <w:p w:rsidR="000C34BC" w:rsidRPr="00DD3370" w:rsidRDefault="00D11658" w:rsidP="000C34BC">
      <w:pPr>
        <w:jc w:val="both"/>
      </w:pPr>
      <w:r w:rsidRPr="00DD3370">
        <w:t>- Особенности рахита у недоношенных детей. Дифференциальный диагноз. Лечение. Препараты витамина Д, курсовые дозы. Другие методы лечения.</w:t>
      </w:r>
    </w:p>
    <w:p w:rsidR="000C34BC" w:rsidRPr="00DD3370" w:rsidRDefault="00D11658" w:rsidP="000C34BC">
      <w:pPr>
        <w:jc w:val="both"/>
      </w:pPr>
      <w:r w:rsidRPr="00DD3370">
        <w:t xml:space="preserve">- Спазмофилия как синдром </w:t>
      </w:r>
      <w:proofErr w:type="spellStart"/>
      <w:r w:rsidRPr="00DD3370">
        <w:t>гипокальциемии</w:t>
      </w:r>
      <w:proofErr w:type="spellEnd"/>
      <w:r w:rsidRPr="00DD3370">
        <w:t xml:space="preserve"> на фоне остро протекающего рахита. Причины, предрасполагающие факторы, патогенез, клинические формы. Диагноз.</w:t>
      </w:r>
    </w:p>
    <w:p w:rsidR="000C34BC" w:rsidRPr="00DD3370" w:rsidRDefault="00D11658" w:rsidP="000C34BC">
      <w:pPr>
        <w:jc w:val="both"/>
      </w:pPr>
      <w:r w:rsidRPr="00DD3370">
        <w:t xml:space="preserve">- Значение определения уровня </w:t>
      </w:r>
      <w:proofErr w:type="spellStart"/>
      <w:r w:rsidRPr="00DD3370">
        <w:t>Са</w:t>
      </w:r>
      <w:proofErr w:type="spellEnd"/>
      <w:r w:rsidRPr="00DD3370">
        <w:t xml:space="preserve"> в сыворотке крови в диагностике спазмофилии. Дифференциальный диагноз, исходы, лечение, профилактика.</w:t>
      </w:r>
    </w:p>
    <w:p w:rsidR="000C34BC" w:rsidRPr="00DD3370" w:rsidRDefault="00D11658" w:rsidP="000C34BC">
      <w:pPr>
        <w:jc w:val="both"/>
      </w:pPr>
      <w:r w:rsidRPr="00DD3370">
        <w:t xml:space="preserve">- Неотложная помощь при </w:t>
      </w:r>
      <w:proofErr w:type="spellStart"/>
      <w:r w:rsidRPr="00DD3370">
        <w:t>гипокальциемических</w:t>
      </w:r>
      <w:proofErr w:type="spellEnd"/>
      <w:r w:rsidRPr="00DD3370">
        <w:t xml:space="preserve"> судорогах. </w:t>
      </w:r>
    </w:p>
    <w:p w:rsidR="000C34BC" w:rsidRPr="00DD3370" w:rsidRDefault="00D11658" w:rsidP="000C34BC">
      <w:pPr>
        <w:jc w:val="both"/>
      </w:pPr>
      <w:r w:rsidRPr="00DD3370">
        <w:t>- Гипервитаминоз Д. Причины. Клинические проявления. Диагноз. Лабораторные методы исследования  (</w:t>
      </w:r>
      <w:proofErr w:type="spellStart"/>
      <w:r w:rsidRPr="00DD3370">
        <w:t>Са</w:t>
      </w:r>
      <w:proofErr w:type="spellEnd"/>
      <w:r w:rsidRPr="00DD3370">
        <w:t>, Р мочи и крови). Осложнения, исходы.</w:t>
      </w:r>
    </w:p>
    <w:p w:rsidR="000C34BC" w:rsidRDefault="000C34BC" w:rsidP="000C34BC">
      <w:pPr>
        <w:jc w:val="both"/>
        <w:rPr>
          <w:i/>
          <w:color w:val="000000"/>
          <w:sz w:val="28"/>
          <w:szCs w:val="28"/>
        </w:rPr>
      </w:pPr>
    </w:p>
    <w:p w:rsidR="000C34BC" w:rsidRDefault="00D11658" w:rsidP="000C34BC">
      <w:pPr>
        <w:jc w:val="both"/>
        <w:rPr>
          <w:i/>
          <w:color w:val="000000"/>
          <w:sz w:val="28"/>
          <w:szCs w:val="28"/>
        </w:rPr>
      </w:pPr>
      <w:r>
        <w:rPr>
          <w:i/>
          <w:color w:val="000000"/>
          <w:sz w:val="28"/>
          <w:szCs w:val="28"/>
        </w:rPr>
        <w:t xml:space="preserve">Тестирование: </w:t>
      </w:r>
    </w:p>
    <w:p w:rsidR="000C34BC" w:rsidRPr="008D4E1C" w:rsidRDefault="00D11658" w:rsidP="000C34BC">
      <w:pPr>
        <w:pStyle w:val="a5"/>
        <w:numPr>
          <w:ilvl w:val="0"/>
          <w:numId w:val="27"/>
        </w:numPr>
        <w:ind w:left="-142" w:firstLine="142"/>
        <w:rPr>
          <w:rFonts w:ascii="Times New Roman" w:hAnsi="Times New Roman"/>
          <w:i/>
          <w:color w:val="000000"/>
          <w:sz w:val="28"/>
          <w:szCs w:val="28"/>
        </w:rPr>
      </w:pPr>
      <w:r w:rsidRPr="008D4E1C">
        <w:rPr>
          <w:rFonts w:ascii="Times New Roman" w:hAnsi="Times New Roman"/>
          <w:i/>
          <w:color w:val="000000"/>
          <w:sz w:val="28"/>
          <w:szCs w:val="28"/>
        </w:rPr>
        <w:t>Уровнем недостаточной обеспеченности витамином Д считается содержание в сыворотке крови 25 (ОН)</w:t>
      </w:r>
      <w:r w:rsidRPr="008D4E1C">
        <w:rPr>
          <w:rFonts w:ascii="Times New Roman" w:hAnsi="Times New Roman"/>
          <w:i/>
          <w:color w:val="000000"/>
          <w:sz w:val="28"/>
          <w:szCs w:val="28"/>
          <w:lang w:val="en-US"/>
        </w:rPr>
        <w:t>D</w:t>
      </w:r>
      <w:r w:rsidRPr="008D4E1C">
        <w:rPr>
          <w:rFonts w:ascii="Times New Roman" w:hAnsi="Times New Roman"/>
          <w:i/>
          <w:color w:val="000000"/>
          <w:sz w:val="28"/>
          <w:szCs w:val="28"/>
        </w:rPr>
        <w:t>:</w:t>
      </w:r>
    </w:p>
    <w:p w:rsidR="000C34BC" w:rsidRPr="008D4E1C" w:rsidRDefault="00D11658" w:rsidP="000C34BC">
      <w:pPr>
        <w:pStyle w:val="a5"/>
        <w:ind w:left="-142" w:firstLine="142"/>
        <w:rPr>
          <w:rFonts w:ascii="Times New Roman" w:hAnsi="Times New Roman"/>
          <w:i/>
          <w:color w:val="000000"/>
          <w:sz w:val="28"/>
          <w:szCs w:val="28"/>
        </w:rPr>
      </w:pPr>
      <w:r w:rsidRPr="008D4E1C">
        <w:rPr>
          <w:rFonts w:ascii="Times New Roman" w:hAnsi="Times New Roman"/>
          <w:i/>
          <w:color w:val="000000"/>
          <w:sz w:val="28"/>
          <w:szCs w:val="28"/>
        </w:rPr>
        <w:t xml:space="preserve">А) 0-10 </w:t>
      </w:r>
      <w:proofErr w:type="spellStart"/>
      <w:r w:rsidRPr="008D4E1C">
        <w:rPr>
          <w:rFonts w:ascii="Times New Roman" w:hAnsi="Times New Roman"/>
          <w:i/>
          <w:color w:val="000000"/>
          <w:sz w:val="28"/>
          <w:szCs w:val="28"/>
        </w:rPr>
        <w:t>нг</w:t>
      </w:r>
      <w:proofErr w:type="spellEnd"/>
      <w:r w:rsidRPr="008D4E1C">
        <w:rPr>
          <w:rFonts w:ascii="Times New Roman" w:hAnsi="Times New Roman"/>
          <w:i/>
          <w:color w:val="000000"/>
          <w:sz w:val="28"/>
          <w:szCs w:val="28"/>
        </w:rPr>
        <w:t>/мл+</w:t>
      </w:r>
    </w:p>
    <w:p w:rsidR="000C34BC" w:rsidRPr="008D4E1C" w:rsidRDefault="00D11658" w:rsidP="000C34BC">
      <w:pPr>
        <w:pStyle w:val="a5"/>
        <w:ind w:left="-142" w:firstLine="142"/>
        <w:rPr>
          <w:rFonts w:ascii="Times New Roman" w:hAnsi="Times New Roman"/>
          <w:i/>
          <w:color w:val="000000"/>
          <w:sz w:val="28"/>
          <w:szCs w:val="28"/>
        </w:rPr>
      </w:pPr>
      <w:r w:rsidRPr="008D4E1C">
        <w:rPr>
          <w:rFonts w:ascii="Times New Roman" w:hAnsi="Times New Roman"/>
          <w:i/>
          <w:color w:val="000000"/>
          <w:sz w:val="28"/>
          <w:szCs w:val="28"/>
        </w:rPr>
        <w:t xml:space="preserve">Б) 11-20 </w:t>
      </w:r>
      <w:proofErr w:type="spellStart"/>
      <w:r w:rsidRPr="008D4E1C">
        <w:rPr>
          <w:rFonts w:ascii="Times New Roman" w:hAnsi="Times New Roman"/>
          <w:i/>
          <w:color w:val="000000"/>
          <w:sz w:val="28"/>
          <w:szCs w:val="28"/>
        </w:rPr>
        <w:t>нг</w:t>
      </w:r>
      <w:proofErr w:type="spellEnd"/>
      <w:r w:rsidRPr="008D4E1C">
        <w:rPr>
          <w:rFonts w:ascii="Times New Roman" w:hAnsi="Times New Roman"/>
          <w:i/>
          <w:color w:val="000000"/>
          <w:sz w:val="28"/>
          <w:szCs w:val="28"/>
        </w:rPr>
        <w:t>/мл</w:t>
      </w:r>
    </w:p>
    <w:p w:rsidR="000C34BC" w:rsidRPr="008D4E1C" w:rsidRDefault="00D11658" w:rsidP="000C34BC">
      <w:pPr>
        <w:pStyle w:val="a5"/>
        <w:ind w:left="-142" w:firstLine="142"/>
        <w:rPr>
          <w:rFonts w:ascii="Times New Roman" w:hAnsi="Times New Roman"/>
          <w:i/>
          <w:color w:val="000000"/>
          <w:sz w:val="28"/>
          <w:szCs w:val="28"/>
        </w:rPr>
      </w:pPr>
      <w:r w:rsidRPr="008D4E1C">
        <w:rPr>
          <w:rFonts w:ascii="Times New Roman" w:hAnsi="Times New Roman"/>
          <w:i/>
          <w:color w:val="000000"/>
          <w:sz w:val="28"/>
          <w:szCs w:val="28"/>
        </w:rPr>
        <w:t xml:space="preserve">В) 21-29 </w:t>
      </w:r>
      <w:proofErr w:type="spellStart"/>
      <w:r w:rsidRPr="008D4E1C">
        <w:rPr>
          <w:rFonts w:ascii="Times New Roman" w:hAnsi="Times New Roman"/>
          <w:i/>
          <w:color w:val="000000"/>
          <w:sz w:val="28"/>
          <w:szCs w:val="28"/>
        </w:rPr>
        <w:t>нг</w:t>
      </w:r>
      <w:proofErr w:type="spellEnd"/>
      <w:r w:rsidRPr="008D4E1C">
        <w:rPr>
          <w:rFonts w:ascii="Times New Roman" w:hAnsi="Times New Roman"/>
          <w:i/>
          <w:color w:val="000000"/>
          <w:sz w:val="28"/>
          <w:szCs w:val="28"/>
        </w:rPr>
        <w:t>/мл</w:t>
      </w:r>
    </w:p>
    <w:p w:rsidR="000C34BC" w:rsidRPr="008D4E1C" w:rsidRDefault="00D11658" w:rsidP="000C34BC">
      <w:pPr>
        <w:pStyle w:val="a5"/>
        <w:ind w:left="-142" w:firstLine="142"/>
        <w:rPr>
          <w:rFonts w:ascii="Times New Roman" w:hAnsi="Times New Roman"/>
          <w:i/>
          <w:color w:val="000000"/>
          <w:sz w:val="28"/>
          <w:szCs w:val="28"/>
        </w:rPr>
      </w:pPr>
      <w:r w:rsidRPr="008D4E1C">
        <w:rPr>
          <w:rFonts w:ascii="Times New Roman" w:hAnsi="Times New Roman"/>
          <w:i/>
          <w:color w:val="000000"/>
          <w:sz w:val="28"/>
          <w:szCs w:val="28"/>
        </w:rPr>
        <w:t xml:space="preserve">Г) 30-40 </w:t>
      </w:r>
      <w:proofErr w:type="spellStart"/>
      <w:r w:rsidRPr="008D4E1C">
        <w:rPr>
          <w:rFonts w:ascii="Times New Roman" w:hAnsi="Times New Roman"/>
          <w:i/>
          <w:color w:val="000000"/>
          <w:sz w:val="28"/>
          <w:szCs w:val="28"/>
        </w:rPr>
        <w:t>нг</w:t>
      </w:r>
      <w:proofErr w:type="spellEnd"/>
      <w:r w:rsidRPr="008D4E1C">
        <w:rPr>
          <w:rFonts w:ascii="Times New Roman" w:hAnsi="Times New Roman"/>
          <w:i/>
          <w:color w:val="000000"/>
          <w:sz w:val="28"/>
          <w:szCs w:val="28"/>
        </w:rPr>
        <w:t>/мл</w:t>
      </w:r>
    </w:p>
    <w:p w:rsidR="000C34BC" w:rsidRPr="008D4E1C" w:rsidRDefault="00D11658" w:rsidP="000C34BC">
      <w:pPr>
        <w:pStyle w:val="a5"/>
        <w:numPr>
          <w:ilvl w:val="0"/>
          <w:numId w:val="27"/>
        </w:numPr>
        <w:ind w:left="-142" w:firstLine="142"/>
        <w:rPr>
          <w:rFonts w:ascii="Times New Roman" w:hAnsi="Times New Roman"/>
          <w:i/>
          <w:color w:val="000000"/>
          <w:sz w:val="28"/>
          <w:szCs w:val="28"/>
        </w:rPr>
      </w:pPr>
      <w:r w:rsidRPr="008D4E1C">
        <w:rPr>
          <w:rFonts w:ascii="Times New Roman" w:hAnsi="Times New Roman"/>
          <w:i/>
          <w:color w:val="000000"/>
          <w:sz w:val="28"/>
          <w:szCs w:val="28"/>
        </w:rPr>
        <w:t>Пограничный уровень 25 (ОН)Д в сыворотке крови, свыше которого возможно появление токсических эффектов витамина Д в виде гиперкальциемии составляет:</w:t>
      </w:r>
    </w:p>
    <w:p w:rsidR="000C34BC" w:rsidRPr="008D4E1C" w:rsidRDefault="00D11658" w:rsidP="000C34BC">
      <w:pPr>
        <w:pStyle w:val="a5"/>
        <w:ind w:left="-142" w:firstLine="142"/>
        <w:rPr>
          <w:rFonts w:ascii="Times New Roman" w:hAnsi="Times New Roman"/>
          <w:i/>
          <w:color w:val="000000"/>
          <w:sz w:val="28"/>
          <w:szCs w:val="28"/>
        </w:rPr>
      </w:pPr>
      <w:r w:rsidRPr="008D4E1C">
        <w:rPr>
          <w:rFonts w:ascii="Times New Roman" w:hAnsi="Times New Roman"/>
          <w:i/>
          <w:color w:val="000000"/>
          <w:sz w:val="28"/>
          <w:szCs w:val="28"/>
        </w:rPr>
        <w:t xml:space="preserve">А) 100 </w:t>
      </w:r>
      <w:proofErr w:type="spellStart"/>
      <w:r w:rsidRPr="008D4E1C">
        <w:rPr>
          <w:rFonts w:ascii="Times New Roman" w:hAnsi="Times New Roman"/>
          <w:i/>
          <w:color w:val="000000"/>
          <w:sz w:val="28"/>
          <w:szCs w:val="28"/>
        </w:rPr>
        <w:t>нг</w:t>
      </w:r>
      <w:proofErr w:type="spellEnd"/>
      <w:r w:rsidRPr="008D4E1C">
        <w:rPr>
          <w:rFonts w:ascii="Times New Roman" w:hAnsi="Times New Roman"/>
          <w:i/>
          <w:color w:val="000000"/>
          <w:sz w:val="28"/>
          <w:szCs w:val="28"/>
        </w:rPr>
        <w:t>/мл</w:t>
      </w:r>
    </w:p>
    <w:p w:rsidR="000C34BC" w:rsidRPr="008D4E1C" w:rsidRDefault="00D11658" w:rsidP="000C34BC">
      <w:pPr>
        <w:pStyle w:val="a5"/>
        <w:ind w:left="-142" w:firstLine="142"/>
        <w:rPr>
          <w:rFonts w:ascii="Times New Roman" w:hAnsi="Times New Roman"/>
          <w:i/>
          <w:color w:val="000000"/>
          <w:sz w:val="28"/>
          <w:szCs w:val="28"/>
        </w:rPr>
      </w:pPr>
      <w:r w:rsidRPr="008D4E1C">
        <w:rPr>
          <w:rFonts w:ascii="Times New Roman" w:hAnsi="Times New Roman"/>
          <w:i/>
          <w:color w:val="000000"/>
          <w:sz w:val="28"/>
          <w:szCs w:val="28"/>
        </w:rPr>
        <w:t xml:space="preserve">Б) 110 </w:t>
      </w:r>
      <w:proofErr w:type="spellStart"/>
      <w:r w:rsidRPr="008D4E1C">
        <w:rPr>
          <w:rFonts w:ascii="Times New Roman" w:hAnsi="Times New Roman"/>
          <w:i/>
          <w:color w:val="000000"/>
          <w:sz w:val="28"/>
          <w:szCs w:val="28"/>
        </w:rPr>
        <w:t>нг</w:t>
      </w:r>
      <w:proofErr w:type="spellEnd"/>
      <w:r w:rsidRPr="008D4E1C">
        <w:rPr>
          <w:rFonts w:ascii="Times New Roman" w:hAnsi="Times New Roman"/>
          <w:i/>
          <w:color w:val="000000"/>
          <w:sz w:val="28"/>
          <w:szCs w:val="28"/>
        </w:rPr>
        <w:t>/мл</w:t>
      </w:r>
    </w:p>
    <w:p w:rsidR="000C34BC" w:rsidRPr="008D4E1C" w:rsidRDefault="00D11658" w:rsidP="000C34BC">
      <w:pPr>
        <w:pStyle w:val="a5"/>
        <w:ind w:left="-142" w:firstLine="142"/>
        <w:rPr>
          <w:rFonts w:ascii="Times New Roman" w:hAnsi="Times New Roman"/>
          <w:i/>
          <w:color w:val="000000"/>
          <w:sz w:val="28"/>
          <w:szCs w:val="28"/>
        </w:rPr>
      </w:pPr>
      <w:r w:rsidRPr="008D4E1C">
        <w:rPr>
          <w:rFonts w:ascii="Times New Roman" w:hAnsi="Times New Roman"/>
          <w:i/>
          <w:color w:val="000000"/>
          <w:sz w:val="28"/>
          <w:szCs w:val="28"/>
        </w:rPr>
        <w:t xml:space="preserve">В) 120 </w:t>
      </w:r>
      <w:proofErr w:type="spellStart"/>
      <w:r w:rsidRPr="008D4E1C">
        <w:rPr>
          <w:rFonts w:ascii="Times New Roman" w:hAnsi="Times New Roman"/>
          <w:i/>
          <w:color w:val="000000"/>
          <w:sz w:val="28"/>
          <w:szCs w:val="28"/>
        </w:rPr>
        <w:t>нг</w:t>
      </w:r>
      <w:proofErr w:type="spellEnd"/>
      <w:r w:rsidRPr="008D4E1C">
        <w:rPr>
          <w:rFonts w:ascii="Times New Roman" w:hAnsi="Times New Roman"/>
          <w:i/>
          <w:color w:val="000000"/>
          <w:sz w:val="28"/>
          <w:szCs w:val="28"/>
        </w:rPr>
        <w:t>/мл</w:t>
      </w:r>
    </w:p>
    <w:p w:rsidR="000C34BC" w:rsidRPr="008D4E1C" w:rsidRDefault="00D11658" w:rsidP="000C34BC">
      <w:pPr>
        <w:pStyle w:val="a5"/>
        <w:ind w:left="-142" w:firstLine="142"/>
        <w:rPr>
          <w:rFonts w:ascii="Times New Roman" w:hAnsi="Times New Roman"/>
          <w:i/>
          <w:color w:val="000000"/>
          <w:sz w:val="28"/>
          <w:szCs w:val="28"/>
        </w:rPr>
      </w:pPr>
      <w:r w:rsidRPr="008D4E1C">
        <w:rPr>
          <w:rFonts w:ascii="Times New Roman" w:hAnsi="Times New Roman"/>
          <w:i/>
          <w:color w:val="000000"/>
          <w:sz w:val="28"/>
          <w:szCs w:val="28"/>
        </w:rPr>
        <w:t xml:space="preserve">Г) 150 </w:t>
      </w:r>
      <w:proofErr w:type="spellStart"/>
      <w:r w:rsidRPr="008D4E1C">
        <w:rPr>
          <w:rFonts w:ascii="Times New Roman" w:hAnsi="Times New Roman"/>
          <w:i/>
          <w:color w:val="000000"/>
          <w:sz w:val="28"/>
          <w:szCs w:val="28"/>
        </w:rPr>
        <w:t>нг</w:t>
      </w:r>
      <w:proofErr w:type="spellEnd"/>
      <w:r w:rsidRPr="008D4E1C">
        <w:rPr>
          <w:rFonts w:ascii="Times New Roman" w:hAnsi="Times New Roman"/>
          <w:i/>
          <w:color w:val="000000"/>
          <w:sz w:val="28"/>
          <w:szCs w:val="28"/>
        </w:rPr>
        <w:t>/мл+</w:t>
      </w:r>
    </w:p>
    <w:p w:rsidR="000C34BC" w:rsidRPr="008D4E1C" w:rsidRDefault="00D11658" w:rsidP="000C34BC">
      <w:pPr>
        <w:rPr>
          <w:i/>
          <w:color w:val="000000"/>
          <w:sz w:val="28"/>
          <w:szCs w:val="28"/>
        </w:rPr>
      </w:pPr>
      <w:r>
        <w:rPr>
          <w:i/>
          <w:color w:val="000000"/>
          <w:sz w:val="28"/>
          <w:szCs w:val="28"/>
        </w:rPr>
        <w:t>3. А</w:t>
      </w:r>
      <w:r w:rsidRPr="008D4E1C">
        <w:rPr>
          <w:i/>
          <w:color w:val="000000"/>
          <w:sz w:val="28"/>
          <w:szCs w:val="28"/>
        </w:rPr>
        <w:t>цидоз развивается при:</w:t>
      </w:r>
    </w:p>
    <w:p w:rsidR="000C34BC" w:rsidRDefault="00D11658" w:rsidP="000C34BC">
      <w:pPr>
        <w:rPr>
          <w:i/>
          <w:color w:val="000000"/>
          <w:sz w:val="28"/>
          <w:szCs w:val="28"/>
        </w:rPr>
      </w:pPr>
      <w:r>
        <w:rPr>
          <w:i/>
          <w:color w:val="000000"/>
          <w:sz w:val="28"/>
          <w:szCs w:val="28"/>
        </w:rPr>
        <w:t xml:space="preserve">А) синдроме </w:t>
      </w:r>
      <w:proofErr w:type="spellStart"/>
      <w:r>
        <w:rPr>
          <w:i/>
          <w:color w:val="000000"/>
          <w:sz w:val="28"/>
          <w:szCs w:val="28"/>
        </w:rPr>
        <w:t>Альпорта</w:t>
      </w:r>
      <w:proofErr w:type="spellEnd"/>
    </w:p>
    <w:p w:rsidR="000C34BC" w:rsidRDefault="00D11658" w:rsidP="000C34BC">
      <w:pPr>
        <w:rPr>
          <w:i/>
          <w:color w:val="000000"/>
          <w:sz w:val="28"/>
          <w:szCs w:val="28"/>
        </w:rPr>
      </w:pPr>
      <w:r>
        <w:rPr>
          <w:i/>
          <w:color w:val="000000"/>
          <w:sz w:val="28"/>
          <w:szCs w:val="28"/>
        </w:rPr>
        <w:t>Б) почечной глюкозурии</w:t>
      </w:r>
    </w:p>
    <w:p w:rsidR="000C34BC" w:rsidRDefault="00D11658" w:rsidP="000C34BC">
      <w:pPr>
        <w:rPr>
          <w:i/>
          <w:color w:val="000000"/>
          <w:sz w:val="28"/>
          <w:szCs w:val="28"/>
        </w:rPr>
      </w:pPr>
      <w:r>
        <w:rPr>
          <w:i/>
          <w:color w:val="000000"/>
          <w:sz w:val="28"/>
          <w:szCs w:val="28"/>
        </w:rPr>
        <w:t>В) почечном тубулярном ацидозе фосфат-диабете+</w:t>
      </w:r>
    </w:p>
    <w:p w:rsidR="000C34BC" w:rsidRDefault="00D11658" w:rsidP="000C34BC">
      <w:pPr>
        <w:rPr>
          <w:i/>
          <w:color w:val="000000"/>
          <w:sz w:val="28"/>
          <w:szCs w:val="28"/>
        </w:rPr>
      </w:pPr>
      <w:r>
        <w:rPr>
          <w:i/>
          <w:color w:val="000000"/>
          <w:sz w:val="28"/>
          <w:szCs w:val="28"/>
        </w:rPr>
        <w:t xml:space="preserve">Г) </w:t>
      </w:r>
      <w:proofErr w:type="spellStart"/>
      <w:r>
        <w:rPr>
          <w:i/>
          <w:color w:val="000000"/>
          <w:sz w:val="28"/>
          <w:szCs w:val="28"/>
        </w:rPr>
        <w:t>оксалатно</w:t>
      </w:r>
      <w:proofErr w:type="spellEnd"/>
      <w:r>
        <w:rPr>
          <w:i/>
          <w:color w:val="000000"/>
          <w:sz w:val="28"/>
          <w:szCs w:val="28"/>
        </w:rPr>
        <w:t xml:space="preserve">-кальциевой </w:t>
      </w:r>
      <w:proofErr w:type="spellStart"/>
      <w:r>
        <w:rPr>
          <w:i/>
          <w:color w:val="000000"/>
          <w:sz w:val="28"/>
          <w:szCs w:val="28"/>
        </w:rPr>
        <w:t>кристаллурии</w:t>
      </w:r>
      <w:proofErr w:type="spellEnd"/>
    </w:p>
    <w:p w:rsidR="000C34BC" w:rsidRDefault="000C34BC" w:rsidP="000C34BC">
      <w:pPr>
        <w:rPr>
          <w:i/>
          <w:color w:val="000000"/>
          <w:sz w:val="28"/>
          <w:szCs w:val="28"/>
        </w:rPr>
      </w:pPr>
    </w:p>
    <w:p w:rsidR="000C34BC" w:rsidRDefault="00D11658" w:rsidP="000C34BC">
      <w:pPr>
        <w:rPr>
          <w:i/>
          <w:color w:val="000000"/>
          <w:sz w:val="28"/>
          <w:szCs w:val="28"/>
        </w:rPr>
      </w:pPr>
      <w:r>
        <w:rPr>
          <w:i/>
          <w:color w:val="000000"/>
          <w:sz w:val="28"/>
          <w:szCs w:val="28"/>
        </w:rPr>
        <w:t xml:space="preserve">4. Для какого заболевания характерна </w:t>
      </w:r>
      <w:proofErr w:type="spellStart"/>
      <w:r>
        <w:rPr>
          <w:i/>
          <w:color w:val="000000"/>
          <w:sz w:val="28"/>
          <w:szCs w:val="28"/>
        </w:rPr>
        <w:t>аминоацидурия</w:t>
      </w:r>
      <w:proofErr w:type="spellEnd"/>
      <w:r>
        <w:rPr>
          <w:i/>
          <w:color w:val="000000"/>
          <w:sz w:val="28"/>
          <w:szCs w:val="28"/>
        </w:rPr>
        <w:t>:</w:t>
      </w:r>
    </w:p>
    <w:p w:rsidR="000C34BC" w:rsidRDefault="00D11658" w:rsidP="000C34BC">
      <w:pPr>
        <w:rPr>
          <w:i/>
          <w:color w:val="000000"/>
          <w:sz w:val="28"/>
          <w:szCs w:val="28"/>
        </w:rPr>
      </w:pPr>
      <w:r>
        <w:rPr>
          <w:i/>
          <w:color w:val="000000"/>
          <w:sz w:val="28"/>
          <w:szCs w:val="28"/>
        </w:rPr>
        <w:t xml:space="preserve">А) </w:t>
      </w:r>
      <w:proofErr w:type="spellStart"/>
      <w:r>
        <w:rPr>
          <w:i/>
          <w:color w:val="000000"/>
          <w:sz w:val="28"/>
          <w:szCs w:val="28"/>
        </w:rPr>
        <w:t>дисметаолической</w:t>
      </w:r>
      <w:proofErr w:type="spellEnd"/>
      <w:r>
        <w:rPr>
          <w:i/>
          <w:color w:val="000000"/>
          <w:sz w:val="28"/>
          <w:szCs w:val="28"/>
        </w:rPr>
        <w:t xml:space="preserve"> нефропатии синдрома </w:t>
      </w:r>
      <w:proofErr w:type="spellStart"/>
      <w:r>
        <w:rPr>
          <w:i/>
          <w:color w:val="000000"/>
          <w:sz w:val="28"/>
          <w:szCs w:val="28"/>
        </w:rPr>
        <w:t>Альпорта</w:t>
      </w:r>
      <w:proofErr w:type="spellEnd"/>
    </w:p>
    <w:p w:rsidR="000C34BC" w:rsidRDefault="00D11658" w:rsidP="000C34BC">
      <w:pPr>
        <w:rPr>
          <w:i/>
          <w:color w:val="000000"/>
          <w:sz w:val="28"/>
          <w:szCs w:val="28"/>
        </w:rPr>
      </w:pPr>
      <w:r>
        <w:rPr>
          <w:i/>
          <w:color w:val="000000"/>
          <w:sz w:val="28"/>
          <w:szCs w:val="28"/>
        </w:rPr>
        <w:t>Б) синдрома де Тони-Дебре-</w:t>
      </w:r>
      <w:proofErr w:type="spellStart"/>
      <w:r>
        <w:rPr>
          <w:i/>
          <w:color w:val="000000"/>
          <w:sz w:val="28"/>
          <w:szCs w:val="28"/>
        </w:rPr>
        <w:t>Фанкони</w:t>
      </w:r>
      <w:proofErr w:type="spellEnd"/>
      <w:r>
        <w:rPr>
          <w:i/>
          <w:color w:val="000000"/>
          <w:sz w:val="28"/>
          <w:szCs w:val="28"/>
        </w:rPr>
        <w:t>+</w:t>
      </w:r>
    </w:p>
    <w:p w:rsidR="000C34BC" w:rsidRDefault="00D11658" w:rsidP="000C34BC">
      <w:pPr>
        <w:rPr>
          <w:i/>
          <w:color w:val="000000"/>
          <w:sz w:val="28"/>
          <w:szCs w:val="28"/>
        </w:rPr>
      </w:pPr>
      <w:r>
        <w:rPr>
          <w:i/>
          <w:color w:val="000000"/>
          <w:sz w:val="28"/>
          <w:szCs w:val="28"/>
        </w:rPr>
        <w:t>В) витамин Д-резистентного рахита</w:t>
      </w:r>
    </w:p>
    <w:p w:rsidR="000C34BC" w:rsidRDefault="00D11658" w:rsidP="000C34BC">
      <w:pPr>
        <w:rPr>
          <w:i/>
          <w:color w:val="000000"/>
          <w:sz w:val="28"/>
          <w:szCs w:val="28"/>
        </w:rPr>
      </w:pPr>
      <w:r>
        <w:rPr>
          <w:i/>
          <w:color w:val="000000"/>
          <w:sz w:val="28"/>
          <w:szCs w:val="28"/>
        </w:rPr>
        <w:t>Г) несахарного диабета</w:t>
      </w:r>
    </w:p>
    <w:p w:rsidR="000C34BC" w:rsidRDefault="000C34BC" w:rsidP="000C34BC">
      <w:pPr>
        <w:rPr>
          <w:i/>
          <w:color w:val="000000"/>
          <w:sz w:val="28"/>
          <w:szCs w:val="28"/>
        </w:rPr>
      </w:pPr>
    </w:p>
    <w:p w:rsidR="000C34BC" w:rsidRPr="008D4E1C" w:rsidRDefault="00D11658" w:rsidP="000C34BC">
      <w:pPr>
        <w:rPr>
          <w:i/>
          <w:color w:val="000000"/>
          <w:sz w:val="28"/>
          <w:szCs w:val="28"/>
        </w:rPr>
      </w:pPr>
      <w:r>
        <w:rPr>
          <w:i/>
          <w:color w:val="000000"/>
          <w:sz w:val="28"/>
          <w:szCs w:val="28"/>
        </w:rPr>
        <w:t xml:space="preserve">5. </w:t>
      </w:r>
      <w:r w:rsidRPr="008D4E1C">
        <w:rPr>
          <w:i/>
          <w:color w:val="000000"/>
          <w:sz w:val="28"/>
          <w:szCs w:val="28"/>
        </w:rPr>
        <w:t xml:space="preserve">В лечении витамин Д-зависимого рахита </w:t>
      </w:r>
      <w:r w:rsidRPr="008D4E1C">
        <w:rPr>
          <w:i/>
          <w:color w:val="000000"/>
          <w:sz w:val="28"/>
          <w:szCs w:val="28"/>
          <w:lang w:val="en-US"/>
        </w:rPr>
        <w:t>III</w:t>
      </w:r>
      <w:r w:rsidRPr="008D4E1C">
        <w:rPr>
          <w:i/>
          <w:color w:val="000000"/>
          <w:sz w:val="28"/>
          <w:szCs w:val="28"/>
        </w:rPr>
        <w:t xml:space="preserve"> типа применяются:</w:t>
      </w:r>
    </w:p>
    <w:p w:rsidR="000C34BC" w:rsidRPr="008D4E1C" w:rsidRDefault="00D11658" w:rsidP="000C34BC">
      <w:pPr>
        <w:pStyle w:val="a5"/>
        <w:ind w:left="0" w:firstLine="0"/>
        <w:rPr>
          <w:rFonts w:ascii="Times New Roman" w:hAnsi="Times New Roman"/>
          <w:i/>
          <w:color w:val="000000"/>
          <w:sz w:val="28"/>
          <w:szCs w:val="28"/>
        </w:rPr>
      </w:pPr>
      <w:r w:rsidRPr="008D4E1C">
        <w:rPr>
          <w:rFonts w:ascii="Times New Roman" w:hAnsi="Times New Roman"/>
          <w:i/>
          <w:color w:val="000000"/>
          <w:sz w:val="28"/>
          <w:szCs w:val="28"/>
        </w:rPr>
        <w:t>А) высокие дозы витамина Д</w:t>
      </w:r>
    </w:p>
    <w:p w:rsidR="000C34BC" w:rsidRPr="008D4E1C" w:rsidRDefault="00D11658" w:rsidP="000C34BC">
      <w:pPr>
        <w:pStyle w:val="a5"/>
        <w:ind w:left="0" w:firstLine="0"/>
        <w:rPr>
          <w:rFonts w:ascii="Times New Roman" w:hAnsi="Times New Roman"/>
          <w:i/>
          <w:color w:val="000000"/>
          <w:sz w:val="28"/>
          <w:szCs w:val="28"/>
        </w:rPr>
      </w:pPr>
      <w:r w:rsidRPr="008D4E1C">
        <w:rPr>
          <w:rFonts w:ascii="Times New Roman" w:hAnsi="Times New Roman"/>
          <w:i/>
          <w:color w:val="000000"/>
          <w:sz w:val="28"/>
          <w:szCs w:val="28"/>
        </w:rPr>
        <w:t>Б) физиологические дозы витамина Д</w:t>
      </w:r>
    </w:p>
    <w:p w:rsidR="000C34BC" w:rsidRPr="008D4E1C" w:rsidRDefault="00D11658" w:rsidP="000C34BC">
      <w:pPr>
        <w:pStyle w:val="a5"/>
        <w:ind w:left="0" w:firstLine="0"/>
        <w:rPr>
          <w:rFonts w:ascii="Times New Roman" w:hAnsi="Times New Roman"/>
          <w:i/>
          <w:color w:val="000000"/>
          <w:sz w:val="28"/>
          <w:szCs w:val="28"/>
        </w:rPr>
      </w:pPr>
      <w:r w:rsidRPr="008D4E1C">
        <w:rPr>
          <w:rFonts w:ascii="Times New Roman" w:hAnsi="Times New Roman"/>
          <w:i/>
          <w:color w:val="000000"/>
          <w:sz w:val="28"/>
          <w:szCs w:val="28"/>
        </w:rPr>
        <w:t>В) высокие дозы активных метаболитов</w:t>
      </w:r>
    </w:p>
    <w:p w:rsidR="000C34BC" w:rsidRPr="008D4E1C" w:rsidRDefault="00D11658" w:rsidP="000C34BC">
      <w:pPr>
        <w:pStyle w:val="a5"/>
        <w:ind w:left="0" w:firstLine="0"/>
        <w:rPr>
          <w:rFonts w:ascii="Times New Roman" w:hAnsi="Times New Roman"/>
          <w:i/>
          <w:color w:val="000000"/>
          <w:sz w:val="28"/>
          <w:szCs w:val="28"/>
        </w:rPr>
      </w:pPr>
      <w:r w:rsidRPr="008D4E1C">
        <w:rPr>
          <w:rFonts w:ascii="Times New Roman" w:hAnsi="Times New Roman"/>
          <w:i/>
          <w:color w:val="000000"/>
          <w:sz w:val="28"/>
          <w:szCs w:val="28"/>
        </w:rPr>
        <w:t>Г) лечение витамином Д и его метаболитами не требуется</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sidRPr="004F2FA2">
        <w:rPr>
          <w:i/>
          <w:color w:val="000000"/>
          <w:sz w:val="28"/>
          <w:szCs w:val="28"/>
        </w:rPr>
        <w:t>Решение проблемно-ситуационных задач:</w:t>
      </w:r>
    </w:p>
    <w:p w:rsidR="000C34BC" w:rsidRDefault="000C34BC" w:rsidP="000C34BC">
      <w:pPr>
        <w:pStyle w:val="a5"/>
        <w:ind w:left="1069" w:firstLine="0"/>
        <w:rPr>
          <w:rFonts w:ascii="Times New Roman" w:hAnsi="Times New Roman"/>
          <w:i/>
          <w:color w:val="000000"/>
          <w:sz w:val="28"/>
          <w:szCs w:val="28"/>
        </w:rPr>
      </w:pPr>
    </w:p>
    <w:p w:rsidR="000C34BC" w:rsidRPr="00DD3370" w:rsidRDefault="00D11658" w:rsidP="000C34BC">
      <w:pPr>
        <w:autoSpaceDE w:val="0"/>
        <w:autoSpaceDN w:val="0"/>
        <w:adjustRightInd w:val="0"/>
        <w:jc w:val="center"/>
        <w:rPr>
          <w:b/>
          <w:bCs/>
          <w:color w:val="000000"/>
          <w:sz w:val="28"/>
          <w:szCs w:val="28"/>
        </w:rPr>
      </w:pPr>
      <w:r w:rsidRPr="00DD3370">
        <w:rPr>
          <w:b/>
          <w:bCs/>
          <w:color w:val="000000"/>
          <w:sz w:val="28"/>
          <w:szCs w:val="28"/>
        </w:rPr>
        <w:t xml:space="preserve">Ситуационная задача </w:t>
      </w:r>
    </w:p>
    <w:p w:rsidR="000C34BC" w:rsidRPr="00DD3370" w:rsidRDefault="000C34BC" w:rsidP="000C34BC">
      <w:pPr>
        <w:autoSpaceDE w:val="0"/>
        <w:autoSpaceDN w:val="0"/>
        <w:adjustRightInd w:val="0"/>
        <w:jc w:val="center"/>
        <w:rPr>
          <w:color w:val="000000"/>
          <w:sz w:val="28"/>
          <w:szCs w:val="28"/>
        </w:rPr>
      </w:pPr>
    </w:p>
    <w:p w:rsidR="000C34BC" w:rsidRPr="00DD3370" w:rsidRDefault="00D11658" w:rsidP="000C34BC">
      <w:pPr>
        <w:autoSpaceDE w:val="0"/>
        <w:autoSpaceDN w:val="0"/>
        <w:adjustRightInd w:val="0"/>
        <w:jc w:val="both"/>
        <w:rPr>
          <w:color w:val="000000"/>
          <w:sz w:val="28"/>
          <w:szCs w:val="28"/>
        </w:rPr>
      </w:pPr>
      <w:r w:rsidRPr="00DD3370">
        <w:rPr>
          <w:b/>
          <w:bCs/>
          <w:color w:val="000000"/>
          <w:sz w:val="28"/>
          <w:szCs w:val="28"/>
        </w:rPr>
        <w:t xml:space="preserve">Инструкция: ОЗНАКОМЬТЕСЬ С СИТУАЦИЕЙ И ДАЙТЕ РАЗВЕРНУТЫЕ ОТВЕТЫ НА ВОПРОСЫ </w:t>
      </w:r>
    </w:p>
    <w:p w:rsidR="000C34BC" w:rsidRPr="00DD3370" w:rsidRDefault="00D11658" w:rsidP="000C34BC">
      <w:pPr>
        <w:autoSpaceDE w:val="0"/>
        <w:autoSpaceDN w:val="0"/>
        <w:adjustRightInd w:val="0"/>
        <w:jc w:val="both"/>
        <w:rPr>
          <w:color w:val="000000"/>
          <w:sz w:val="28"/>
          <w:szCs w:val="28"/>
        </w:rPr>
      </w:pPr>
      <w:r w:rsidRPr="00DD3370">
        <w:rPr>
          <w:b/>
          <w:bCs/>
          <w:color w:val="000000"/>
          <w:sz w:val="28"/>
          <w:szCs w:val="28"/>
        </w:rPr>
        <w:t xml:space="preserve">Основная часть </w:t>
      </w:r>
    </w:p>
    <w:p w:rsidR="000C34BC" w:rsidRPr="00DD3370" w:rsidRDefault="00D11658" w:rsidP="000C34BC">
      <w:pPr>
        <w:autoSpaceDE w:val="0"/>
        <w:autoSpaceDN w:val="0"/>
        <w:adjustRightInd w:val="0"/>
        <w:jc w:val="both"/>
        <w:rPr>
          <w:color w:val="000000"/>
          <w:sz w:val="28"/>
          <w:szCs w:val="28"/>
        </w:rPr>
      </w:pPr>
      <w:r w:rsidRPr="00DD3370">
        <w:rPr>
          <w:color w:val="000000"/>
          <w:sz w:val="28"/>
          <w:szCs w:val="28"/>
        </w:rPr>
        <w:t xml:space="preserve">На амбулаторном приёме девочка 6 месяцев. Родители жалуются на приступ судорог, сопровождающийся остановкой дыхания и цианозом, у ребёнка </w:t>
      </w:r>
    </w:p>
    <w:p w:rsidR="000C34BC" w:rsidRPr="00DD3370" w:rsidRDefault="00D11658" w:rsidP="000C34BC">
      <w:pPr>
        <w:autoSpaceDE w:val="0"/>
        <w:autoSpaceDN w:val="0"/>
        <w:adjustRightInd w:val="0"/>
        <w:jc w:val="both"/>
        <w:rPr>
          <w:color w:val="000000"/>
          <w:sz w:val="28"/>
          <w:szCs w:val="28"/>
        </w:rPr>
      </w:pPr>
      <w:r w:rsidRPr="00DD3370">
        <w:rPr>
          <w:color w:val="000000"/>
          <w:sz w:val="28"/>
          <w:szCs w:val="28"/>
        </w:rPr>
        <w:t xml:space="preserve">Из анамнеза известно, что семья месяц назад переехала из Мурманской области. Беременность протекала гладко, на учёт в женской консультации мать встала при сроке беременности 30 недель. Роды в 34 недели. Витамин Д ребёнку стали давать 2 недели назад (по 5 капель), по рекомендации врача мать с ребёнком гуляют на свежем воздухе около 2 часов. На искусственном вскармливании с рождения, получает адаптированную молочную смесь, из продуктов прикорма – безмолочные манная и рисовая каши. Накануне вечером после купания девочка была беспокойна, внезапно ребёнок посинел, произошла остановка дыхания, потеря сознания, появились судороги, продолжавшиеся около 3 минут. </w:t>
      </w:r>
    </w:p>
    <w:p w:rsidR="000C34BC" w:rsidRPr="00DD3370" w:rsidRDefault="00D11658" w:rsidP="000C34BC">
      <w:pPr>
        <w:autoSpaceDE w:val="0"/>
        <w:autoSpaceDN w:val="0"/>
        <w:adjustRightInd w:val="0"/>
        <w:jc w:val="both"/>
        <w:rPr>
          <w:color w:val="000000"/>
          <w:sz w:val="28"/>
          <w:szCs w:val="28"/>
        </w:rPr>
      </w:pPr>
      <w:r w:rsidRPr="00DD3370">
        <w:rPr>
          <w:color w:val="000000"/>
          <w:sz w:val="28"/>
          <w:szCs w:val="28"/>
        </w:rPr>
        <w:t xml:space="preserve">При осмотре врачом-педиатром участковым девочка в сознании, активно сопротивляется, кричит. Температура тела – 36,6°С, кожа и видимые слизистые бледные, чистые. Выраженная влажность головки. Большой родничок – 2,5.3,5 см, не выбухает, края податливые, выраженные лобные бугры. Увеличение </w:t>
      </w:r>
      <w:proofErr w:type="spellStart"/>
      <w:r w:rsidRPr="00DD3370">
        <w:rPr>
          <w:color w:val="000000"/>
          <w:sz w:val="28"/>
          <w:szCs w:val="28"/>
        </w:rPr>
        <w:t>передне</w:t>
      </w:r>
      <w:proofErr w:type="spellEnd"/>
      <w:r w:rsidRPr="00DD3370">
        <w:rPr>
          <w:color w:val="000000"/>
          <w:sz w:val="28"/>
          <w:szCs w:val="28"/>
        </w:rPr>
        <w:t xml:space="preserve">-заднего размера грудной клетки, выражена </w:t>
      </w:r>
      <w:proofErr w:type="spellStart"/>
      <w:r w:rsidRPr="00DD3370">
        <w:rPr>
          <w:color w:val="000000"/>
          <w:sz w:val="28"/>
          <w:szCs w:val="28"/>
        </w:rPr>
        <w:t>гаррисонова</w:t>
      </w:r>
      <w:proofErr w:type="spellEnd"/>
      <w:r w:rsidRPr="00DD3370">
        <w:rPr>
          <w:color w:val="000000"/>
          <w:sz w:val="28"/>
          <w:szCs w:val="28"/>
        </w:rPr>
        <w:t xml:space="preserve"> борозда. Мышечный тонус снижен. Кисти рук и стопы холодные, влажные. Симптомы </w:t>
      </w:r>
      <w:proofErr w:type="spellStart"/>
      <w:r w:rsidRPr="00DD3370">
        <w:rPr>
          <w:color w:val="000000"/>
          <w:sz w:val="28"/>
          <w:szCs w:val="28"/>
        </w:rPr>
        <w:t>Хвостека</w:t>
      </w:r>
      <w:proofErr w:type="spellEnd"/>
      <w:r w:rsidRPr="00DD3370">
        <w:rPr>
          <w:color w:val="000000"/>
          <w:sz w:val="28"/>
          <w:szCs w:val="28"/>
        </w:rPr>
        <w:t xml:space="preserve">, </w:t>
      </w:r>
      <w:proofErr w:type="spellStart"/>
      <w:r w:rsidRPr="00DD3370">
        <w:rPr>
          <w:color w:val="000000"/>
          <w:sz w:val="28"/>
          <w:szCs w:val="28"/>
        </w:rPr>
        <w:t>Труссо</w:t>
      </w:r>
      <w:proofErr w:type="spellEnd"/>
      <w:r w:rsidRPr="00DD3370">
        <w:rPr>
          <w:color w:val="000000"/>
          <w:sz w:val="28"/>
          <w:szCs w:val="28"/>
        </w:rPr>
        <w:t xml:space="preserve"> положительные. ЧД – 36 в минуту. Над лёгкими </w:t>
      </w:r>
      <w:proofErr w:type="spellStart"/>
      <w:r w:rsidRPr="00DD3370">
        <w:rPr>
          <w:color w:val="000000"/>
          <w:sz w:val="28"/>
          <w:szCs w:val="28"/>
        </w:rPr>
        <w:t>аускультативно</w:t>
      </w:r>
      <w:proofErr w:type="spellEnd"/>
      <w:r w:rsidRPr="00DD3370">
        <w:rPr>
          <w:color w:val="000000"/>
          <w:sz w:val="28"/>
          <w:szCs w:val="28"/>
        </w:rPr>
        <w:t xml:space="preserve"> дыхание пуэрильное. Тоны сердца громкие, ритмичные. ЧСС – 110 в минуту. Живот мягкий, увеличен в размере, при пальпации безболезненный во всех отделах. Печень на 2,0 см ниже рёберного края. Селезёнка не пальпируется. Менингеальных, общемозговых и очаговых симптомов не выявляется. Стул и мочеиспускание не нарушены. </w:t>
      </w:r>
    </w:p>
    <w:p w:rsidR="000C34BC" w:rsidRPr="00DD3370" w:rsidRDefault="00D11658" w:rsidP="000C34BC">
      <w:pPr>
        <w:autoSpaceDE w:val="0"/>
        <w:autoSpaceDN w:val="0"/>
        <w:adjustRightInd w:val="0"/>
        <w:jc w:val="both"/>
        <w:rPr>
          <w:color w:val="000000"/>
          <w:sz w:val="28"/>
          <w:szCs w:val="28"/>
        </w:rPr>
      </w:pPr>
      <w:r w:rsidRPr="00DD3370">
        <w:rPr>
          <w:color w:val="000000"/>
          <w:sz w:val="28"/>
          <w:szCs w:val="28"/>
        </w:rPr>
        <w:t xml:space="preserve">При осмотре внезапно наступила остановка дыхания, появился диффузный цианоз, потеря сознания. Затем возникли судороги тонического характера с распространением их сверху вниз: лицевой мускулатуры, затем рук и ног. Тонические судороги сменились клоническими, дыхание стало храпящим. Через 2 минуты судороги спонтанно прекратились, ребёнок пришёл в сознание и уснул. </w:t>
      </w:r>
    </w:p>
    <w:p w:rsidR="000C34BC" w:rsidRPr="00DD3370" w:rsidRDefault="00D11658" w:rsidP="000C34BC">
      <w:pPr>
        <w:autoSpaceDE w:val="0"/>
        <w:autoSpaceDN w:val="0"/>
        <w:adjustRightInd w:val="0"/>
        <w:jc w:val="both"/>
        <w:rPr>
          <w:color w:val="000000"/>
          <w:sz w:val="28"/>
          <w:szCs w:val="28"/>
        </w:rPr>
      </w:pPr>
      <w:r w:rsidRPr="00DD3370">
        <w:rPr>
          <w:color w:val="000000"/>
          <w:sz w:val="28"/>
          <w:szCs w:val="28"/>
        </w:rPr>
        <w:t xml:space="preserve">В общем анализе крови: гемоглобин – 119 г/л, эритроциты – 3,9.1012/л, Ц. п. – 0,91, лейкоциты – 7,1.109/л, </w:t>
      </w:r>
      <w:proofErr w:type="spellStart"/>
      <w:r w:rsidRPr="00DD3370">
        <w:rPr>
          <w:color w:val="000000"/>
          <w:sz w:val="28"/>
          <w:szCs w:val="28"/>
        </w:rPr>
        <w:t>палочкоядерные</w:t>
      </w:r>
      <w:proofErr w:type="spellEnd"/>
      <w:r w:rsidRPr="00DD3370">
        <w:rPr>
          <w:color w:val="000000"/>
          <w:sz w:val="28"/>
          <w:szCs w:val="28"/>
        </w:rPr>
        <w:t xml:space="preserve"> – 3%, сегментоядерные – 22%, эозинофилы – 4%, лимфоциты – 63%, моноциты – 8%, СОЭ – 15 мм/час. </w:t>
      </w:r>
    </w:p>
    <w:p w:rsidR="000C34BC" w:rsidRPr="00DD3370" w:rsidRDefault="00D11658" w:rsidP="000C34BC">
      <w:pPr>
        <w:autoSpaceDE w:val="0"/>
        <w:autoSpaceDN w:val="0"/>
        <w:adjustRightInd w:val="0"/>
        <w:jc w:val="both"/>
        <w:rPr>
          <w:color w:val="000000"/>
          <w:sz w:val="28"/>
          <w:szCs w:val="28"/>
        </w:rPr>
      </w:pPr>
      <w:r w:rsidRPr="00DD3370">
        <w:rPr>
          <w:color w:val="000000"/>
          <w:sz w:val="28"/>
          <w:szCs w:val="28"/>
        </w:rPr>
        <w:t xml:space="preserve">В общем анализе мочи: цвет – светло-желтый, удельный вес – 1010, белок – нет, глюкоза – нет, эпителий плоский – немного, лейкоциты – 0-1 в п/з, эритроциты – нет, цилиндры – нет, слизь – немного. </w:t>
      </w:r>
    </w:p>
    <w:p w:rsidR="000C34BC" w:rsidRPr="00DD3370" w:rsidRDefault="00D11658" w:rsidP="000C34BC">
      <w:pPr>
        <w:spacing w:after="200" w:line="276" w:lineRule="auto"/>
        <w:jc w:val="both"/>
        <w:rPr>
          <w:sz w:val="28"/>
          <w:szCs w:val="28"/>
        </w:rPr>
      </w:pPr>
      <w:r w:rsidRPr="00DD3370">
        <w:rPr>
          <w:sz w:val="28"/>
          <w:szCs w:val="28"/>
        </w:rPr>
        <w:lastRenderedPageBreak/>
        <w:t xml:space="preserve">В биохимическом анализе крови: общий белок – 64 г/л, мочевина – 4,2 ммоль/л, холестерин – 3,5 ммоль/л, калий – 4,1 ммоль/л, натрий – 136 ммоль/л, кальций ионизированный – 0,6 ммоль/л, кальций общий – 1,7 ммоль/л, фосфор – 0,6 ммоль/л, ЩФ – 620 </w:t>
      </w:r>
      <w:proofErr w:type="spellStart"/>
      <w:r w:rsidRPr="00DD3370">
        <w:rPr>
          <w:sz w:val="28"/>
          <w:szCs w:val="28"/>
        </w:rPr>
        <w:t>Ед</w:t>
      </w:r>
      <w:proofErr w:type="spellEnd"/>
      <w:r w:rsidRPr="00DD3370">
        <w:rPr>
          <w:sz w:val="28"/>
          <w:szCs w:val="28"/>
        </w:rPr>
        <w:t xml:space="preserve">/л, </w:t>
      </w:r>
      <w:proofErr w:type="spellStart"/>
      <w:r w:rsidRPr="00DD3370">
        <w:rPr>
          <w:sz w:val="28"/>
          <w:szCs w:val="28"/>
        </w:rPr>
        <w:t>АлТ</w:t>
      </w:r>
      <w:proofErr w:type="spellEnd"/>
      <w:r w:rsidRPr="00DD3370">
        <w:rPr>
          <w:sz w:val="28"/>
          <w:szCs w:val="28"/>
        </w:rPr>
        <w:t xml:space="preserve"> – 25 </w:t>
      </w:r>
      <w:proofErr w:type="spellStart"/>
      <w:r w:rsidRPr="00DD3370">
        <w:rPr>
          <w:sz w:val="28"/>
          <w:szCs w:val="28"/>
        </w:rPr>
        <w:t>Ед</w:t>
      </w:r>
      <w:proofErr w:type="spellEnd"/>
      <w:r w:rsidRPr="00DD3370">
        <w:rPr>
          <w:sz w:val="28"/>
          <w:szCs w:val="28"/>
        </w:rPr>
        <w:t xml:space="preserve">/л, </w:t>
      </w:r>
      <w:proofErr w:type="spellStart"/>
      <w:r w:rsidRPr="00DD3370">
        <w:rPr>
          <w:sz w:val="28"/>
          <w:szCs w:val="28"/>
        </w:rPr>
        <w:t>АсТ</w:t>
      </w:r>
      <w:proofErr w:type="spellEnd"/>
      <w:r w:rsidRPr="00DD3370">
        <w:rPr>
          <w:sz w:val="28"/>
          <w:szCs w:val="28"/>
        </w:rPr>
        <w:t xml:space="preserve"> – 29 </w:t>
      </w:r>
      <w:proofErr w:type="spellStart"/>
      <w:r w:rsidRPr="00DD3370">
        <w:rPr>
          <w:sz w:val="28"/>
          <w:szCs w:val="28"/>
        </w:rPr>
        <w:t>Ед</w:t>
      </w:r>
      <w:proofErr w:type="spellEnd"/>
      <w:r w:rsidRPr="00DD3370">
        <w:rPr>
          <w:sz w:val="28"/>
          <w:szCs w:val="28"/>
        </w:rPr>
        <w:t xml:space="preserve">/л, </w:t>
      </w:r>
      <w:proofErr w:type="spellStart"/>
      <w:r w:rsidRPr="00DD3370">
        <w:rPr>
          <w:sz w:val="28"/>
          <w:szCs w:val="28"/>
        </w:rPr>
        <w:t>серомукоид</w:t>
      </w:r>
      <w:proofErr w:type="spellEnd"/>
      <w:r w:rsidRPr="00DD3370">
        <w:rPr>
          <w:sz w:val="28"/>
          <w:szCs w:val="28"/>
        </w:rPr>
        <w:t xml:space="preserve"> – 0,180.</w:t>
      </w:r>
    </w:p>
    <w:p w:rsidR="000C34BC" w:rsidRPr="00DD3370" w:rsidRDefault="00D11658" w:rsidP="000C34BC">
      <w:pPr>
        <w:spacing w:after="200" w:line="276" w:lineRule="auto"/>
        <w:jc w:val="center"/>
        <w:rPr>
          <w:sz w:val="28"/>
          <w:szCs w:val="22"/>
        </w:rPr>
      </w:pPr>
      <w:r>
        <w:rPr>
          <w:sz w:val="28"/>
          <w:szCs w:val="22"/>
        </w:rPr>
        <w:t>ЭТАЛОН ОТВЕТА</w:t>
      </w:r>
    </w:p>
    <w:p w:rsidR="000C34BC" w:rsidRPr="00DD3370" w:rsidRDefault="00D11658" w:rsidP="000C34BC">
      <w:pPr>
        <w:spacing w:after="200" w:line="276" w:lineRule="auto"/>
        <w:jc w:val="both"/>
        <w:rPr>
          <w:sz w:val="28"/>
          <w:szCs w:val="22"/>
        </w:rPr>
      </w:pPr>
      <w:r w:rsidRPr="00DD3370">
        <w:rPr>
          <w:sz w:val="28"/>
          <w:szCs w:val="22"/>
        </w:rPr>
        <w:t xml:space="preserve">1. Явная спазмофилия. Эклампсия. Рахит, период разгара, острое течение, средней (II) тяжести. </w:t>
      </w:r>
    </w:p>
    <w:p w:rsidR="000C34BC" w:rsidRPr="00DD3370" w:rsidRDefault="00D11658" w:rsidP="000C34BC">
      <w:pPr>
        <w:spacing w:after="200" w:line="276" w:lineRule="auto"/>
        <w:jc w:val="both"/>
        <w:rPr>
          <w:sz w:val="28"/>
          <w:szCs w:val="22"/>
        </w:rPr>
      </w:pPr>
      <w:r w:rsidRPr="00DD3370">
        <w:rPr>
          <w:sz w:val="28"/>
          <w:szCs w:val="22"/>
        </w:rPr>
        <w:t xml:space="preserve">2. Диагноз «спазмофилия (эклампсия)» выставлен на основании жалоб родителей на приступ судорог, сопровождающийся остановкой дыхания и цианозом, данных анамнеза (последние 2 недели ребенок стал получать 2000 </w:t>
      </w:r>
      <w:proofErr w:type="spellStart"/>
      <w:r w:rsidRPr="00DD3370">
        <w:rPr>
          <w:sz w:val="28"/>
          <w:szCs w:val="22"/>
        </w:rPr>
        <w:t>МЕд</w:t>
      </w:r>
      <w:proofErr w:type="spellEnd"/>
      <w:r w:rsidRPr="00DD3370">
        <w:rPr>
          <w:sz w:val="28"/>
          <w:szCs w:val="22"/>
        </w:rPr>
        <w:t xml:space="preserve"> витамина Д, активно гулять на свежем воздухе (фактор инсоляции), получает неполноценное вскармливание), данных объективного осмотра (клинические признаки активного рахита, судороги тонического характера с распространением их сверху вниз, сменяющиеся клоническими судорогами, спонтанное прекращение судорожного синдрома через несколько минут, положительные симптомы </w:t>
      </w:r>
      <w:proofErr w:type="spellStart"/>
      <w:r w:rsidRPr="00DD3370">
        <w:rPr>
          <w:sz w:val="28"/>
          <w:szCs w:val="22"/>
        </w:rPr>
        <w:t>Хвостека</w:t>
      </w:r>
      <w:proofErr w:type="spellEnd"/>
      <w:r w:rsidRPr="00DD3370">
        <w:rPr>
          <w:sz w:val="28"/>
          <w:szCs w:val="22"/>
        </w:rPr>
        <w:t xml:space="preserve">, </w:t>
      </w:r>
      <w:proofErr w:type="spellStart"/>
      <w:r w:rsidRPr="00DD3370">
        <w:rPr>
          <w:sz w:val="28"/>
          <w:szCs w:val="22"/>
        </w:rPr>
        <w:t>Труссо</w:t>
      </w:r>
      <w:proofErr w:type="spellEnd"/>
      <w:r w:rsidRPr="00DD3370">
        <w:rPr>
          <w:sz w:val="28"/>
          <w:szCs w:val="22"/>
        </w:rPr>
        <w:t>), лабораторных данных (снижение ионизированного кальция). Диагноз «рахит» выставлен на основании данных анамнеза (беременность матери и первые 5 месяцев жизни ребенка протекали в условиях сниженной инсоляции (проживание в Северном регионе), профилактика рахита во время беременности не проводилась (мама ребенка поздно встала на диспансерный учет), профилактически витамин Д ребенок не получал, ранний перевод на искусственное вскармливание, позднее введение прикорма, использование крупяного прикорма), данных объективного осмотра (размягчение краев родничка, выраженные лобные бугры, «</w:t>
      </w:r>
      <w:proofErr w:type="spellStart"/>
      <w:r w:rsidRPr="00DD3370">
        <w:rPr>
          <w:sz w:val="28"/>
          <w:szCs w:val="22"/>
        </w:rPr>
        <w:t>килевидная</w:t>
      </w:r>
      <w:proofErr w:type="spellEnd"/>
      <w:r w:rsidRPr="00DD3370">
        <w:rPr>
          <w:sz w:val="28"/>
          <w:szCs w:val="22"/>
        </w:rPr>
        <w:t xml:space="preserve">» грудная клетка, </w:t>
      </w:r>
      <w:proofErr w:type="spellStart"/>
      <w:r w:rsidRPr="00DD3370">
        <w:rPr>
          <w:sz w:val="28"/>
          <w:szCs w:val="22"/>
        </w:rPr>
        <w:t>гаррисонова</w:t>
      </w:r>
      <w:proofErr w:type="spellEnd"/>
      <w:r w:rsidRPr="00DD3370">
        <w:rPr>
          <w:sz w:val="28"/>
          <w:szCs w:val="22"/>
        </w:rPr>
        <w:t xml:space="preserve"> борозда, мышечная гипотония, гипергидроз), данных лабораторного исследования (</w:t>
      </w:r>
      <w:proofErr w:type="spellStart"/>
      <w:r w:rsidRPr="00DD3370">
        <w:rPr>
          <w:sz w:val="28"/>
          <w:szCs w:val="22"/>
        </w:rPr>
        <w:t>гипокальциемия</w:t>
      </w:r>
      <w:proofErr w:type="spellEnd"/>
      <w:r w:rsidRPr="00DD3370">
        <w:rPr>
          <w:sz w:val="28"/>
          <w:szCs w:val="22"/>
        </w:rPr>
        <w:t xml:space="preserve">, </w:t>
      </w:r>
      <w:proofErr w:type="spellStart"/>
      <w:r w:rsidRPr="00DD3370">
        <w:rPr>
          <w:sz w:val="28"/>
          <w:szCs w:val="22"/>
        </w:rPr>
        <w:t>гипофосфатемия</w:t>
      </w:r>
      <w:proofErr w:type="spellEnd"/>
      <w:r w:rsidRPr="00DD3370">
        <w:rPr>
          <w:sz w:val="28"/>
          <w:szCs w:val="22"/>
        </w:rPr>
        <w:t xml:space="preserve">, повышение щелочной </w:t>
      </w:r>
      <w:proofErr w:type="spellStart"/>
      <w:r w:rsidRPr="00DD3370">
        <w:rPr>
          <w:sz w:val="28"/>
          <w:szCs w:val="22"/>
        </w:rPr>
        <w:t>фосфотазы</w:t>
      </w:r>
      <w:proofErr w:type="spellEnd"/>
      <w:r w:rsidRPr="00DD3370">
        <w:rPr>
          <w:sz w:val="28"/>
          <w:szCs w:val="22"/>
        </w:rPr>
        <w:t xml:space="preserve">). </w:t>
      </w:r>
    </w:p>
    <w:p w:rsidR="000C34BC" w:rsidRPr="00DD3370" w:rsidRDefault="00D11658" w:rsidP="000C34BC">
      <w:pPr>
        <w:spacing w:after="200" w:line="276" w:lineRule="auto"/>
        <w:jc w:val="both"/>
        <w:rPr>
          <w:sz w:val="28"/>
          <w:szCs w:val="22"/>
        </w:rPr>
      </w:pPr>
      <w:r w:rsidRPr="00DD3370">
        <w:rPr>
          <w:sz w:val="28"/>
          <w:szCs w:val="22"/>
        </w:rPr>
        <w:t xml:space="preserve">3. На фоне судорожного синдрома: в/м Седуксен 0,5% р-р – 0,1 мл/кг; ингаляции увлажненного кислорода. После окончания приступа судорог: в/в Кальция глюконат 10% – 1-1,5 мл/кг, развести в 50 мл 0,9% раствора Натрия хлорида или 5% раствора Глюкозы; Магния сульфат 25% – 0,4 мл/кг. Госпитализация. </w:t>
      </w:r>
    </w:p>
    <w:p w:rsidR="000C34BC" w:rsidRPr="00DD3370" w:rsidRDefault="00D11658" w:rsidP="000C34BC">
      <w:pPr>
        <w:spacing w:after="200" w:line="276" w:lineRule="auto"/>
        <w:jc w:val="both"/>
        <w:rPr>
          <w:sz w:val="28"/>
          <w:szCs w:val="22"/>
        </w:rPr>
      </w:pPr>
      <w:r w:rsidRPr="00DD3370">
        <w:rPr>
          <w:sz w:val="28"/>
          <w:szCs w:val="22"/>
        </w:rPr>
        <w:t xml:space="preserve">4. Включить в меню: кисломолочные продукты (творог 50 г, кефир 150 г); продукты, имеющие щелочные валентности (овощные пюре); желток. </w:t>
      </w:r>
      <w:r w:rsidRPr="00DD3370">
        <w:rPr>
          <w:sz w:val="28"/>
          <w:szCs w:val="22"/>
        </w:rPr>
        <w:lastRenderedPageBreak/>
        <w:t xml:space="preserve">Уменьшить в рационе объем злаковых продуктов и исключить манную крупу. </w:t>
      </w:r>
    </w:p>
    <w:p w:rsidR="000C34BC" w:rsidRPr="00DD3370" w:rsidRDefault="00D11658" w:rsidP="000C34BC">
      <w:pPr>
        <w:spacing w:after="200" w:line="276" w:lineRule="auto"/>
        <w:jc w:val="both"/>
        <w:rPr>
          <w:sz w:val="28"/>
          <w:szCs w:val="22"/>
        </w:rPr>
      </w:pPr>
      <w:r w:rsidRPr="00DD3370">
        <w:rPr>
          <w:sz w:val="28"/>
          <w:szCs w:val="22"/>
        </w:rPr>
        <w:t>5. Длительность диспансерного наблюдения – 3 года. Учитывая развитие спазмофилии у ребенка с рахитом, в периоде разгара осмотр врача-педиатра участкового – 1 раз в 2 недели, в периоде реконвалесценции осмотр врачом-педиатром участковым – 1 раз в месяц, остальные специалисты – в декретированные сроки. Общий анализ крови и мочи – ежеквартально, биохимия крови (кальций, фосфор, ЩФ) – 2 раза в год.</w:t>
      </w:r>
    </w:p>
    <w:p w:rsidR="000C34BC" w:rsidRPr="00DD3370" w:rsidRDefault="000C34BC" w:rsidP="000C34BC">
      <w:pPr>
        <w:pStyle w:val="a5"/>
        <w:ind w:left="1069" w:firstLine="0"/>
        <w:rPr>
          <w:rFonts w:ascii="Times New Roman" w:hAnsi="Times New Roman"/>
          <w:i/>
          <w:color w:val="000000"/>
          <w:sz w:val="28"/>
          <w:szCs w:val="28"/>
        </w:rPr>
      </w:pPr>
    </w:p>
    <w:p w:rsidR="000C34BC" w:rsidRPr="00E836D2" w:rsidRDefault="00D11658" w:rsidP="000C34BC">
      <w:pPr>
        <w:ind w:firstLine="709"/>
        <w:jc w:val="both"/>
        <w:rPr>
          <w:i/>
          <w:color w:val="000000"/>
          <w:sz w:val="28"/>
          <w:szCs w:val="28"/>
        </w:rPr>
      </w:pPr>
      <w:r>
        <w:rPr>
          <w:b/>
          <w:color w:val="000000"/>
          <w:sz w:val="28"/>
          <w:szCs w:val="28"/>
        </w:rPr>
        <w:t>Тема 3</w:t>
      </w:r>
      <w:r w:rsidRPr="00A5632A">
        <w:rPr>
          <w:i/>
          <w:color w:val="000000"/>
          <w:sz w:val="28"/>
          <w:szCs w:val="28"/>
        </w:rPr>
        <w:t xml:space="preserve">Хронические расстройства питания: Гипотрофия. Белково-энергетическая недостаточность детского возраста. </w:t>
      </w:r>
      <w:proofErr w:type="spellStart"/>
      <w:r w:rsidRPr="00A5632A">
        <w:rPr>
          <w:i/>
          <w:color w:val="000000"/>
          <w:sz w:val="28"/>
          <w:szCs w:val="28"/>
        </w:rPr>
        <w:t>Гипостатура</w:t>
      </w:r>
      <w:proofErr w:type="spellEnd"/>
      <w:r w:rsidRPr="00A5632A">
        <w:rPr>
          <w:i/>
          <w:color w:val="000000"/>
          <w:sz w:val="28"/>
          <w:szCs w:val="28"/>
        </w:rPr>
        <w:t xml:space="preserve">. </w:t>
      </w:r>
      <w:proofErr w:type="spellStart"/>
      <w:r w:rsidRPr="00A5632A">
        <w:rPr>
          <w:i/>
          <w:color w:val="000000"/>
          <w:sz w:val="28"/>
          <w:szCs w:val="28"/>
        </w:rPr>
        <w:t>Паратрофия</w:t>
      </w:r>
      <w:proofErr w:type="spellEnd"/>
      <w:r w:rsidRPr="00A5632A">
        <w:rPr>
          <w:i/>
          <w:color w:val="000000"/>
          <w:sz w:val="28"/>
          <w:szCs w:val="28"/>
        </w:rPr>
        <w:t>.</w:t>
      </w:r>
    </w:p>
    <w:p w:rsidR="000C34BC" w:rsidRDefault="00D11658" w:rsidP="000C34BC">
      <w:pPr>
        <w:ind w:firstLine="709"/>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Pr="00CA0BA5" w:rsidRDefault="00D11658" w:rsidP="000C34BC">
      <w:pPr>
        <w:ind w:firstLine="709"/>
        <w:jc w:val="both"/>
        <w:rPr>
          <w:i/>
          <w:color w:val="000000"/>
          <w:sz w:val="28"/>
          <w:szCs w:val="28"/>
        </w:rPr>
      </w:pPr>
      <w:r>
        <w:rPr>
          <w:i/>
          <w:color w:val="000000"/>
          <w:sz w:val="28"/>
          <w:szCs w:val="28"/>
        </w:rPr>
        <w:t xml:space="preserve">Темы рефератов: </w:t>
      </w:r>
    </w:p>
    <w:p w:rsidR="000C34BC" w:rsidRPr="00CA0BA5" w:rsidRDefault="00D11658" w:rsidP="000C34BC">
      <w:pPr>
        <w:pStyle w:val="a5"/>
        <w:numPr>
          <w:ilvl w:val="0"/>
          <w:numId w:val="28"/>
        </w:numPr>
        <w:rPr>
          <w:rFonts w:ascii="Times New Roman" w:hAnsi="Times New Roman"/>
          <w:i/>
          <w:color w:val="000000"/>
          <w:sz w:val="28"/>
          <w:szCs w:val="28"/>
        </w:rPr>
      </w:pPr>
      <w:r w:rsidRPr="00CA0BA5">
        <w:rPr>
          <w:rFonts w:ascii="Times New Roman" w:hAnsi="Times New Roman"/>
          <w:i/>
          <w:color w:val="000000"/>
          <w:sz w:val="28"/>
          <w:szCs w:val="28"/>
        </w:rPr>
        <w:t>Современное понятие БЭН в младенческом и раннем возрасте. Клинико-диагностические критерии</w:t>
      </w:r>
    </w:p>
    <w:p w:rsidR="000C34BC" w:rsidRPr="00CA0BA5" w:rsidRDefault="00D11658" w:rsidP="000C34BC">
      <w:pPr>
        <w:pStyle w:val="a5"/>
        <w:numPr>
          <w:ilvl w:val="0"/>
          <w:numId w:val="28"/>
        </w:numPr>
        <w:rPr>
          <w:rFonts w:ascii="Times New Roman" w:hAnsi="Times New Roman"/>
          <w:i/>
          <w:color w:val="000000"/>
          <w:sz w:val="28"/>
          <w:szCs w:val="28"/>
        </w:rPr>
      </w:pPr>
      <w:proofErr w:type="spellStart"/>
      <w:r w:rsidRPr="00CA0BA5">
        <w:rPr>
          <w:rFonts w:ascii="Times New Roman" w:hAnsi="Times New Roman"/>
          <w:i/>
          <w:color w:val="000000"/>
          <w:sz w:val="28"/>
          <w:szCs w:val="28"/>
        </w:rPr>
        <w:t>Квашиоркор</w:t>
      </w:r>
      <w:proofErr w:type="spellEnd"/>
      <w:r w:rsidRPr="00CA0BA5">
        <w:rPr>
          <w:rFonts w:ascii="Times New Roman" w:hAnsi="Times New Roman"/>
          <w:i/>
          <w:color w:val="000000"/>
          <w:sz w:val="28"/>
          <w:szCs w:val="28"/>
        </w:rPr>
        <w:t xml:space="preserve"> – как вариант течения гипотрофии.</w:t>
      </w:r>
    </w:p>
    <w:p w:rsidR="000C34BC" w:rsidRPr="00CA0BA5" w:rsidRDefault="00D11658" w:rsidP="000C34BC">
      <w:pPr>
        <w:pStyle w:val="a5"/>
        <w:numPr>
          <w:ilvl w:val="0"/>
          <w:numId w:val="28"/>
        </w:numPr>
        <w:rPr>
          <w:rFonts w:ascii="Times New Roman" w:hAnsi="Times New Roman"/>
          <w:i/>
          <w:color w:val="000000"/>
          <w:sz w:val="28"/>
          <w:szCs w:val="28"/>
        </w:rPr>
      </w:pPr>
      <w:r w:rsidRPr="00CA0BA5">
        <w:rPr>
          <w:rFonts w:ascii="Times New Roman" w:hAnsi="Times New Roman"/>
          <w:i/>
          <w:color w:val="000000"/>
          <w:sz w:val="28"/>
          <w:szCs w:val="28"/>
        </w:rPr>
        <w:t>Коррекция питания гипотрофии в зависимости от ее степени у детей</w:t>
      </w:r>
    </w:p>
    <w:p w:rsidR="000C34BC" w:rsidRPr="00CA0BA5" w:rsidRDefault="00D11658" w:rsidP="000C34BC">
      <w:pPr>
        <w:pStyle w:val="a5"/>
        <w:numPr>
          <w:ilvl w:val="0"/>
          <w:numId w:val="28"/>
        </w:numPr>
        <w:rPr>
          <w:rFonts w:ascii="Times New Roman" w:hAnsi="Times New Roman"/>
          <w:i/>
          <w:color w:val="000000"/>
          <w:sz w:val="28"/>
          <w:szCs w:val="28"/>
        </w:rPr>
      </w:pPr>
      <w:r w:rsidRPr="00CA0BA5">
        <w:rPr>
          <w:rFonts w:ascii="Times New Roman" w:hAnsi="Times New Roman"/>
          <w:i/>
          <w:color w:val="000000"/>
          <w:sz w:val="28"/>
          <w:szCs w:val="28"/>
        </w:rPr>
        <w:t>Современные медикаментозные подходы в лечении гипотрофии</w:t>
      </w:r>
    </w:p>
    <w:p w:rsidR="000C34BC" w:rsidRPr="00CA0BA5" w:rsidRDefault="00D11658" w:rsidP="000C34BC">
      <w:pPr>
        <w:pStyle w:val="a5"/>
        <w:numPr>
          <w:ilvl w:val="0"/>
          <w:numId w:val="28"/>
        </w:numPr>
        <w:rPr>
          <w:rFonts w:ascii="Times New Roman" w:hAnsi="Times New Roman"/>
          <w:i/>
          <w:color w:val="000000"/>
          <w:sz w:val="28"/>
          <w:szCs w:val="28"/>
        </w:rPr>
      </w:pPr>
      <w:r w:rsidRPr="00CA0BA5">
        <w:rPr>
          <w:rFonts w:ascii="Times New Roman" w:hAnsi="Times New Roman"/>
          <w:i/>
          <w:color w:val="000000"/>
          <w:sz w:val="28"/>
          <w:szCs w:val="28"/>
        </w:rPr>
        <w:t xml:space="preserve">Клинико-диагностические критерии </w:t>
      </w:r>
      <w:proofErr w:type="spellStart"/>
      <w:r w:rsidRPr="00CA0BA5">
        <w:rPr>
          <w:rFonts w:ascii="Times New Roman" w:hAnsi="Times New Roman"/>
          <w:i/>
          <w:color w:val="000000"/>
          <w:sz w:val="28"/>
          <w:szCs w:val="28"/>
        </w:rPr>
        <w:t>паратрофии</w:t>
      </w:r>
      <w:proofErr w:type="spellEnd"/>
      <w:r w:rsidRPr="00CA0BA5">
        <w:rPr>
          <w:rFonts w:ascii="Times New Roman" w:hAnsi="Times New Roman"/>
          <w:i/>
          <w:color w:val="000000"/>
          <w:sz w:val="28"/>
          <w:szCs w:val="28"/>
        </w:rPr>
        <w:t xml:space="preserve"> и </w:t>
      </w:r>
      <w:proofErr w:type="spellStart"/>
      <w:r w:rsidRPr="00CA0BA5">
        <w:rPr>
          <w:rFonts w:ascii="Times New Roman" w:hAnsi="Times New Roman"/>
          <w:i/>
          <w:color w:val="000000"/>
          <w:sz w:val="28"/>
          <w:szCs w:val="28"/>
        </w:rPr>
        <w:t>гипостатуры</w:t>
      </w:r>
      <w:proofErr w:type="spellEnd"/>
      <w:r w:rsidRPr="00CA0BA5">
        <w:rPr>
          <w:rFonts w:ascii="Times New Roman" w:hAnsi="Times New Roman"/>
          <w:i/>
          <w:color w:val="000000"/>
          <w:sz w:val="28"/>
          <w:szCs w:val="28"/>
        </w:rPr>
        <w:t xml:space="preserve"> у детей грудного и раннего возраста</w:t>
      </w:r>
    </w:p>
    <w:p w:rsidR="000C34BC" w:rsidRPr="00DD3370" w:rsidRDefault="000C34BC" w:rsidP="000C34BC">
      <w:pPr>
        <w:rPr>
          <w:b/>
          <w:bCs/>
          <w:i/>
          <w:color w:val="000000"/>
          <w:sz w:val="28"/>
          <w:szCs w:val="28"/>
        </w:rPr>
      </w:pPr>
    </w:p>
    <w:p w:rsidR="000C34BC" w:rsidRPr="007F118F" w:rsidRDefault="00D11658" w:rsidP="000C34BC">
      <w:pPr>
        <w:pStyle w:val="a5"/>
        <w:ind w:left="0" w:firstLine="851"/>
        <w:rPr>
          <w:rFonts w:ascii="Times New Roman" w:hAnsi="Times New Roman"/>
          <w:bCs/>
          <w:i/>
          <w:color w:val="000000"/>
          <w:sz w:val="28"/>
          <w:szCs w:val="28"/>
        </w:rPr>
      </w:pPr>
      <w:r w:rsidRPr="007F118F">
        <w:rPr>
          <w:rFonts w:ascii="Times New Roman" w:hAnsi="Times New Roman"/>
          <w:bCs/>
          <w:i/>
          <w:color w:val="000000"/>
          <w:sz w:val="28"/>
          <w:szCs w:val="28"/>
        </w:rPr>
        <w:t>Темы презентаций:</w:t>
      </w:r>
    </w:p>
    <w:p w:rsidR="000C34BC" w:rsidRPr="007F118F" w:rsidRDefault="00D11658" w:rsidP="000C34BC">
      <w:pPr>
        <w:pStyle w:val="a5"/>
        <w:numPr>
          <w:ilvl w:val="0"/>
          <w:numId w:val="42"/>
        </w:numPr>
        <w:ind w:left="1134" w:hanging="425"/>
        <w:rPr>
          <w:rFonts w:ascii="Times New Roman" w:hAnsi="Times New Roman"/>
          <w:i/>
          <w:color w:val="000000"/>
          <w:sz w:val="28"/>
          <w:szCs w:val="28"/>
        </w:rPr>
      </w:pPr>
      <w:proofErr w:type="spellStart"/>
      <w:r w:rsidRPr="007F118F">
        <w:rPr>
          <w:rFonts w:ascii="Times New Roman" w:hAnsi="Times New Roman"/>
          <w:bCs/>
          <w:i/>
          <w:color w:val="000000"/>
          <w:sz w:val="28"/>
          <w:szCs w:val="28"/>
        </w:rPr>
        <w:t>Антирефлюксные</w:t>
      </w:r>
      <w:proofErr w:type="spellEnd"/>
      <w:r w:rsidRPr="007F118F">
        <w:rPr>
          <w:rFonts w:ascii="Times New Roman" w:hAnsi="Times New Roman"/>
          <w:bCs/>
          <w:i/>
          <w:color w:val="000000"/>
          <w:sz w:val="28"/>
          <w:szCs w:val="28"/>
        </w:rPr>
        <w:t xml:space="preserve"> смеси </w:t>
      </w:r>
      <w:r>
        <w:rPr>
          <w:rFonts w:ascii="Times New Roman" w:hAnsi="Times New Roman"/>
          <w:bCs/>
          <w:i/>
          <w:color w:val="000000"/>
          <w:sz w:val="28"/>
          <w:szCs w:val="28"/>
        </w:rPr>
        <w:t>– лечебное питание</w:t>
      </w:r>
    </w:p>
    <w:p w:rsidR="000C34BC" w:rsidRDefault="00D11658" w:rsidP="000C34BC">
      <w:pPr>
        <w:pStyle w:val="a5"/>
        <w:numPr>
          <w:ilvl w:val="0"/>
          <w:numId w:val="42"/>
        </w:numPr>
        <w:ind w:left="1134" w:hanging="425"/>
        <w:rPr>
          <w:rFonts w:ascii="Times New Roman" w:hAnsi="Times New Roman"/>
          <w:i/>
          <w:color w:val="000000"/>
          <w:sz w:val="28"/>
          <w:szCs w:val="28"/>
        </w:rPr>
      </w:pPr>
      <w:r>
        <w:rPr>
          <w:rFonts w:ascii="Times New Roman" w:hAnsi="Times New Roman"/>
          <w:i/>
          <w:color w:val="000000"/>
          <w:sz w:val="28"/>
          <w:szCs w:val="28"/>
        </w:rPr>
        <w:t>К</w:t>
      </w:r>
      <w:r w:rsidRPr="007F118F">
        <w:rPr>
          <w:rFonts w:ascii="Times New Roman" w:hAnsi="Times New Roman"/>
          <w:i/>
          <w:color w:val="000000"/>
          <w:sz w:val="28"/>
          <w:szCs w:val="28"/>
        </w:rPr>
        <w:t>исломолочные смеси</w:t>
      </w:r>
      <w:r>
        <w:rPr>
          <w:rFonts w:ascii="Times New Roman" w:hAnsi="Times New Roman"/>
          <w:i/>
          <w:color w:val="000000"/>
          <w:sz w:val="28"/>
          <w:szCs w:val="28"/>
        </w:rPr>
        <w:t xml:space="preserve"> в питании детей младенческого возраста</w:t>
      </w:r>
    </w:p>
    <w:p w:rsidR="000C34BC" w:rsidRPr="007F118F" w:rsidRDefault="000C34BC" w:rsidP="000C34BC">
      <w:pPr>
        <w:pStyle w:val="a5"/>
        <w:ind w:left="1429" w:firstLine="0"/>
        <w:rPr>
          <w:rFonts w:ascii="Times New Roman" w:hAnsi="Times New Roman"/>
          <w:i/>
          <w:color w:val="000000"/>
          <w:sz w:val="28"/>
          <w:szCs w:val="28"/>
        </w:rPr>
      </w:pPr>
    </w:p>
    <w:p w:rsidR="000C34BC" w:rsidRPr="00E836D2"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473364" w:rsidRDefault="00D11658" w:rsidP="000C34BC">
      <w:pPr>
        <w:ind w:firstLine="709"/>
        <w:jc w:val="both"/>
      </w:pPr>
      <w:r w:rsidRPr="00473364">
        <w:t xml:space="preserve">- Вклад </w:t>
      </w:r>
      <w:proofErr w:type="spellStart"/>
      <w:r w:rsidRPr="00473364">
        <w:t>Г.Н.Сперанского</w:t>
      </w:r>
      <w:proofErr w:type="spellEnd"/>
      <w:r w:rsidRPr="00473364">
        <w:t xml:space="preserve"> в изучение данной патологии. </w:t>
      </w:r>
    </w:p>
    <w:p w:rsidR="000C34BC" w:rsidRPr="00473364" w:rsidRDefault="00D11658" w:rsidP="000C34BC">
      <w:pPr>
        <w:ind w:firstLine="709"/>
        <w:jc w:val="both"/>
      </w:pPr>
      <w:r w:rsidRPr="00473364">
        <w:t xml:space="preserve">- Гипотрофия. Определение степени гипотрофии. Этиологические факторы. Патогенез. Клинические проявления. Диагноз Осложнения. Течение. Исходы. Принципы лечения. </w:t>
      </w:r>
    </w:p>
    <w:p w:rsidR="000C34BC" w:rsidRPr="00473364" w:rsidRDefault="00D11658" w:rsidP="000C34BC">
      <w:pPr>
        <w:ind w:firstLine="709"/>
        <w:jc w:val="both"/>
      </w:pPr>
      <w:r w:rsidRPr="00473364">
        <w:t xml:space="preserve">- Роль диетотерапии, режима питания. </w:t>
      </w:r>
    </w:p>
    <w:p w:rsidR="000C34BC" w:rsidRPr="00473364" w:rsidRDefault="00D11658" w:rsidP="000C34BC">
      <w:pPr>
        <w:ind w:firstLine="709"/>
        <w:jc w:val="both"/>
      </w:pPr>
      <w:r w:rsidRPr="00473364">
        <w:t xml:space="preserve">- </w:t>
      </w:r>
      <w:proofErr w:type="spellStart"/>
      <w:r w:rsidRPr="00473364">
        <w:t>Ферментотерапия</w:t>
      </w:r>
      <w:proofErr w:type="spellEnd"/>
      <w:r w:rsidRPr="00473364">
        <w:t xml:space="preserve">, витаминотерапия. </w:t>
      </w:r>
    </w:p>
    <w:p w:rsidR="000C34BC" w:rsidRPr="00473364" w:rsidRDefault="00D11658" w:rsidP="000C34BC">
      <w:pPr>
        <w:ind w:firstLine="709"/>
        <w:jc w:val="both"/>
      </w:pPr>
      <w:r w:rsidRPr="00473364">
        <w:t xml:space="preserve">- Стимулирующая терапия. Массаж. ЛФК. Особенности ухода. </w:t>
      </w:r>
    </w:p>
    <w:p w:rsidR="000C34BC" w:rsidRPr="00473364" w:rsidRDefault="00D11658" w:rsidP="000C34BC">
      <w:pPr>
        <w:ind w:firstLine="709"/>
        <w:jc w:val="both"/>
      </w:pPr>
      <w:r w:rsidRPr="00473364">
        <w:t xml:space="preserve">- </w:t>
      </w:r>
      <w:proofErr w:type="spellStart"/>
      <w:r w:rsidRPr="00473364">
        <w:t>Паратрофия</w:t>
      </w:r>
      <w:proofErr w:type="spellEnd"/>
      <w:r w:rsidRPr="00473364">
        <w:t xml:space="preserve"> – определение. Клиника. Лечение. </w:t>
      </w:r>
    </w:p>
    <w:p w:rsidR="000C34BC" w:rsidRPr="00473364" w:rsidRDefault="00D11658" w:rsidP="000C34BC">
      <w:pPr>
        <w:ind w:firstLine="709"/>
        <w:jc w:val="both"/>
        <w:rPr>
          <w:i/>
          <w:color w:val="000000"/>
          <w:sz w:val="28"/>
          <w:szCs w:val="28"/>
        </w:rPr>
      </w:pPr>
      <w:r w:rsidRPr="00473364">
        <w:t>Расчет питания. Профилактика.</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3137C7" w:rsidRDefault="00D11658" w:rsidP="000C34BC">
      <w:pPr>
        <w:jc w:val="both"/>
        <w:rPr>
          <w:rFonts w:eastAsia="Calibri"/>
          <w:lang w:eastAsia="en-US"/>
        </w:rPr>
      </w:pPr>
      <w:r w:rsidRPr="003137C7">
        <w:rPr>
          <w:rFonts w:eastAsia="Calibri"/>
          <w:lang w:eastAsia="en-US"/>
        </w:rPr>
        <w:t>1.ДЕФИЦИТ МАССЫ ПРИ ТРЕТЬЕЙ СТЕПЕНИ ПОСТНАТАЛЬНОЙ ГИПОТРОФИИ СОСТАВЛЯЕТ (%)</w:t>
      </w:r>
    </w:p>
    <w:p w:rsidR="000C34BC" w:rsidRPr="003137C7" w:rsidRDefault="00D11658" w:rsidP="000C34BC">
      <w:pPr>
        <w:jc w:val="both"/>
        <w:rPr>
          <w:rFonts w:eastAsia="Calibri"/>
          <w:lang w:eastAsia="en-US"/>
        </w:rPr>
      </w:pPr>
      <w:r w:rsidRPr="003137C7">
        <w:rPr>
          <w:rFonts w:eastAsia="Calibri"/>
          <w:lang w:eastAsia="en-US"/>
        </w:rPr>
        <w:t>А) более 30</w:t>
      </w:r>
    </w:p>
    <w:p w:rsidR="000C34BC" w:rsidRPr="003137C7" w:rsidRDefault="00D11658" w:rsidP="000C34BC">
      <w:pPr>
        <w:jc w:val="both"/>
        <w:rPr>
          <w:rFonts w:eastAsia="Calibri"/>
          <w:lang w:eastAsia="en-US"/>
        </w:rPr>
      </w:pPr>
      <w:r w:rsidRPr="003137C7">
        <w:rPr>
          <w:rFonts w:eastAsia="Calibri"/>
          <w:lang w:eastAsia="en-US"/>
        </w:rPr>
        <w:t>Б) 20-30</w:t>
      </w:r>
    </w:p>
    <w:p w:rsidR="000C34BC" w:rsidRPr="003137C7" w:rsidRDefault="00D11658" w:rsidP="000C34BC">
      <w:pPr>
        <w:jc w:val="both"/>
        <w:rPr>
          <w:rFonts w:eastAsia="Calibri"/>
          <w:lang w:eastAsia="en-US"/>
        </w:rPr>
      </w:pPr>
      <w:r w:rsidRPr="003137C7">
        <w:rPr>
          <w:rFonts w:eastAsia="Calibri"/>
          <w:lang w:eastAsia="en-US"/>
        </w:rPr>
        <w:t>В) 10-15</w:t>
      </w:r>
    </w:p>
    <w:p w:rsidR="000C34BC" w:rsidRPr="003137C7" w:rsidRDefault="00D11658" w:rsidP="000C34BC">
      <w:pPr>
        <w:jc w:val="both"/>
        <w:rPr>
          <w:rFonts w:eastAsia="Calibri"/>
          <w:lang w:eastAsia="en-US"/>
        </w:rPr>
      </w:pPr>
      <w:r w:rsidRPr="003137C7">
        <w:rPr>
          <w:rFonts w:eastAsia="Calibri"/>
          <w:lang w:eastAsia="en-US"/>
        </w:rPr>
        <w:lastRenderedPageBreak/>
        <w:t>Г) 15-20</w:t>
      </w:r>
    </w:p>
    <w:p w:rsidR="000C34BC" w:rsidRPr="003137C7" w:rsidRDefault="000C34BC" w:rsidP="000C34BC">
      <w:pPr>
        <w:jc w:val="both"/>
        <w:rPr>
          <w:rFonts w:eastAsia="Calibri"/>
          <w:lang w:eastAsia="en-US"/>
        </w:rPr>
      </w:pPr>
    </w:p>
    <w:p w:rsidR="000C34BC" w:rsidRPr="003137C7" w:rsidRDefault="00D11658" w:rsidP="000C34BC">
      <w:pPr>
        <w:jc w:val="both"/>
        <w:rPr>
          <w:rFonts w:eastAsia="Calibri"/>
          <w:lang w:eastAsia="en-US"/>
        </w:rPr>
      </w:pPr>
      <w:r w:rsidRPr="003137C7">
        <w:rPr>
          <w:rFonts w:eastAsia="Calibri"/>
          <w:lang w:eastAsia="en-US"/>
        </w:rPr>
        <w:t>2. ДЕФИЦИТ МАССЫ ПРИ I СТЕПЕНИ ПОСТНАТАЛЬНОЙ</w:t>
      </w:r>
    </w:p>
    <w:p w:rsidR="000C34BC" w:rsidRPr="003137C7" w:rsidRDefault="00D11658" w:rsidP="000C34BC">
      <w:pPr>
        <w:jc w:val="both"/>
        <w:rPr>
          <w:rFonts w:eastAsia="Calibri"/>
          <w:lang w:eastAsia="en-US"/>
        </w:rPr>
      </w:pPr>
      <w:r w:rsidRPr="003137C7">
        <w:rPr>
          <w:rFonts w:eastAsia="Calibri"/>
          <w:lang w:eastAsia="en-US"/>
        </w:rPr>
        <w:t>ГИПОТРОФИИ СОСТАВЛЯЕТ (%)</w:t>
      </w:r>
    </w:p>
    <w:p w:rsidR="000C34BC" w:rsidRPr="003137C7" w:rsidRDefault="00D11658" w:rsidP="000C34BC">
      <w:pPr>
        <w:jc w:val="both"/>
        <w:rPr>
          <w:rFonts w:eastAsia="Calibri"/>
          <w:lang w:eastAsia="en-US"/>
        </w:rPr>
      </w:pPr>
      <w:r w:rsidRPr="003137C7">
        <w:rPr>
          <w:rFonts w:eastAsia="Calibri"/>
          <w:lang w:eastAsia="en-US"/>
        </w:rPr>
        <w:t>А) 10-20</w:t>
      </w:r>
    </w:p>
    <w:p w:rsidR="000C34BC" w:rsidRPr="003137C7" w:rsidRDefault="00D11658" w:rsidP="000C34BC">
      <w:pPr>
        <w:jc w:val="both"/>
        <w:rPr>
          <w:rFonts w:eastAsia="Calibri"/>
          <w:lang w:eastAsia="en-US"/>
        </w:rPr>
      </w:pPr>
      <w:r w:rsidRPr="003137C7">
        <w:rPr>
          <w:rFonts w:eastAsia="Calibri"/>
          <w:lang w:eastAsia="en-US"/>
        </w:rPr>
        <w:t>Б) 5-10</w:t>
      </w:r>
    </w:p>
    <w:p w:rsidR="000C34BC" w:rsidRPr="003137C7" w:rsidRDefault="00D11658" w:rsidP="000C34BC">
      <w:pPr>
        <w:jc w:val="both"/>
        <w:rPr>
          <w:rFonts w:eastAsia="Calibri"/>
          <w:lang w:eastAsia="en-US"/>
        </w:rPr>
      </w:pPr>
      <w:r w:rsidRPr="003137C7">
        <w:rPr>
          <w:rFonts w:eastAsia="Calibri"/>
          <w:lang w:eastAsia="en-US"/>
        </w:rPr>
        <w:t>В) 20-30</w:t>
      </w:r>
    </w:p>
    <w:p w:rsidR="000C34BC" w:rsidRPr="003137C7" w:rsidRDefault="00D11658" w:rsidP="000C34BC">
      <w:pPr>
        <w:jc w:val="both"/>
        <w:rPr>
          <w:rFonts w:eastAsia="Calibri"/>
          <w:lang w:eastAsia="en-US"/>
        </w:rPr>
      </w:pPr>
      <w:r w:rsidRPr="003137C7">
        <w:rPr>
          <w:rFonts w:eastAsia="Calibri"/>
          <w:lang w:eastAsia="en-US"/>
        </w:rPr>
        <w:t>Г) 30-40</w:t>
      </w:r>
    </w:p>
    <w:p w:rsidR="000C34BC" w:rsidRPr="003137C7" w:rsidRDefault="000C34BC" w:rsidP="000C34BC">
      <w:pPr>
        <w:jc w:val="both"/>
        <w:rPr>
          <w:rFonts w:eastAsia="Calibri"/>
          <w:lang w:eastAsia="en-US"/>
        </w:rPr>
      </w:pPr>
    </w:p>
    <w:p w:rsidR="000C34BC" w:rsidRPr="003137C7" w:rsidRDefault="00D11658" w:rsidP="000C34BC">
      <w:pPr>
        <w:jc w:val="both"/>
        <w:rPr>
          <w:rFonts w:eastAsia="Calibri"/>
          <w:lang w:eastAsia="en-US"/>
        </w:rPr>
      </w:pPr>
      <w:r w:rsidRPr="003137C7">
        <w:rPr>
          <w:rFonts w:eastAsia="Calibri"/>
          <w:lang w:eastAsia="en-US"/>
        </w:rPr>
        <w:t>3. ПРИ ГИПОТРОФИИ II СТЕПЕНИ ПОДКОЖНО-ЖИРОВОЙ СЛОЙ У ДЕТЕЙ СОХРАНЯЕТСЯ ТОЛЬКО НА</w:t>
      </w:r>
    </w:p>
    <w:p w:rsidR="000C34BC" w:rsidRPr="003137C7" w:rsidRDefault="00D11658" w:rsidP="000C34BC">
      <w:pPr>
        <w:jc w:val="both"/>
        <w:rPr>
          <w:rFonts w:eastAsia="Calibri"/>
          <w:lang w:eastAsia="en-US"/>
        </w:rPr>
      </w:pPr>
      <w:r w:rsidRPr="003137C7">
        <w:rPr>
          <w:rFonts w:eastAsia="Calibri"/>
          <w:lang w:eastAsia="en-US"/>
        </w:rPr>
        <w:t>А) лице</w:t>
      </w:r>
    </w:p>
    <w:p w:rsidR="000C34BC" w:rsidRPr="003137C7" w:rsidRDefault="00D11658" w:rsidP="000C34BC">
      <w:pPr>
        <w:jc w:val="both"/>
        <w:rPr>
          <w:rFonts w:eastAsia="Calibri"/>
          <w:lang w:eastAsia="en-US"/>
        </w:rPr>
      </w:pPr>
      <w:r w:rsidRPr="003137C7">
        <w:rPr>
          <w:rFonts w:eastAsia="Calibri"/>
          <w:lang w:eastAsia="en-US"/>
        </w:rPr>
        <w:t>Б) туловище</w:t>
      </w:r>
    </w:p>
    <w:p w:rsidR="000C34BC" w:rsidRPr="003137C7" w:rsidRDefault="00D11658" w:rsidP="000C34BC">
      <w:pPr>
        <w:jc w:val="both"/>
        <w:rPr>
          <w:rFonts w:eastAsia="Calibri"/>
          <w:lang w:eastAsia="en-US"/>
        </w:rPr>
      </w:pPr>
      <w:r w:rsidRPr="003137C7">
        <w:rPr>
          <w:rFonts w:eastAsia="Calibri"/>
          <w:lang w:eastAsia="en-US"/>
        </w:rPr>
        <w:t>В) животе</w:t>
      </w:r>
    </w:p>
    <w:p w:rsidR="000C34BC" w:rsidRPr="003137C7" w:rsidRDefault="00D11658" w:rsidP="000C34BC">
      <w:pPr>
        <w:jc w:val="both"/>
        <w:rPr>
          <w:rFonts w:eastAsia="Calibri"/>
          <w:lang w:eastAsia="en-US"/>
        </w:rPr>
      </w:pPr>
      <w:r w:rsidRPr="003137C7">
        <w:rPr>
          <w:rFonts w:eastAsia="Calibri"/>
          <w:lang w:eastAsia="en-US"/>
        </w:rPr>
        <w:t>Г) верхних конечностях</w:t>
      </w:r>
    </w:p>
    <w:p w:rsidR="000C34BC" w:rsidRPr="003137C7" w:rsidRDefault="000C34BC" w:rsidP="000C34BC">
      <w:pPr>
        <w:jc w:val="both"/>
        <w:rPr>
          <w:rFonts w:eastAsia="Calibri"/>
          <w:lang w:eastAsia="en-US"/>
        </w:rPr>
      </w:pPr>
    </w:p>
    <w:p w:rsidR="000C34BC" w:rsidRPr="003137C7" w:rsidRDefault="00D11658" w:rsidP="000C34BC">
      <w:pPr>
        <w:jc w:val="both"/>
        <w:rPr>
          <w:rFonts w:eastAsia="Calibri"/>
          <w:lang w:eastAsia="en-US"/>
        </w:rPr>
      </w:pPr>
      <w:r w:rsidRPr="003137C7">
        <w:rPr>
          <w:rFonts w:eastAsia="Calibri"/>
          <w:lang w:eastAsia="en-US"/>
        </w:rPr>
        <w:t>4. СРЫГИВАНИЯ У ДЕТЕЙ РАННЕГО ВОЗРАСТА ОБУСЛОВЛЕНЫ</w:t>
      </w:r>
    </w:p>
    <w:p w:rsidR="000C34BC" w:rsidRPr="003137C7" w:rsidRDefault="00D11658" w:rsidP="000C34BC">
      <w:pPr>
        <w:jc w:val="both"/>
        <w:rPr>
          <w:rFonts w:eastAsia="Calibri"/>
          <w:lang w:eastAsia="en-US"/>
        </w:rPr>
      </w:pPr>
      <w:r w:rsidRPr="003137C7">
        <w:rPr>
          <w:rFonts w:eastAsia="Calibri"/>
          <w:lang w:eastAsia="en-US"/>
        </w:rPr>
        <w:t>НЕДОРАЗВИТИЕМ</w:t>
      </w:r>
    </w:p>
    <w:p w:rsidR="000C34BC" w:rsidRPr="003137C7" w:rsidRDefault="00D11658" w:rsidP="000C34BC">
      <w:pPr>
        <w:jc w:val="both"/>
        <w:rPr>
          <w:rFonts w:eastAsia="Calibri"/>
          <w:lang w:eastAsia="en-US"/>
        </w:rPr>
      </w:pPr>
      <w:r w:rsidRPr="003137C7">
        <w:rPr>
          <w:rFonts w:eastAsia="Calibri"/>
          <w:lang w:eastAsia="en-US"/>
        </w:rPr>
        <w:t>А) кардиального отдела желудка</w:t>
      </w:r>
    </w:p>
    <w:p w:rsidR="000C34BC" w:rsidRPr="003137C7" w:rsidRDefault="00D11658" w:rsidP="000C34BC">
      <w:pPr>
        <w:jc w:val="both"/>
        <w:rPr>
          <w:rFonts w:eastAsia="Calibri"/>
          <w:lang w:eastAsia="en-US"/>
        </w:rPr>
      </w:pPr>
      <w:r w:rsidRPr="003137C7">
        <w:rPr>
          <w:rFonts w:eastAsia="Calibri"/>
          <w:lang w:eastAsia="en-US"/>
        </w:rPr>
        <w:t>Б) дна желудка</w:t>
      </w:r>
    </w:p>
    <w:p w:rsidR="000C34BC" w:rsidRPr="003137C7" w:rsidRDefault="00D11658" w:rsidP="000C34BC">
      <w:pPr>
        <w:jc w:val="both"/>
        <w:rPr>
          <w:rFonts w:eastAsia="Calibri"/>
          <w:lang w:eastAsia="en-US"/>
        </w:rPr>
      </w:pPr>
      <w:r w:rsidRPr="003137C7">
        <w:rPr>
          <w:rFonts w:eastAsia="Calibri"/>
          <w:lang w:eastAsia="en-US"/>
        </w:rPr>
        <w:t>В) пилорического отдела желудка</w:t>
      </w:r>
    </w:p>
    <w:p w:rsidR="000C34BC" w:rsidRPr="003137C7" w:rsidRDefault="00D11658" w:rsidP="000C34BC">
      <w:pPr>
        <w:jc w:val="both"/>
        <w:rPr>
          <w:rFonts w:eastAsia="Calibri"/>
          <w:lang w:eastAsia="en-US"/>
        </w:rPr>
      </w:pPr>
      <w:r w:rsidRPr="003137C7">
        <w:rPr>
          <w:rFonts w:eastAsia="Calibri"/>
          <w:lang w:eastAsia="en-US"/>
        </w:rPr>
        <w:t>Г) тела желудка</w:t>
      </w:r>
    </w:p>
    <w:p w:rsidR="000C34BC" w:rsidRPr="003137C7" w:rsidRDefault="000C34BC" w:rsidP="000C34BC">
      <w:pPr>
        <w:jc w:val="both"/>
        <w:rPr>
          <w:rFonts w:eastAsia="Calibri"/>
          <w:lang w:eastAsia="en-US"/>
        </w:rPr>
      </w:pPr>
    </w:p>
    <w:p w:rsidR="000C34BC" w:rsidRPr="003137C7" w:rsidRDefault="00D11658" w:rsidP="000C34BC">
      <w:pPr>
        <w:jc w:val="both"/>
        <w:rPr>
          <w:rFonts w:eastAsia="Calibri"/>
          <w:lang w:eastAsia="en-US"/>
        </w:rPr>
      </w:pPr>
      <w:r w:rsidRPr="003137C7">
        <w:rPr>
          <w:rFonts w:eastAsia="Calibri"/>
          <w:lang w:eastAsia="en-US"/>
        </w:rPr>
        <w:t>5. К КЛИНИЧЕСКИМ СИМПТОМАМ ГОЛОДАНИЯ РЕБЕНКА НЕ ОТНОСИТСЯ</w:t>
      </w:r>
    </w:p>
    <w:p w:rsidR="000C34BC" w:rsidRPr="003137C7" w:rsidRDefault="00D11658" w:rsidP="000C34BC">
      <w:pPr>
        <w:jc w:val="both"/>
        <w:rPr>
          <w:rFonts w:eastAsia="Calibri"/>
          <w:lang w:eastAsia="en-US"/>
        </w:rPr>
      </w:pPr>
      <w:r w:rsidRPr="003137C7">
        <w:rPr>
          <w:rFonts w:eastAsia="Calibri"/>
          <w:lang w:eastAsia="en-US"/>
        </w:rPr>
        <w:t>А) появление геморрагической сыпи</w:t>
      </w:r>
    </w:p>
    <w:p w:rsidR="000C34BC" w:rsidRPr="003137C7" w:rsidRDefault="00D11658" w:rsidP="000C34BC">
      <w:pPr>
        <w:jc w:val="both"/>
        <w:rPr>
          <w:rFonts w:eastAsia="Calibri"/>
          <w:lang w:eastAsia="en-US"/>
        </w:rPr>
      </w:pPr>
      <w:r w:rsidRPr="003137C7">
        <w:rPr>
          <w:rFonts w:eastAsia="Calibri"/>
          <w:lang w:eastAsia="en-US"/>
        </w:rPr>
        <w:t>Б) уплощение или падение весовой кривой</w:t>
      </w:r>
    </w:p>
    <w:p w:rsidR="000C34BC" w:rsidRPr="003137C7" w:rsidRDefault="00D11658" w:rsidP="000C34BC">
      <w:pPr>
        <w:jc w:val="both"/>
        <w:rPr>
          <w:rFonts w:eastAsia="Calibri"/>
          <w:lang w:eastAsia="en-US"/>
        </w:rPr>
      </w:pPr>
      <w:r w:rsidRPr="003137C7">
        <w:rPr>
          <w:rFonts w:eastAsia="Calibri"/>
          <w:lang w:eastAsia="en-US"/>
        </w:rPr>
        <w:t>В) беспокойство</w:t>
      </w:r>
    </w:p>
    <w:p w:rsidR="000C34BC" w:rsidRPr="003137C7" w:rsidRDefault="00D11658" w:rsidP="000C34BC">
      <w:pPr>
        <w:jc w:val="both"/>
        <w:rPr>
          <w:rFonts w:eastAsia="Calibri"/>
          <w:lang w:eastAsia="en-US"/>
        </w:rPr>
      </w:pPr>
      <w:r w:rsidRPr="003137C7">
        <w:rPr>
          <w:rFonts w:eastAsia="Calibri"/>
          <w:lang w:eastAsia="en-US"/>
        </w:rPr>
        <w:t>Г) редкое мочеиспускание</w:t>
      </w:r>
    </w:p>
    <w:p w:rsidR="000C34BC" w:rsidRPr="003137C7" w:rsidRDefault="000C34BC" w:rsidP="000C34BC">
      <w:pPr>
        <w:jc w:val="both"/>
      </w:pPr>
    </w:p>
    <w:p w:rsidR="000C34BC" w:rsidRPr="003137C7" w:rsidRDefault="00D11658" w:rsidP="000C34BC">
      <w:pPr>
        <w:jc w:val="both"/>
        <w:rPr>
          <w:rFonts w:eastAsia="Calibri"/>
          <w:lang w:eastAsia="en-US"/>
        </w:rPr>
      </w:pPr>
      <w:r w:rsidRPr="003137C7">
        <w:rPr>
          <w:rFonts w:eastAsia="Calibri"/>
          <w:lang w:eastAsia="en-US"/>
        </w:rPr>
        <w:t>6. ПРИ ГИПЕРОКСАЛУРИИ В ПИТАНИИ ОГРАНИЧИВАЮТ</w:t>
      </w:r>
    </w:p>
    <w:p w:rsidR="000C34BC" w:rsidRPr="003137C7" w:rsidRDefault="00D11658" w:rsidP="000C34BC">
      <w:pPr>
        <w:jc w:val="both"/>
        <w:rPr>
          <w:rFonts w:eastAsia="Calibri"/>
          <w:lang w:eastAsia="en-US"/>
        </w:rPr>
      </w:pPr>
      <w:r w:rsidRPr="003137C7">
        <w:rPr>
          <w:rFonts w:eastAsia="Calibri"/>
          <w:lang w:eastAsia="en-US"/>
        </w:rPr>
        <w:t>А) редис</w:t>
      </w:r>
    </w:p>
    <w:p w:rsidR="000C34BC" w:rsidRPr="003137C7" w:rsidRDefault="00D11658" w:rsidP="000C34BC">
      <w:pPr>
        <w:jc w:val="both"/>
        <w:rPr>
          <w:rFonts w:eastAsia="Calibri"/>
          <w:lang w:eastAsia="en-US"/>
        </w:rPr>
      </w:pPr>
      <w:r w:rsidRPr="003137C7">
        <w:rPr>
          <w:rFonts w:eastAsia="Calibri"/>
          <w:lang w:eastAsia="en-US"/>
        </w:rPr>
        <w:t>Б) капусту</w:t>
      </w:r>
    </w:p>
    <w:p w:rsidR="000C34BC" w:rsidRPr="003137C7" w:rsidRDefault="00D11658" w:rsidP="000C34BC">
      <w:pPr>
        <w:jc w:val="both"/>
        <w:rPr>
          <w:rFonts w:eastAsia="Calibri"/>
          <w:lang w:eastAsia="en-US"/>
        </w:rPr>
      </w:pPr>
      <w:r w:rsidRPr="003137C7">
        <w:rPr>
          <w:rFonts w:eastAsia="Calibri"/>
          <w:lang w:eastAsia="en-US"/>
        </w:rPr>
        <w:t>В) картофель</w:t>
      </w:r>
    </w:p>
    <w:p w:rsidR="000C34BC" w:rsidRPr="003137C7" w:rsidRDefault="00D11658" w:rsidP="000C34BC">
      <w:pPr>
        <w:jc w:val="both"/>
      </w:pPr>
      <w:r w:rsidRPr="003137C7">
        <w:t>Г) абрикосы</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sidRPr="004F2FA2">
        <w:rPr>
          <w:i/>
          <w:color w:val="000000"/>
          <w:sz w:val="28"/>
          <w:szCs w:val="28"/>
        </w:rPr>
        <w:t>Решение проблемно-ситуационных задач:</w:t>
      </w:r>
    </w:p>
    <w:p w:rsidR="000C34BC" w:rsidRDefault="000C34BC" w:rsidP="000C34BC">
      <w:pPr>
        <w:ind w:firstLine="709"/>
        <w:jc w:val="both"/>
        <w:rPr>
          <w:i/>
          <w:color w:val="000000"/>
          <w:sz w:val="28"/>
          <w:szCs w:val="28"/>
        </w:rPr>
      </w:pPr>
    </w:p>
    <w:p w:rsidR="000C34BC" w:rsidRPr="00473364" w:rsidRDefault="00D11658" w:rsidP="000C34BC">
      <w:pPr>
        <w:autoSpaceDE w:val="0"/>
        <w:autoSpaceDN w:val="0"/>
        <w:adjustRightInd w:val="0"/>
        <w:jc w:val="center"/>
        <w:rPr>
          <w:color w:val="000000"/>
          <w:sz w:val="28"/>
          <w:szCs w:val="28"/>
        </w:rPr>
      </w:pPr>
      <w:r w:rsidRPr="00473364">
        <w:rPr>
          <w:b/>
          <w:bCs/>
          <w:color w:val="000000"/>
          <w:sz w:val="28"/>
          <w:szCs w:val="28"/>
        </w:rPr>
        <w:t xml:space="preserve">Ситуационная задача </w:t>
      </w:r>
    </w:p>
    <w:p w:rsidR="000C34BC" w:rsidRPr="00473364" w:rsidRDefault="00D11658" w:rsidP="000C34BC">
      <w:pPr>
        <w:autoSpaceDE w:val="0"/>
        <w:autoSpaceDN w:val="0"/>
        <w:adjustRightInd w:val="0"/>
        <w:jc w:val="both"/>
        <w:rPr>
          <w:color w:val="000000"/>
          <w:sz w:val="28"/>
          <w:szCs w:val="28"/>
        </w:rPr>
      </w:pPr>
      <w:r w:rsidRPr="00473364">
        <w:rPr>
          <w:b/>
          <w:bCs/>
          <w:color w:val="000000"/>
          <w:sz w:val="28"/>
          <w:szCs w:val="28"/>
        </w:rPr>
        <w:t xml:space="preserve">Инструкция: ОЗНАКОМЬТЕСЬ С СИТУАЦИЕЙ И ДАЙТЕ РАЗВЕРНУТЫЕ ОТВЕТЫ НА ВОПРОСЫ </w:t>
      </w:r>
    </w:p>
    <w:p w:rsidR="000C34BC" w:rsidRPr="00473364" w:rsidRDefault="00D11658" w:rsidP="000C34BC">
      <w:pPr>
        <w:autoSpaceDE w:val="0"/>
        <w:autoSpaceDN w:val="0"/>
        <w:adjustRightInd w:val="0"/>
        <w:jc w:val="both"/>
        <w:rPr>
          <w:color w:val="000000"/>
          <w:sz w:val="28"/>
          <w:szCs w:val="28"/>
        </w:rPr>
      </w:pPr>
      <w:r w:rsidRPr="00473364">
        <w:rPr>
          <w:b/>
          <w:bCs/>
          <w:color w:val="000000"/>
          <w:sz w:val="28"/>
          <w:szCs w:val="28"/>
        </w:rPr>
        <w:t xml:space="preserve">Основная часть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На профилактический осмотр к врачу-педиатру участковому пришла мать с девочкой в возрасте 3 месяцев. На последнем приёме были в возрасте 1 месяца 15 дней.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Жалобы на </w:t>
      </w:r>
      <w:proofErr w:type="spellStart"/>
      <w:r w:rsidRPr="00473364">
        <w:rPr>
          <w:color w:val="000000"/>
          <w:sz w:val="28"/>
          <w:szCs w:val="28"/>
        </w:rPr>
        <w:t>урежение</w:t>
      </w:r>
      <w:proofErr w:type="spellEnd"/>
      <w:r w:rsidRPr="00473364">
        <w:rPr>
          <w:color w:val="000000"/>
          <w:sz w:val="28"/>
          <w:szCs w:val="28"/>
        </w:rPr>
        <w:t xml:space="preserve"> мочеиспусканий, беспокойное поведение, особенно после кормления.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Анамнез заболевания: за последние 2 недели девочка стала беспокойной, не выдерживает перерывы между кормлениями, в связи с чем мать давала ей сахарный сироп и кефир. В дальнейшем у ребёнка снизился аппетит, </w:t>
      </w:r>
      <w:r w:rsidRPr="00473364">
        <w:rPr>
          <w:color w:val="000000"/>
          <w:sz w:val="28"/>
          <w:szCs w:val="28"/>
        </w:rPr>
        <w:lastRenderedPageBreak/>
        <w:t xml:space="preserve">мочеиспускания стали редкими. В форме 112/у ранее зафиксирована низкая прибавка в весе. У матери – </w:t>
      </w:r>
      <w:proofErr w:type="spellStart"/>
      <w:r w:rsidRPr="00473364">
        <w:rPr>
          <w:color w:val="000000"/>
          <w:sz w:val="28"/>
          <w:szCs w:val="28"/>
        </w:rPr>
        <w:t>гипогалактия</w:t>
      </w:r>
      <w:proofErr w:type="spellEnd"/>
      <w:r w:rsidRPr="00473364">
        <w:rPr>
          <w:color w:val="000000"/>
          <w:sz w:val="28"/>
          <w:szCs w:val="28"/>
        </w:rPr>
        <w:t xml:space="preserve">.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Анамнез жизни: девочка от четвёртой доношенной беременности, третьих срочных родов. Вес при рождении – 3000 г, длина – 49,0 см. Выписана из роддома в удовлетворительном состоянии. Семья социально-неблагополучная. Ребёнок на исключительно грудном вскармливании. Получает профилактическую дозу витамина Д.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Объективно: состояние удовлетворительное. В сознании. Беспокойная, капризная. Головку держит хорошо. Пытается переворачиваться со спины на живот. Хорошо следит за яркими предметами. Рефлексы Моро, Бауэра, автоматической ходьбы не вызываются. Тонический шейный и поисковый рефлексы угасают. Хватательный и подошвенный рефлексы вызываются хорошо. Менингеальные знаки и реакция на </w:t>
      </w:r>
      <w:proofErr w:type="spellStart"/>
      <w:r w:rsidRPr="00473364">
        <w:rPr>
          <w:color w:val="000000"/>
          <w:sz w:val="28"/>
          <w:szCs w:val="28"/>
        </w:rPr>
        <w:t>tragus</w:t>
      </w:r>
      <w:proofErr w:type="spellEnd"/>
      <w:r w:rsidRPr="00473364">
        <w:rPr>
          <w:color w:val="000000"/>
          <w:sz w:val="28"/>
          <w:szCs w:val="28"/>
        </w:rPr>
        <w:t xml:space="preserve"> отрицательные. Большой родничок не напряжён. Температура тела – 36,8°C. Дефицит массы – 16,2%, рост соответствует норме. Кожа бледная, сухая, эластичность сохранена. </w:t>
      </w:r>
      <w:proofErr w:type="spellStart"/>
      <w:r w:rsidRPr="00473364">
        <w:rPr>
          <w:color w:val="000000"/>
          <w:sz w:val="28"/>
          <w:szCs w:val="28"/>
        </w:rPr>
        <w:t>Заеды</w:t>
      </w:r>
      <w:proofErr w:type="spellEnd"/>
      <w:r w:rsidRPr="00473364">
        <w:rPr>
          <w:color w:val="000000"/>
          <w:sz w:val="28"/>
          <w:szCs w:val="28"/>
        </w:rPr>
        <w:t xml:space="preserve"> в углах рта. Волосы тусклые, ломкие. Подкожный жировой слой истончён на животе и конечностях. Тургор тканей снижен незначительно. В зеве и носоглотке катаральных явлений нет. Периферические лимфоузлы интактные. Обе половины грудной клетки одинаково участвуют в акте дыхания. Одышки нет. ЧДД – 38 в 1 минуту. Аускультативно в лёгких дыхание пуэрильное, проводится по всем полям, хрипов нет. </w:t>
      </w:r>
      <w:proofErr w:type="spellStart"/>
      <w:r w:rsidRPr="00473364">
        <w:rPr>
          <w:color w:val="000000"/>
          <w:sz w:val="28"/>
          <w:szCs w:val="28"/>
        </w:rPr>
        <w:t>Перкуторно</w:t>
      </w:r>
      <w:proofErr w:type="spellEnd"/>
      <w:r w:rsidRPr="00473364">
        <w:rPr>
          <w:color w:val="000000"/>
          <w:sz w:val="28"/>
          <w:szCs w:val="28"/>
        </w:rPr>
        <w:t xml:space="preserve"> лёгочный звук. Тоны сердца ясные, ритм правильный, ЧСС – 142 в 1 минуту. Слизистые полости рта бледные. Живот мягкий, пальпация не вызывает беспокойства ребёнка. Печень +1,5 см от края рёберной дуги. Селезёнка не увеличена. Стул кашицеобразный, разжижен, жёлтый, без патологических примесей, 2-3 раза в день. Мочеиспускания </w:t>
      </w:r>
      <w:proofErr w:type="spellStart"/>
      <w:r w:rsidRPr="00473364">
        <w:rPr>
          <w:color w:val="000000"/>
          <w:sz w:val="28"/>
          <w:szCs w:val="28"/>
        </w:rPr>
        <w:t>урежены</w:t>
      </w:r>
      <w:proofErr w:type="spellEnd"/>
      <w:r w:rsidRPr="00473364">
        <w:rPr>
          <w:color w:val="000000"/>
          <w:sz w:val="28"/>
          <w:szCs w:val="28"/>
        </w:rPr>
        <w:t xml:space="preserve">, свободные.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Обследована.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В общем анализе крови: гемоглобин – 98 г/л, эритроциты – 3,8×1012/л, лейкоциты – 7,3×109/л, СОЭ – 3 мм/ч.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В общем анализе мочи: удельный вес – 1005, белок и сахар отрицательные, лейкоциты – 0-2-1 в поле зрения.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В </w:t>
      </w:r>
      <w:proofErr w:type="spellStart"/>
      <w:r w:rsidRPr="00473364">
        <w:rPr>
          <w:color w:val="000000"/>
          <w:sz w:val="28"/>
          <w:szCs w:val="28"/>
        </w:rPr>
        <w:t>копрограмме</w:t>
      </w:r>
      <w:proofErr w:type="spellEnd"/>
      <w:r w:rsidRPr="00473364">
        <w:rPr>
          <w:color w:val="000000"/>
          <w:sz w:val="28"/>
          <w:szCs w:val="28"/>
        </w:rPr>
        <w:t xml:space="preserve">: увеличение жирных кислот, мыл, непереваренной клетчатки, вне- и внутриклеточного крахмала, при добавлении йода – голубая окраска.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В биохимическом анализе крови: кальций – 2,58 ммоль/л, фосфор – 1,8 ммоль/л, активность щелочной </w:t>
      </w:r>
      <w:proofErr w:type="spellStart"/>
      <w:r w:rsidRPr="00473364">
        <w:rPr>
          <w:color w:val="000000"/>
          <w:sz w:val="28"/>
          <w:szCs w:val="28"/>
        </w:rPr>
        <w:t>фосфотазы</w:t>
      </w:r>
      <w:proofErr w:type="spellEnd"/>
      <w:r w:rsidRPr="00473364">
        <w:rPr>
          <w:color w:val="000000"/>
          <w:sz w:val="28"/>
          <w:szCs w:val="28"/>
        </w:rPr>
        <w:t xml:space="preserve"> в норме, сахар крови – 3,7 ммоль/л.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Рентгенологически остеопороз трубчатых костей не выявлен. </w:t>
      </w:r>
    </w:p>
    <w:p w:rsidR="000C34BC" w:rsidRPr="00473364" w:rsidRDefault="00D11658" w:rsidP="000C34BC">
      <w:pPr>
        <w:autoSpaceDE w:val="0"/>
        <w:autoSpaceDN w:val="0"/>
        <w:adjustRightInd w:val="0"/>
        <w:jc w:val="both"/>
        <w:rPr>
          <w:color w:val="000000"/>
          <w:sz w:val="28"/>
          <w:szCs w:val="28"/>
        </w:rPr>
      </w:pPr>
      <w:r w:rsidRPr="00473364">
        <w:rPr>
          <w:b/>
          <w:bCs/>
          <w:color w:val="000000"/>
          <w:sz w:val="28"/>
          <w:szCs w:val="28"/>
        </w:rPr>
        <w:t xml:space="preserve">Вопросы: </w:t>
      </w:r>
    </w:p>
    <w:p w:rsidR="000C34BC" w:rsidRPr="00473364" w:rsidRDefault="00D11658" w:rsidP="000C34BC">
      <w:pPr>
        <w:numPr>
          <w:ilvl w:val="0"/>
          <w:numId w:val="54"/>
        </w:numPr>
        <w:spacing w:after="200" w:line="276" w:lineRule="auto"/>
        <w:contextualSpacing/>
        <w:jc w:val="both"/>
        <w:rPr>
          <w:sz w:val="28"/>
          <w:szCs w:val="28"/>
        </w:rPr>
      </w:pPr>
      <w:r w:rsidRPr="00473364">
        <w:rPr>
          <w:sz w:val="28"/>
          <w:szCs w:val="28"/>
        </w:rPr>
        <w:t>Предположите наиболее вероятный диагноз</w:t>
      </w:r>
    </w:p>
    <w:p w:rsidR="000C34BC" w:rsidRPr="00473364" w:rsidRDefault="00D11658" w:rsidP="000C34BC">
      <w:pPr>
        <w:numPr>
          <w:ilvl w:val="0"/>
          <w:numId w:val="54"/>
        </w:numPr>
        <w:spacing w:after="200" w:line="276" w:lineRule="auto"/>
        <w:contextualSpacing/>
        <w:jc w:val="both"/>
        <w:rPr>
          <w:sz w:val="28"/>
          <w:szCs w:val="28"/>
        </w:rPr>
      </w:pPr>
      <w:r w:rsidRPr="00473364">
        <w:rPr>
          <w:sz w:val="28"/>
          <w:szCs w:val="28"/>
        </w:rPr>
        <w:t xml:space="preserve">Укажите факторы, способствующие формированию заболевания. </w:t>
      </w:r>
    </w:p>
    <w:p w:rsidR="000C34BC" w:rsidRPr="00473364" w:rsidRDefault="00D11658" w:rsidP="000C34BC">
      <w:pPr>
        <w:numPr>
          <w:ilvl w:val="0"/>
          <w:numId w:val="54"/>
        </w:numPr>
        <w:autoSpaceDE w:val="0"/>
        <w:autoSpaceDN w:val="0"/>
        <w:adjustRightInd w:val="0"/>
        <w:spacing w:after="200" w:line="276" w:lineRule="auto"/>
        <w:jc w:val="both"/>
        <w:rPr>
          <w:color w:val="000000"/>
          <w:sz w:val="28"/>
          <w:szCs w:val="28"/>
        </w:rPr>
      </w:pPr>
      <w:r w:rsidRPr="00473364">
        <w:rPr>
          <w:color w:val="000000"/>
          <w:sz w:val="28"/>
          <w:szCs w:val="28"/>
        </w:rPr>
        <w:t xml:space="preserve">Тактика врача-педиатра участкового при данном патологическом состоянии у ребёнка. Каковы сроки наблюдения? </w:t>
      </w:r>
    </w:p>
    <w:p w:rsidR="000C34BC" w:rsidRPr="00473364" w:rsidRDefault="00D11658" w:rsidP="000C34BC">
      <w:pPr>
        <w:numPr>
          <w:ilvl w:val="0"/>
          <w:numId w:val="54"/>
        </w:numPr>
        <w:autoSpaceDE w:val="0"/>
        <w:autoSpaceDN w:val="0"/>
        <w:adjustRightInd w:val="0"/>
        <w:spacing w:after="200" w:line="276" w:lineRule="auto"/>
        <w:jc w:val="both"/>
        <w:rPr>
          <w:sz w:val="28"/>
          <w:szCs w:val="28"/>
        </w:rPr>
      </w:pPr>
      <w:r w:rsidRPr="00473364">
        <w:rPr>
          <w:sz w:val="28"/>
          <w:szCs w:val="28"/>
        </w:rPr>
        <w:t xml:space="preserve"> Перечислите критерии эффективности лечения при данной патологии. </w:t>
      </w:r>
    </w:p>
    <w:p w:rsidR="000C34BC" w:rsidRPr="00473364" w:rsidRDefault="00D11658" w:rsidP="000C34BC">
      <w:pPr>
        <w:numPr>
          <w:ilvl w:val="0"/>
          <w:numId w:val="54"/>
        </w:numPr>
        <w:spacing w:after="200" w:line="276" w:lineRule="auto"/>
        <w:contextualSpacing/>
        <w:jc w:val="both"/>
        <w:rPr>
          <w:sz w:val="28"/>
          <w:szCs w:val="28"/>
        </w:rPr>
      </w:pPr>
      <w:r w:rsidRPr="00473364">
        <w:rPr>
          <w:sz w:val="28"/>
          <w:szCs w:val="28"/>
        </w:rPr>
        <w:lastRenderedPageBreak/>
        <w:t xml:space="preserve"> Назовите правила введения докорма.</w:t>
      </w:r>
    </w:p>
    <w:p w:rsidR="000C34BC" w:rsidRPr="00473364" w:rsidRDefault="000C34BC" w:rsidP="000C34BC">
      <w:pPr>
        <w:spacing w:after="200" w:line="276" w:lineRule="auto"/>
        <w:ind w:left="720"/>
        <w:contextualSpacing/>
        <w:jc w:val="both"/>
        <w:rPr>
          <w:sz w:val="28"/>
          <w:szCs w:val="28"/>
        </w:rPr>
      </w:pPr>
    </w:p>
    <w:p w:rsidR="000C34BC" w:rsidRPr="00473364" w:rsidRDefault="00D11658" w:rsidP="000C34BC">
      <w:pPr>
        <w:autoSpaceDE w:val="0"/>
        <w:autoSpaceDN w:val="0"/>
        <w:adjustRightInd w:val="0"/>
        <w:jc w:val="center"/>
        <w:rPr>
          <w:color w:val="000000"/>
          <w:sz w:val="28"/>
          <w:szCs w:val="28"/>
        </w:rPr>
      </w:pPr>
      <w:r w:rsidRPr="00473364">
        <w:rPr>
          <w:bCs/>
          <w:color w:val="000000"/>
          <w:sz w:val="28"/>
          <w:szCs w:val="28"/>
        </w:rPr>
        <w:t>ЭТАЛОН ОТВЕТА</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1. Белково-энергетическая недостаточность алиментарного генеза (или хроническое расстройство питания по типу гипотрофии I степени тяжести). Анемия </w:t>
      </w:r>
      <w:proofErr w:type="spellStart"/>
      <w:r w:rsidRPr="00473364">
        <w:rPr>
          <w:color w:val="000000"/>
          <w:sz w:val="28"/>
          <w:szCs w:val="28"/>
        </w:rPr>
        <w:t>л</w:t>
      </w:r>
      <w:r w:rsidRPr="00473364">
        <w:rPr>
          <w:rFonts w:hAnsi="Cambria Math"/>
          <w:color w:val="000000"/>
          <w:sz w:val="28"/>
          <w:szCs w:val="28"/>
        </w:rPr>
        <w:t>ѐ</w:t>
      </w:r>
      <w:r w:rsidRPr="00473364">
        <w:rPr>
          <w:color w:val="000000"/>
          <w:sz w:val="28"/>
          <w:szCs w:val="28"/>
        </w:rPr>
        <w:t>гкой</w:t>
      </w:r>
      <w:proofErr w:type="spellEnd"/>
      <w:r w:rsidRPr="00473364">
        <w:rPr>
          <w:color w:val="000000"/>
          <w:sz w:val="28"/>
          <w:szCs w:val="28"/>
        </w:rPr>
        <w:t xml:space="preserve"> степени тяжести, алиментарного генеза.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2. </w:t>
      </w:r>
      <w:proofErr w:type="spellStart"/>
      <w:r w:rsidRPr="00473364">
        <w:rPr>
          <w:color w:val="000000"/>
          <w:sz w:val="28"/>
          <w:szCs w:val="28"/>
        </w:rPr>
        <w:t>Гипогалактия</w:t>
      </w:r>
      <w:proofErr w:type="spellEnd"/>
      <w:r w:rsidRPr="00473364">
        <w:rPr>
          <w:color w:val="000000"/>
          <w:sz w:val="28"/>
          <w:szCs w:val="28"/>
        </w:rPr>
        <w:t xml:space="preserve"> у матери, несбалансированное питание </w:t>
      </w:r>
      <w:proofErr w:type="spellStart"/>
      <w:r w:rsidRPr="00473364">
        <w:rPr>
          <w:color w:val="000000"/>
          <w:sz w:val="28"/>
          <w:szCs w:val="28"/>
        </w:rPr>
        <w:t>реб</w:t>
      </w:r>
      <w:r w:rsidRPr="00473364">
        <w:rPr>
          <w:rFonts w:hAnsi="Cambria Math"/>
          <w:color w:val="000000"/>
          <w:sz w:val="28"/>
          <w:szCs w:val="28"/>
        </w:rPr>
        <w:t>ѐ</w:t>
      </w:r>
      <w:r w:rsidRPr="00473364">
        <w:rPr>
          <w:color w:val="000000"/>
          <w:sz w:val="28"/>
          <w:szCs w:val="28"/>
        </w:rPr>
        <w:t>нка</w:t>
      </w:r>
      <w:proofErr w:type="spellEnd"/>
      <w:r w:rsidRPr="00473364">
        <w:rPr>
          <w:color w:val="000000"/>
          <w:sz w:val="28"/>
          <w:szCs w:val="28"/>
        </w:rPr>
        <w:t xml:space="preserve">, социально-неблагополучная семья.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3. Осмотр врачом-педиатром участковым 2 раза в месяц до нормализации массы тела, а затем ежемесячно до года.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Осмотр специалистами: в декретированные сроки – врачом-детским эндокринологом, врачом-гастроэнтерологом – по показаниям.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Лабораторно-диагностическое обследование: общие анализы крови и мочи – при взятии на </w:t>
      </w:r>
      <w:proofErr w:type="spellStart"/>
      <w:r w:rsidRPr="00473364">
        <w:rPr>
          <w:color w:val="000000"/>
          <w:sz w:val="28"/>
          <w:szCs w:val="28"/>
        </w:rPr>
        <w:t>уч</w:t>
      </w:r>
      <w:r w:rsidRPr="00473364">
        <w:rPr>
          <w:rFonts w:hAnsi="Cambria Math"/>
          <w:color w:val="000000"/>
          <w:sz w:val="28"/>
          <w:szCs w:val="28"/>
        </w:rPr>
        <w:t>ѐ</w:t>
      </w:r>
      <w:r w:rsidRPr="00473364">
        <w:rPr>
          <w:color w:val="000000"/>
          <w:sz w:val="28"/>
          <w:szCs w:val="28"/>
        </w:rPr>
        <w:t>т</w:t>
      </w:r>
      <w:proofErr w:type="spellEnd"/>
      <w:r w:rsidRPr="00473364">
        <w:rPr>
          <w:color w:val="000000"/>
          <w:sz w:val="28"/>
          <w:szCs w:val="28"/>
        </w:rPr>
        <w:t xml:space="preserve">, в дальнейшем – не реже 1 раза в 6 месяцев, по показаниям – чаще; </w:t>
      </w:r>
      <w:proofErr w:type="spellStart"/>
      <w:r w:rsidRPr="00473364">
        <w:rPr>
          <w:color w:val="000000"/>
          <w:sz w:val="28"/>
          <w:szCs w:val="28"/>
        </w:rPr>
        <w:t>копрограмма</w:t>
      </w:r>
      <w:proofErr w:type="spellEnd"/>
      <w:r w:rsidRPr="00473364">
        <w:rPr>
          <w:color w:val="000000"/>
          <w:sz w:val="28"/>
          <w:szCs w:val="28"/>
        </w:rPr>
        <w:t xml:space="preserve"> – при взятии на </w:t>
      </w:r>
      <w:proofErr w:type="spellStart"/>
      <w:r w:rsidRPr="00473364">
        <w:rPr>
          <w:color w:val="000000"/>
          <w:sz w:val="28"/>
          <w:szCs w:val="28"/>
        </w:rPr>
        <w:t>уч</w:t>
      </w:r>
      <w:r w:rsidRPr="00473364">
        <w:rPr>
          <w:rFonts w:hAnsi="Cambria Math"/>
          <w:color w:val="000000"/>
          <w:sz w:val="28"/>
          <w:szCs w:val="28"/>
        </w:rPr>
        <w:t>ѐ</w:t>
      </w:r>
      <w:r w:rsidRPr="00473364">
        <w:rPr>
          <w:color w:val="000000"/>
          <w:sz w:val="28"/>
          <w:szCs w:val="28"/>
        </w:rPr>
        <w:t>т</w:t>
      </w:r>
      <w:proofErr w:type="spellEnd"/>
      <w:r w:rsidRPr="00473364">
        <w:rPr>
          <w:color w:val="000000"/>
          <w:sz w:val="28"/>
          <w:szCs w:val="28"/>
        </w:rPr>
        <w:t xml:space="preserve">, контроль в динамике – по показаниям; кал на яйца гельминтов (во 2 полугодии жизни) – при взятии на </w:t>
      </w:r>
      <w:proofErr w:type="spellStart"/>
      <w:r w:rsidRPr="00473364">
        <w:rPr>
          <w:color w:val="000000"/>
          <w:sz w:val="28"/>
          <w:szCs w:val="28"/>
        </w:rPr>
        <w:t>уч</w:t>
      </w:r>
      <w:r w:rsidRPr="00473364">
        <w:rPr>
          <w:rFonts w:hAnsi="Cambria Math"/>
          <w:color w:val="000000"/>
          <w:sz w:val="28"/>
          <w:szCs w:val="28"/>
        </w:rPr>
        <w:t>ѐ</w:t>
      </w:r>
      <w:r w:rsidRPr="00473364">
        <w:rPr>
          <w:color w:val="000000"/>
          <w:sz w:val="28"/>
          <w:szCs w:val="28"/>
        </w:rPr>
        <w:t>т</w:t>
      </w:r>
      <w:proofErr w:type="spellEnd"/>
      <w:r w:rsidRPr="00473364">
        <w:rPr>
          <w:color w:val="000000"/>
          <w:sz w:val="28"/>
          <w:szCs w:val="28"/>
        </w:rPr>
        <w:t xml:space="preserve">, контроль в динамике – по показаниям; исследование кала на дисбактериоз – по показаниям.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Сроки наблюдения: дети данной группы состоят на диспансерном </w:t>
      </w:r>
      <w:proofErr w:type="spellStart"/>
      <w:r w:rsidRPr="00473364">
        <w:rPr>
          <w:color w:val="000000"/>
          <w:sz w:val="28"/>
          <w:szCs w:val="28"/>
        </w:rPr>
        <w:t>уч</w:t>
      </w:r>
      <w:r w:rsidRPr="00473364">
        <w:rPr>
          <w:rFonts w:hAnsi="Cambria Math"/>
          <w:color w:val="000000"/>
          <w:sz w:val="28"/>
          <w:szCs w:val="28"/>
        </w:rPr>
        <w:t>ѐ</w:t>
      </w:r>
      <w:r w:rsidRPr="00473364">
        <w:rPr>
          <w:color w:val="000000"/>
          <w:sz w:val="28"/>
          <w:szCs w:val="28"/>
        </w:rPr>
        <w:t>те</w:t>
      </w:r>
      <w:proofErr w:type="spellEnd"/>
      <w:r w:rsidRPr="00473364">
        <w:rPr>
          <w:color w:val="000000"/>
          <w:sz w:val="28"/>
          <w:szCs w:val="28"/>
        </w:rPr>
        <w:t xml:space="preserve"> до года и при условии нормализации показателей массы в 1 год могут быть сняты с </w:t>
      </w:r>
      <w:proofErr w:type="spellStart"/>
      <w:r w:rsidRPr="00473364">
        <w:rPr>
          <w:color w:val="000000"/>
          <w:sz w:val="28"/>
          <w:szCs w:val="28"/>
        </w:rPr>
        <w:t>уч</w:t>
      </w:r>
      <w:r w:rsidRPr="00473364">
        <w:rPr>
          <w:rFonts w:hAnsi="Cambria Math"/>
          <w:color w:val="000000"/>
          <w:sz w:val="28"/>
          <w:szCs w:val="28"/>
        </w:rPr>
        <w:t>ѐ</w:t>
      </w:r>
      <w:r w:rsidRPr="00473364">
        <w:rPr>
          <w:color w:val="000000"/>
          <w:sz w:val="28"/>
          <w:szCs w:val="28"/>
        </w:rPr>
        <w:t>та</w:t>
      </w:r>
      <w:proofErr w:type="spellEnd"/>
      <w:r w:rsidRPr="00473364">
        <w:rPr>
          <w:color w:val="000000"/>
          <w:sz w:val="28"/>
          <w:szCs w:val="28"/>
        </w:rPr>
        <w:t xml:space="preserve">. </w:t>
      </w:r>
    </w:p>
    <w:p w:rsidR="000C34BC" w:rsidRPr="00473364" w:rsidRDefault="00D11658" w:rsidP="000C34BC">
      <w:pPr>
        <w:autoSpaceDE w:val="0"/>
        <w:autoSpaceDN w:val="0"/>
        <w:adjustRightInd w:val="0"/>
        <w:jc w:val="both"/>
        <w:rPr>
          <w:color w:val="000000"/>
          <w:sz w:val="28"/>
          <w:szCs w:val="28"/>
        </w:rPr>
      </w:pPr>
      <w:r w:rsidRPr="00473364">
        <w:rPr>
          <w:color w:val="000000"/>
          <w:sz w:val="28"/>
          <w:szCs w:val="28"/>
        </w:rPr>
        <w:t xml:space="preserve">4. Нормализация аппетита, возрастное увеличение массы тела, улучшение показателей нервно-психического развития, восстановление показателей </w:t>
      </w:r>
      <w:proofErr w:type="spellStart"/>
      <w:r w:rsidRPr="00473364">
        <w:rPr>
          <w:color w:val="000000"/>
          <w:sz w:val="28"/>
          <w:szCs w:val="28"/>
        </w:rPr>
        <w:t>копрограммы</w:t>
      </w:r>
      <w:proofErr w:type="spellEnd"/>
      <w:r w:rsidRPr="00473364">
        <w:rPr>
          <w:color w:val="000000"/>
          <w:sz w:val="28"/>
          <w:szCs w:val="28"/>
        </w:rPr>
        <w:t xml:space="preserve">. </w:t>
      </w:r>
    </w:p>
    <w:p w:rsidR="000C34BC" w:rsidRPr="00473364" w:rsidRDefault="00D11658" w:rsidP="000C34BC">
      <w:pPr>
        <w:autoSpaceDE w:val="0"/>
        <w:autoSpaceDN w:val="0"/>
        <w:adjustRightInd w:val="0"/>
        <w:jc w:val="both"/>
        <w:rPr>
          <w:sz w:val="28"/>
          <w:szCs w:val="28"/>
        </w:rPr>
      </w:pPr>
      <w:r w:rsidRPr="00473364">
        <w:rPr>
          <w:color w:val="000000"/>
          <w:sz w:val="28"/>
          <w:szCs w:val="28"/>
        </w:rPr>
        <w:t xml:space="preserve">5. При введении докорма используются адаптированные молочные смеси, увеличение </w:t>
      </w:r>
      <w:proofErr w:type="spellStart"/>
      <w:r w:rsidRPr="00473364">
        <w:rPr>
          <w:color w:val="000000"/>
          <w:sz w:val="28"/>
          <w:szCs w:val="28"/>
        </w:rPr>
        <w:t>объ</w:t>
      </w:r>
      <w:r w:rsidRPr="00473364">
        <w:rPr>
          <w:rFonts w:hAnsi="Cambria Math"/>
          <w:color w:val="000000"/>
          <w:sz w:val="28"/>
          <w:szCs w:val="28"/>
        </w:rPr>
        <w:t>ѐ</w:t>
      </w:r>
      <w:r w:rsidRPr="00473364">
        <w:rPr>
          <w:color w:val="000000"/>
          <w:sz w:val="28"/>
          <w:szCs w:val="28"/>
        </w:rPr>
        <w:t>ма</w:t>
      </w:r>
      <w:proofErr w:type="spellEnd"/>
      <w:r w:rsidRPr="00473364">
        <w:rPr>
          <w:color w:val="000000"/>
          <w:sz w:val="28"/>
          <w:szCs w:val="28"/>
        </w:rPr>
        <w:t xml:space="preserve"> докорма постепенное (3–5 дней), докорм </w:t>
      </w:r>
      <w:proofErr w:type="spellStart"/>
      <w:r w:rsidRPr="00473364">
        <w:rPr>
          <w:color w:val="000000"/>
          <w:sz w:val="28"/>
          <w:szCs w:val="28"/>
        </w:rPr>
        <w:t>да</w:t>
      </w:r>
      <w:r w:rsidRPr="00473364">
        <w:rPr>
          <w:rFonts w:hAnsi="Cambria Math"/>
          <w:color w:val="000000"/>
          <w:sz w:val="28"/>
          <w:szCs w:val="28"/>
        </w:rPr>
        <w:t>ѐ</w:t>
      </w:r>
      <w:r w:rsidRPr="00473364">
        <w:rPr>
          <w:color w:val="000000"/>
          <w:sz w:val="28"/>
          <w:szCs w:val="28"/>
        </w:rPr>
        <w:t>тся</w:t>
      </w:r>
      <w:proofErr w:type="spellEnd"/>
      <w:r w:rsidRPr="00473364">
        <w:rPr>
          <w:color w:val="000000"/>
          <w:sz w:val="28"/>
          <w:szCs w:val="28"/>
        </w:rPr>
        <w:t xml:space="preserve"> всегда в конце </w:t>
      </w:r>
      <w:r w:rsidRPr="00473364">
        <w:rPr>
          <w:sz w:val="28"/>
          <w:szCs w:val="28"/>
        </w:rPr>
        <w:t>кормления, после кормления грудью.</w:t>
      </w:r>
    </w:p>
    <w:p w:rsidR="000C34BC" w:rsidRPr="00E836D2" w:rsidRDefault="000C34BC" w:rsidP="000C34BC">
      <w:pPr>
        <w:jc w:val="both"/>
        <w:rPr>
          <w:i/>
          <w:color w:val="000000"/>
          <w:sz w:val="28"/>
          <w:szCs w:val="28"/>
        </w:rPr>
      </w:pPr>
    </w:p>
    <w:p w:rsidR="000C34BC" w:rsidRPr="00E836D2" w:rsidRDefault="00D11658" w:rsidP="000C34BC">
      <w:pPr>
        <w:ind w:firstLine="709"/>
        <w:jc w:val="both"/>
        <w:rPr>
          <w:i/>
          <w:color w:val="000000"/>
          <w:sz w:val="28"/>
          <w:szCs w:val="28"/>
        </w:rPr>
      </w:pPr>
      <w:r>
        <w:rPr>
          <w:b/>
          <w:color w:val="000000"/>
          <w:sz w:val="28"/>
          <w:szCs w:val="28"/>
        </w:rPr>
        <w:t>Тема 4</w:t>
      </w:r>
      <w:r w:rsidRPr="00A5632A">
        <w:rPr>
          <w:i/>
          <w:color w:val="000000"/>
          <w:sz w:val="28"/>
          <w:szCs w:val="28"/>
        </w:rPr>
        <w:t>Аномалии конституции. Атопический дерматит</w:t>
      </w:r>
    </w:p>
    <w:p w:rsidR="000C34BC" w:rsidRDefault="00D11658" w:rsidP="000C34BC">
      <w:pPr>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jc w:val="both"/>
        <w:rPr>
          <w:i/>
          <w:color w:val="000000"/>
          <w:sz w:val="28"/>
          <w:szCs w:val="28"/>
        </w:rPr>
      </w:pPr>
      <w:r>
        <w:rPr>
          <w:i/>
          <w:color w:val="000000"/>
          <w:sz w:val="28"/>
          <w:szCs w:val="28"/>
        </w:rPr>
        <w:t>Темы рефератов:</w:t>
      </w:r>
    </w:p>
    <w:p w:rsidR="000C34BC" w:rsidRPr="002A7685" w:rsidRDefault="00D11658" w:rsidP="000C34BC">
      <w:pPr>
        <w:pStyle w:val="a5"/>
        <w:numPr>
          <w:ilvl w:val="0"/>
          <w:numId w:val="29"/>
        </w:numPr>
        <w:ind w:left="0" w:firstLine="0"/>
        <w:rPr>
          <w:rFonts w:ascii="Times New Roman" w:hAnsi="Times New Roman"/>
          <w:i/>
          <w:color w:val="000000"/>
          <w:sz w:val="28"/>
          <w:szCs w:val="28"/>
        </w:rPr>
      </w:pPr>
      <w:r w:rsidRPr="002A7685">
        <w:rPr>
          <w:rFonts w:ascii="Times New Roman" w:hAnsi="Times New Roman"/>
          <w:i/>
          <w:color w:val="000000"/>
          <w:sz w:val="28"/>
          <w:szCs w:val="28"/>
        </w:rPr>
        <w:t>Современный взгляд на вопрос диатезов у детей: этиология, факторы риска, патогенез, диагностика</w:t>
      </w:r>
    </w:p>
    <w:p w:rsidR="000C34BC" w:rsidRPr="002A7685" w:rsidRDefault="00D11658" w:rsidP="000C34BC">
      <w:pPr>
        <w:pStyle w:val="a5"/>
        <w:numPr>
          <w:ilvl w:val="0"/>
          <w:numId w:val="29"/>
        </w:numPr>
        <w:ind w:left="0" w:firstLine="0"/>
        <w:rPr>
          <w:rFonts w:ascii="Times New Roman" w:hAnsi="Times New Roman"/>
          <w:i/>
          <w:color w:val="000000"/>
          <w:sz w:val="28"/>
          <w:szCs w:val="28"/>
        </w:rPr>
      </w:pPr>
      <w:r w:rsidRPr="002A7685">
        <w:rPr>
          <w:rFonts w:ascii="Times New Roman" w:hAnsi="Times New Roman"/>
          <w:i/>
          <w:color w:val="000000"/>
          <w:sz w:val="28"/>
          <w:szCs w:val="28"/>
        </w:rPr>
        <w:t>Атопический марш –тактика врача-педиатра первичного звена здравоохранения</w:t>
      </w:r>
    </w:p>
    <w:p w:rsidR="000C34BC" w:rsidRDefault="00D11658" w:rsidP="000C34BC">
      <w:pPr>
        <w:pStyle w:val="a5"/>
        <w:numPr>
          <w:ilvl w:val="0"/>
          <w:numId w:val="29"/>
        </w:numPr>
        <w:ind w:left="0" w:firstLine="0"/>
        <w:rPr>
          <w:rFonts w:ascii="Times New Roman" w:hAnsi="Times New Roman"/>
          <w:i/>
          <w:color w:val="000000"/>
          <w:sz w:val="28"/>
          <w:szCs w:val="28"/>
        </w:rPr>
      </w:pPr>
      <w:r w:rsidRPr="002A7685">
        <w:rPr>
          <w:rFonts w:ascii="Times New Roman" w:hAnsi="Times New Roman"/>
          <w:i/>
          <w:color w:val="000000"/>
          <w:sz w:val="28"/>
          <w:szCs w:val="28"/>
        </w:rPr>
        <w:t>Современные лечебно-реабилитационные мероприятия у детей с атопическим дерматитом</w:t>
      </w:r>
    </w:p>
    <w:p w:rsidR="000C34BC" w:rsidRPr="002A7685" w:rsidRDefault="00D11658" w:rsidP="000C34BC">
      <w:pPr>
        <w:pStyle w:val="a5"/>
        <w:numPr>
          <w:ilvl w:val="0"/>
          <w:numId w:val="29"/>
        </w:numPr>
        <w:ind w:left="0" w:firstLine="0"/>
        <w:rPr>
          <w:rFonts w:ascii="Times New Roman" w:hAnsi="Times New Roman"/>
          <w:i/>
          <w:color w:val="000000"/>
          <w:sz w:val="28"/>
          <w:szCs w:val="28"/>
        </w:rPr>
      </w:pPr>
      <w:r>
        <w:rPr>
          <w:rFonts w:ascii="Times New Roman" w:hAnsi="Times New Roman"/>
          <w:i/>
          <w:color w:val="000000"/>
          <w:sz w:val="28"/>
          <w:szCs w:val="28"/>
        </w:rPr>
        <w:t>Федеральные клинические рекомендации Атопический дерматит у детей 2016г</w:t>
      </w:r>
    </w:p>
    <w:p w:rsidR="000C34BC" w:rsidRDefault="000C34BC" w:rsidP="000C34BC">
      <w:pPr>
        <w:jc w:val="both"/>
        <w:rPr>
          <w:b/>
          <w:color w:val="000000"/>
          <w:sz w:val="28"/>
          <w:szCs w:val="28"/>
        </w:rPr>
      </w:pPr>
    </w:p>
    <w:p w:rsidR="000C34BC" w:rsidRPr="00E836D2"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jc w:val="both"/>
        <w:rPr>
          <w:i/>
          <w:color w:val="000000"/>
          <w:sz w:val="28"/>
          <w:szCs w:val="28"/>
        </w:rPr>
      </w:pPr>
      <w:r>
        <w:rPr>
          <w:i/>
          <w:color w:val="000000"/>
          <w:sz w:val="28"/>
          <w:szCs w:val="28"/>
        </w:rPr>
        <w:t>Устный вопрос:</w:t>
      </w:r>
    </w:p>
    <w:p w:rsidR="000C34BC" w:rsidRPr="007C3DE7" w:rsidRDefault="00D11658" w:rsidP="000C34BC">
      <w:pPr>
        <w:jc w:val="both"/>
      </w:pPr>
      <w:r w:rsidRPr="007C3DE7">
        <w:t xml:space="preserve">- Понятие об аномалиях конституции и диатезах, их взаимосвязь и взаимозависимость. Причины. Патогенез. Клинические проявления. Дифференциальный диагноз. Лечение. </w:t>
      </w:r>
    </w:p>
    <w:p w:rsidR="000C34BC" w:rsidRPr="007C3DE7" w:rsidRDefault="00D11658" w:rsidP="000C34BC">
      <w:pPr>
        <w:jc w:val="both"/>
      </w:pPr>
      <w:r w:rsidRPr="007C3DE7">
        <w:t xml:space="preserve">- Понятие  о лимфатическом  и метаболическом диатезах. </w:t>
      </w:r>
    </w:p>
    <w:p w:rsidR="000C34BC" w:rsidRPr="007C3DE7" w:rsidRDefault="00D11658" w:rsidP="000C34BC">
      <w:pPr>
        <w:jc w:val="both"/>
      </w:pPr>
      <w:r w:rsidRPr="007C3DE7">
        <w:lastRenderedPageBreak/>
        <w:t>- Атопический дерматит.</w:t>
      </w:r>
    </w:p>
    <w:p w:rsidR="000C34BC" w:rsidRDefault="000C34BC" w:rsidP="000C34BC">
      <w:pPr>
        <w:jc w:val="both"/>
        <w:rPr>
          <w:i/>
          <w:color w:val="000000"/>
          <w:sz w:val="28"/>
          <w:szCs w:val="28"/>
        </w:rPr>
      </w:pPr>
    </w:p>
    <w:p w:rsidR="000C34BC" w:rsidRDefault="00D11658" w:rsidP="000C34BC">
      <w:pPr>
        <w:jc w:val="both"/>
        <w:rPr>
          <w:i/>
          <w:color w:val="000000"/>
          <w:sz w:val="28"/>
          <w:szCs w:val="28"/>
        </w:rPr>
      </w:pPr>
      <w:r>
        <w:rPr>
          <w:i/>
          <w:color w:val="000000"/>
          <w:sz w:val="28"/>
          <w:szCs w:val="28"/>
        </w:rPr>
        <w:t xml:space="preserve">Тестирование: </w:t>
      </w:r>
    </w:p>
    <w:p w:rsidR="000C34BC" w:rsidRPr="007C3DE7" w:rsidRDefault="00D11658" w:rsidP="000C34BC">
      <w:pPr>
        <w:jc w:val="both"/>
        <w:rPr>
          <w:rFonts w:eastAsia="Calibri"/>
          <w:lang w:eastAsia="en-US"/>
        </w:rPr>
      </w:pPr>
      <w:r>
        <w:rPr>
          <w:rFonts w:eastAsia="Calibri"/>
          <w:lang w:eastAsia="en-US"/>
        </w:rPr>
        <w:t>1</w:t>
      </w:r>
      <w:r w:rsidRPr="007C3DE7">
        <w:rPr>
          <w:rFonts w:eastAsia="Calibri"/>
          <w:lang w:eastAsia="en-US"/>
        </w:rPr>
        <w:t>. РЕБЕНКА С АТОПИЧЕСКИМ ДЕРМАТИТОМ ВРАЧ-ПЕДИАТР</w:t>
      </w:r>
    </w:p>
    <w:p w:rsidR="000C34BC" w:rsidRPr="007C3DE7" w:rsidRDefault="00D11658" w:rsidP="000C34BC">
      <w:pPr>
        <w:jc w:val="both"/>
        <w:rPr>
          <w:rFonts w:eastAsia="Calibri"/>
          <w:lang w:eastAsia="en-US"/>
        </w:rPr>
      </w:pPr>
      <w:r w:rsidRPr="007C3DE7">
        <w:rPr>
          <w:rFonts w:eastAsia="Calibri"/>
          <w:lang w:eastAsia="en-US"/>
        </w:rPr>
        <w:t>ОСМАТРИВАЕТ НА ПЕРВОМ ГОДУ ЖИЗНИ В ПЕРВОМ ПОЛУГОДИИ 1 РАЗ В</w:t>
      </w:r>
    </w:p>
    <w:p w:rsidR="000C34BC" w:rsidRPr="007C3DE7" w:rsidRDefault="00D11658" w:rsidP="000C34BC">
      <w:pPr>
        <w:jc w:val="both"/>
        <w:rPr>
          <w:rFonts w:eastAsia="Calibri"/>
          <w:lang w:eastAsia="en-US"/>
        </w:rPr>
      </w:pPr>
      <w:r w:rsidRPr="007C3DE7">
        <w:rPr>
          <w:rFonts w:eastAsia="Calibri"/>
          <w:lang w:eastAsia="en-US"/>
        </w:rPr>
        <w:t>А) 2 недели</w:t>
      </w:r>
    </w:p>
    <w:p w:rsidR="000C34BC" w:rsidRPr="007C3DE7" w:rsidRDefault="00D11658" w:rsidP="000C34BC">
      <w:pPr>
        <w:jc w:val="both"/>
        <w:rPr>
          <w:rFonts w:eastAsia="Calibri"/>
          <w:lang w:eastAsia="en-US"/>
        </w:rPr>
      </w:pPr>
      <w:r w:rsidRPr="007C3DE7">
        <w:rPr>
          <w:rFonts w:eastAsia="Calibri"/>
          <w:lang w:eastAsia="en-US"/>
        </w:rPr>
        <w:t>Б) месяц</w:t>
      </w:r>
    </w:p>
    <w:p w:rsidR="000C34BC" w:rsidRPr="007C3DE7" w:rsidRDefault="00D11658" w:rsidP="000C34BC">
      <w:pPr>
        <w:jc w:val="both"/>
        <w:rPr>
          <w:rFonts w:eastAsia="Calibri"/>
          <w:lang w:eastAsia="en-US"/>
        </w:rPr>
      </w:pPr>
      <w:r w:rsidRPr="007C3DE7">
        <w:rPr>
          <w:rFonts w:eastAsia="Calibri"/>
          <w:lang w:eastAsia="en-US"/>
        </w:rPr>
        <w:t>В) 2 месяца</w:t>
      </w:r>
    </w:p>
    <w:p w:rsidR="000C34BC" w:rsidRPr="007C3DE7" w:rsidRDefault="00D11658" w:rsidP="000C34BC">
      <w:pPr>
        <w:jc w:val="both"/>
        <w:rPr>
          <w:rFonts w:eastAsia="Calibri"/>
          <w:lang w:eastAsia="en-US"/>
        </w:rPr>
      </w:pPr>
      <w:r w:rsidRPr="007C3DE7">
        <w:rPr>
          <w:rFonts w:eastAsia="Calibri"/>
          <w:lang w:eastAsia="en-US"/>
        </w:rPr>
        <w:t>Г) 3 месяца</w:t>
      </w:r>
    </w:p>
    <w:p w:rsidR="000C34BC" w:rsidRPr="007C3DE7" w:rsidRDefault="000C34BC" w:rsidP="000C34BC">
      <w:pPr>
        <w:jc w:val="both"/>
        <w:rPr>
          <w:rFonts w:eastAsia="Calibri"/>
          <w:lang w:eastAsia="en-US"/>
        </w:rPr>
      </w:pPr>
    </w:p>
    <w:p w:rsidR="000C34BC" w:rsidRPr="007C3DE7" w:rsidRDefault="00D11658" w:rsidP="000C34BC">
      <w:pPr>
        <w:jc w:val="both"/>
        <w:rPr>
          <w:rFonts w:eastAsia="Calibri"/>
          <w:lang w:eastAsia="en-US"/>
        </w:rPr>
      </w:pPr>
      <w:r>
        <w:rPr>
          <w:rFonts w:eastAsia="Calibri"/>
          <w:lang w:eastAsia="en-US"/>
        </w:rPr>
        <w:t>2</w:t>
      </w:r>
      <w:r w:rsidRPr="007C3DE7">
        <w:rPr>
          <w:rFonts w:eastAsia="Calibri"/>
          <w:lang w:eastAsia="en-US"/>
        </w:rPr>
        <w:t>. РЕБЕНКА С АТОПИЧЕСКИМ ДЕРМАТИТОМ ВРАЧ- ПЕДИАТР</w:t>
      </w:r>
    </w:p>
    <w:p w:rsidR="000C34BC" w:rsidRPr="007C3DE7" w:rsidRDefault="00D11658" w:rsidP="000C34BC">
      <w:pPr>
        <w:jc w:val="both"/>
        <w:rPr>
          <w:rFonts w:eastAsia="Calibri"/>
          <w:lang w:eastAsia="en-US"/>
        </w:rPr>
      </w:pPr>
      <w:r w:rsidRPr="007C3DE7">
        <w:rPr>
          <w:rFonts w:eastAsia="Calibri"/>
          <w:lang w:eastAsia="en-US"/>
        </w:rPr>
        <w:t>ОСМАТРИВАЕТ НА ПЕРВОМ ГОДУ ЖИЗНИ В ВТОРОМ ПОЛУГОДИИ 1 РАЗ В</w:t>
      </w:r>
    </w:p>
    <w:p w:rsidR="000C34BC" w:rsidRPr="007C3DE7" w:rsidRDefault="00D11658" w:rsidP="000C34BC">
      <w:pPr>
        <w:jc w:val="both"/>
        <w:rPr>
          <w:rFonts w:eastAsia="Calibri"/>
          <w:lang w:eastAsia="en-US"/>
        </w:rPr>
      </w:pPr>
      <w:r w:rsidRPr="007C3DE7">
        <w:rPr>
          <w:rFonts w:eastAsia="Calibri"/>
          <w:lang w:eastAsia="en-US"/>
        </w:rPr>
        <w:t>А) месяц</w:t>
      </w:r>
    </w:p>
    <w:p w:rsidR="000C34BC" w:rsidRPr="007C3DE7" w:rsidRDefault="00D11658" w:rsidP="000C34BC">
      <w:pPr>
        <w:jc w:val="both"/>
        <w:rPr>
          <w:rFonts w:eastAsia="Calibri"/>
          <w:lang w:eastAsia="en-US"/>
        </w:rPr>
      </w:pPr>
      <w:r w:rsidRPr="007C3DE7">
        <w:rPr>
          <w:rFonts w:eastAsia="Calibri"/>
          <w:lang w:eastAsia="en-US"/>
        </w:rPr>
        <w:t>Б) 2 месяца</w:t>
      </w:r>
    </w:p>
    <w:p w:rsidR="000C34BC" w:rsidRPr="007C3DE7" w:rsidRDefault="00D11658" w:rsidP="000C34BC">
      <w:pPr>
        <w:jc w:val="both"/>
        <w:rPr>
          <w:rFonts w:eastAsia="Calibri"/>
          <w:lang w:eastAsia="en-US"/>
        </w:rPr>
      </w:pPr>
      <w:r w:rsidRPr="007C3DE7">
        <w:rPr>
          <w:rFonts w:eastAsia="Calibri"/>
          <w:lang w:eastAsia="en-US"/>
        </w:rPr>
        <w:t>В) 3 месяца</w:t>
      </w:r>
    </w:p>
    <w:p w:rsidR="000C34BC" w:rsidRPr="007C3DE7" w:rsidRDefault="00D11658" w:rsidP="000C34BC">
      <w:pPr>
        <w:jc w:val="both"/>
        <w:rPr>
          <w:rFonts w:eastAsia="Calibri"/>
          <w:lang w:eastAsia="en-US"/>
        </w:rPr>
      </w:pPr>
      <w:r w:rsidRPr="007C3DE7">
        <w:rPr>
          <w:rFonts w:eastAsia="Calibri"/>
          <w:lang w:eastAsia="en-US"/>
        </w:rPr>
        <w:t>Г) 2 недели</w:t>
      </w:r>
    </w:p>
    <w:p w:rsidR="000C34BC" w:rsidRPr="007C3DE7" w:rsidRDefault="000C34BC" w:rsidP="000C34BC">
      <w:pPr>
        <w:jc w:val="both"/>
        <w:rPr>
          <w:b/>
        </w:rPr>
      </w:pPr>
    </w:p>
    <w:p w:rsidR="000C34BC" w:rsidRPr="007C3DE7" w:rsidRDefault="00D11658" w:rsidP="000C34BC">
      <w:pPr>
        <w:rPr>
          <w:rFonts w:eastAsia="Calibri"/>
          <w:lang w:eastAsia="en-US"/>
        </w:rPr>
      </w:pPr>
      <w:r>
        <w:rPr>
          <w:rFonts w:eastAsia="Calibri"/>
          <w:lang w:eastAsia="en-US"/>
        </w:rPr>
        <w:t>3</w:t>
      </w:r>
      <w:r w:rsidRPr="007C3DE7">
        <w:rPr>
          <w:rFonts w:eastAsia="Calibri"/>
          <w:lang w:eastAsia="en-US"/>
        </w:rPr>
        <w:t xml:space="preserve">. ДЕТСКАЯ ФОРМА АТОПИЧЕСКОГО ДЕРМАТИТА ВЫСТАВЛЯЕТСЯ В ВОЗРАСТЕ </w:t>
      </w:r>
    </w:p>
    <w:p w:rsidR="000C34BC" w:rsidRPr="007C3DE7" w:rsidRDefault="00D11658" w:rsidP="000C34BC">
      <w:pPr>
        <w:rPr>
          <w:rFonts w:eastAsia="Calibri"/>
          <w:lang w:eastAsia="en-US"/>
        </w:rPr>
      </w:pPr>
      <w:r w:rsidRPr="007C3DE7">
        <w:rPr>
          <w:rFonts w:eastAsia="Calibri"/>
          <w:lang w:eastAsia="en-US"/>
        </w:rPr>
        <w:t xml:space="preserve">А) 2-11 лет </w:t>
      </w:r>
    </w:p>
    <w:p w:rsidR="000C34BC" w:rsidRPr="007C3DE7" w:rsidRDefault="00D11658" w:rsidP="000C34BC">
      <w:pPr>
        <w:rPr>
          <w:rFonts w:eastAsia="Calibri"/>
          <w:lang w:eastAsia="en-US"/>
        </w:rPr>
      </w:pPr>
      <w:r w:rsidRPr="007C3DE7">
        <w:rPr>
          <w:rFonts w:eastAsia="Calibri"/>
          <w:lang w:eastAsia="en-US"/>
        </w:rPr>
        <w:t xml:space="preserve">Б) 1-12 месяцев </w:t>
      </w:r>
    </w:p>
    <w:p w:rsidR="000C34BC" w:rsidRPr="007C3DE7" w:rsidRDefault="00D11658" w:rsidP="000C34BC">
      <w:pPr>
        <w:rPr>
          <w:rFonts w:eastAsia="Calibri"/>
          <w:lang w:eastAsia="en-US"/>
        </w:rPr>
      </w:pPr>
      <w:r w:rsidRPr="007C3DE7">
        <w:rPr>
          <w:rFonts w:eastAsia="Calibri"/>
          <w:lang w:eastAsia="en-US"/>
        </w:rPr>
        <w:t xml:space="preserve">В) 12-16 лет </w:t>
      </w:r>
    </w:p>
    <w:p w:rsidR="000C34BC" w:rsidRPr="007C3DE7" w:rsidRDefault="00D11658" w:rsidP="000C34BC">
      <w:pPr>
        <w:rPr>
          <w:rFonts w:eastAsia="Calibri"/>
          <w:lang w:eastAsia="en-US"/>
        </w:rPr>
      </w:pPr>
      <w:r w:rsidRPr="007C3DE7">
        <w:rPr>
          <w:rFonts w:eastAsia="Calibri"/>
          <w:lang w:eastAsia="en-US"/>
        </w:rPr>
        <w:t xml:space="preserve">Г) 1-2 года </w:t>
      </w:r>
    </w:p>
    <w:p w:rsidR="000C34BC" w:rsidRPr="007C3DE7" w:rsidRDefault="000C34BC" w:rsidP="000C34BC">
      <w:pPr>
        <w:rPr>
          <w:rFonts w:eastAsia="Calibri"/>
          <w:lang w:eastAsia="en-US"/>
        </w:rPr>
      </w:pPr>
    </w:p>
    <w:p w:rsidR="000C34BC" w:rsidRPr="007C3DE7" w:rsidRDefault="00D11658" w:rsidP="000C34BC">
      <w:pPr>
        <w:rPr>
          <w:rFonts w:eastAsia="Calibri"/>
          <w:lang w:eastAsia="en-US"/>
        </w:rPr>
      </w:pPr>
      <w:r>
        <w:rPr>
          <w:rFonts w:eastAsia="Calibri"/>
          <w:lang w:eastAsia="en-US"/>
        </w:rPr>
        <w:t>4</w:t>
      </w:r>
      <w:r w:rsidRPr="007C3DE7">
        <w:rPr>
          <w:rFonts w:eastAsia="Calibri"/>
          <w:lang w:eastAsia="en-US"/>
        </w:rPr>
        <w:t xml:space="preserve">. К ДОПОЛНИТЕЛЬНЫМ ДИАГНОСТИЧЕСКИМ КРИТЕРИЯМ АТОПИЧЕСКОГО ДЕРМАТИТА ОТНОСИТСЯ </w:t>
      </w:r>
    </w:p>
    <w:p w:rsidR="000C34BC" w:rsidRPr="007C3DE7" w:rsidRDefault="00D11658" w:rsidP="000C34BC">
      <w:pPr>
        <w:rPr>
          <w:rFonts w:eastAsia="Calibri"/>
          <w:lang w:eastAsia="en-US"/>
        </w:rPr>
      </w:pPr>
      <w:r w:rsidRPr="007C3DE7">
        <w:rPr>
          <w:rFonts w:eastAsia="Calibri"/>
          <w:lang w:eastAsia="en-US"/>
        </w:rPr>
        <w:t xml:space="preserve">А) продольная суборбитальная складка </w:t>
      </w:r>
    </w:p>
    <w:p w:rsidR="000C34BC" w:rsidRPr="007C3DE7" w:rsidRDefault="00D11658" w:rsidP="000C34BC">
      <w:pPr>
        <w:rPr>
          <w:rFonts w:eastAsia="Calibri"/>
          <w:lang w:eastAsia="en-US"/>
        </w:rPr>
      </w:pPr>
      <w:r w:rsidRPr="007C3DE7">
        <w:rPr>
          <w:rFonts w:eastAsia="Calibri"/>
          <w:lang w:eastAsia="en-US"/>
        </w:rPr>
        <w:t xml:space="preserve">Б) наличие </w:t>
      </w:r>
      <w:proofErr w:type="spellStart"/>
      <w:r w:rsidRPr="007C3DE7">
        <w:rPr>
          <w:rFonts w:eastAsia="Calibri"/>
          <w:lang w:eastAsia="en-US"/>
        </w:rPr>
        <w:t>зудящихся</w:t>
      </w:r>
      <w:proofErr w:type="spellEnd"/>
      <w:r w:rsidRPr="007C3DE7">
        <w:rPr>
          <w:rFonts w:eastAsia="Calibri"/>
          <w:lang w:eastAsia="en-US"/>
        </w:rPr>
        <w:t xml:space="preserve"> папул, расположенных линейно, попарно </w:t>
      </w:r>
    </w:p>
    <w:p w:rsidR="000C34BC" w:rsidRPr="007C3DE7" w:rsidRDefault="00D11658" w:rsidP="000C34BC">
      <w:pPr>
        <w:rPr>
          <w:rFonts w:eastAsia="Calibri"/>
          <w:lang w:eastAsia="en-US"/>
        </w:rPr>
      </w:pPr>
      <w:r w:rsidRPr="007C3DE7">
        <w:rPr>
          <w:rFonts w:eastAsia="Calibri"/>
          <w:lang w:eastAsia="en-US"/>
        </w:rPr>
        <w:t xml:space="preserve">В) отягощенный </w:t>
      </w:r>
      <w:proofErr w:type="spellStart"/>
      <w:r w:rsidRPr="007C3DE7">
        <w:rPr>
          <w:rFonts w:eastAsia="Calibri"/>
          <w:lang w:eastAsia="en-US"/>
        </w:rPr>
        <w:t>аллергоанамнез</w:t>
      </w:r>
      <w:proofErr w:type="spellEnd"/>
      <w:r w:rsidRPr="007C3DE7">
        <w:rPr>
          <w:rFonts w:eastAsia="Calibri"/>
          <w:lang w:eastAsia="en-US"/>
        </w:rPr>
        <w:t xml:space="preserve"> </w:t>
      </w:r>
    </w:p>
    <w:p w:rsidR="000C34BC" w:rsidRPr="007C3DE7" w:rsidRDefault="00D11658" w:rsidP="000C34BC">
      <w:pPr>
        <w:rPr>
          <w:rFonts w:eastAsia="Calibri"/>
          <w:lang w:eastAsia="en-US"/>
        </w:rPr>
      </w:pPr>
      <w:r w:rsidRPr="007C3DE7">
        <w:rPr>
          <w:rFonts w:eastAsia="Calibri"/>
          <w:lang w:eastAsia="en-US"/>
        </w:rPr>
        <w:t xml:space="preserve">Г) наличие </w:t>
      </w:r>
      <w:proofErr w:type="spellStart"/>
      <w:r w:rsidRPr="007C3DE7">
        <w:rPr>
          <w:rFonts w:eastAsia="Calibri"/>
          <w:lang w:eastAsia="en-US"/>
        </w:rPr>
        <w:t>микровезикул</w:t>
      </w:r>
      <w:proofErr w:type="spellEnd"/>
      <w:r w:rsidRPr="007C3DE7">
        <w:rPr>
          <w:rFonts w:eastAsia="Calibri"/>
          <w:lang w:eastAsia="en-US"/>
        </w:rPr>
        <w:t xml:space="preserve"> на лице и разгибательных поверхностях конечностей </w:t>
      </w:r>
    </w:p>
    <w:p w:rsidR="000C34BC" w:rsidRPr="007C3DE7" w:rsidRDefault="000C34BC" w:rsidP="000C34BC">
      <w:pPr>
        <w:rPr>
          <w:rFonts w:eastAsia="Calibri"/>
          <w:lang w:eastAsia="en-US"/>
        </w:rPr>
      </w:pPr>
    </w:p>
    <w:p w:rsidR="000C34BC" w:rsidRPr="007C3DE7" w:rsidRDefault="00D11658" w:rsidP="000C34BC">
      <w:pPr>
        <w:rPr>
          <w:rFonts w:eastAsia="Calibri"/>
          <w:lang w:eastAsia="en-US"/>
        </w:rPr>
      </w:pPr>
      <w:r>
        <w:rPr>
          <w:rFonts w:eastAsia="Calibri"/>
          <w:lang w:eastAsia="en-US"/>
        </w:rPr>
        <w:t>5</w:t>
      </w:r>
      <w:r w:rsidRPr="007C3DE7">
        <w:rPr>
          <w:rFonts w:eastAsia="Calibri"/>
          <w:lang w:eastAsia="en-US"/>
        </w:rPr>
        <w:t>. ОЦЕНКУ ТЯЖЕСТИ КЛИНИЧЕСКИХ ПРОЯВЛЕНИЙ АТОПИЧЕСКОГО ДЕРМАТИТА ПРОВОДЯТ ПО</w:t>
      </w:r>
    </w:p>
    <w:p w:rsidR="000C34BC" w:rsidRPr="007C3DE7" w:rsidRDefault="00D11658" w:rsidP="000C34BC">
      <w:pPr>
        <w:rPr>
          <w:rFonts w:eastAsia="Calibri"/>
          <w:lang w:eastAsia="en-US"/>
        </w:rPr>
      </w:pPr>
      <w:r w:rsidRPr="007C3DE7">
        <w:rPr>
          <w:rFonts w:eastAsia="Calibri"/>
          <w:lang w:eastAsia="en-US"/>
        </w:rPr>
        <w:t xml:space="preserve">А) шкале SCORAD </w:t>
      </w:r>
    </w:p>
    <w:p w:rsidR="000C34BC" w:rsidRPr="007C3DE7" w:rsidRDefault="00D11658" w:rsidP="000C34BC">
      <w:pPr>
        <w:rPr>
          <w:rFonts w:eastAsia="Calibri"/>
          <w:lang w:eastAsia="en-US"/>
        </w:rPr>
      </w:pPr>
      <w:r w:rsidRPr="007C3DE7">
        <w:rPr>
          <w:rFonts w:eastAsia="Calibri"/>
          <w:lang w:eastAsia="en-US"/>
        </w:rPr>
        <w:t xml:space="preserve">Б) шкале GINA </w:t>
      </w:r>
    </w:p>
    <w:p w:rsidR="000C34BC" w:rsidRPr="007C3DE7" w:rsidRDefault="00D11658" w:rsidP="000C34BC">
      <w:pPr>
        <w:rPr>
          <w:rFonts w:eastAsia="Calibri"/>
          <w:lang w:eastAsia="en-US"/>
        </w:rPr>
      </w:pPr>
      <w:r w:rsidRPr="007C3DE7">
        <w:rPr>
          <w:rFonts w:eastAsia="Calibri"/>
          <w:lang w:eastAsia="en-US"/>
        </w:rPr>
        <w:t xml:space="preserve">В) опроснику ISAAC </w:t>
      </w:r>
    </w:p>
    <w:p w:rsidR="000C34BC" w:rsidRPr="007C3DE7" w:rsidRDefault="00D11658" w:rsidP="000C34BC">
      <w:pPr>
        <w:rPr>
          <w:rFonts w:eastAsia="Calibri"/>
          <w:lang w:eastAsia="en-US"/>
        </w:rPr>
      </w:pPr>
      <w:r w:rsidRPr="007C3DE7">
        <w:rPr>
          <w:rFonts w:eastAsia="Calibri"/>
          <w:lang w:eastAsia="en-US"/>
        </w:rPr>
        <w:t>Г) шкале ROSS</w:t>
      </w:r>
    </w:p>
    <w:p w:rsidR="000C34BC" w:rsidRPr="007C3DE7" w:rsidRDefault="000C34BC" w:rsidP="000C34BC">
      <w:pPr>
        <w:rPr>
          <w:rFonts w:eastAsia="Calibri"/>
          <w:lang w:eastAsia="en-US"/>
        </w:rPr>
      </w:pPr>
    </w:p>
    <w:p w:rsidR="000C34BC" w:rsidRPr="007C3DE7" w:rsidRDefault="00D11658" w:rsidP="000C34BC">
      <w:pPr>
        <w:rPr>
          <w:rFonts w:eastAsia="Calibri"/>
          <w:lang w:eastAsia="en-US"/>
        </w:rPr>
      </w:pPr>
      <w:r>
        <w:rPr>
          <w:rFonts w:eastAsia="Calibri"/>
          <w:lang w:eastAsia="en-US"/>
        </w:rPr>
        <w:t>6</w:t>
      </w:r>
      <w:r w:rsidRPr="007C3DE7">
        <w:rPr>
          <w:rFonts w:eastAsia="Calibri"/>
          <w:lang w:eastAsia="en-US"/>
        </w:rPr>
        <w:t xml:space="preserve">. К ОСНОВНЫМ ДИАГНОСТИЧЕСКИМ КРИТЕРИЯМ АТОПИЧЕСКОГО ДЕРМАТИТА У ДЕТЕЙ РАННЕГО ВОЗРАСТА ОТНОСИТСЯ </w:t>
      </w:r>
    </w:p>
    <w:p w:rsidR="000C34BC" w:rsidRPr="007C3DE7" w:rsidRDefault="00D11658" w:rsidP="000C34BC">
      <w:pPr>
        <w:rPr>
          <w:rFonts w:eastAsia="Calibri"/>
          <w:lang w:eastAsia="en-US"/>
        </w:rPr>
      </w:pPr>
      <w:r w:rsidRPr="007C3DE7">
        <w:rPr>
          <w:rFonts w:eastAsia="Calibri"/>
          <w:lang w:eastAsia="en-US"/>
        </w:rPr>
        <w:t xml:space="preserve">А) кожный зуд </w:t>
      </w:r>
    </w:p>
    <w:p w:rsidR="000C34BC" w:rsidRPr="007C3DE7" w:rsidRDefault="00D11658" w:rsidP="000C34BC">
      <w:pPr>
        <w:rPr>
          <w:rFonts w:eastAsia="Calibri"/>
          <w:lang w:eastAsia="en-US"/>
        </w:rPr>
      </w:pPr>
      <w:r w:rsidRPr="007C3DE7">
        <w:rPr>
          <w:rFonts w:eastAsia="Calibri"/>
          <w:lang w:eastAsia="en-US"/>
        </w:rPr>
        <w:t xml:space="preserve">Б) </w:t>
      </w:r>
      <w:proofErr w:type="spellStart"/>
      <w:r w:rsidRPr="007C3DE7">
        <w:rPr>
          <w:rFonts w:eastAsia="Calibri"/>
          <w:lang w:eastAsia="en-US"/>
        </w:rPr>
        <w:t>лихенификация</w:t>
      </w:r>
      <w:proofErr w:type="spellEnd"/>
      <w:r w:rsidRPr="007C3DE7">
        <w:rPr>
          <w:rFonts w:eastAsia="Calibri"/>
          <w:lang w:eastAsia="en-US"/>
        </w:rPr>
        <w:t xml:space="preserve"> на </w:t>
      </w:r>
      <w:proofErr w:type="spellStart"/>
      <w:r w:rsidRPr="007C3DE7">
        <w:rPr>
          <w:rFonts w:eastAsia="Calibri"/>
          <w:lang w:eastAsia="en-US"/>
        </w:rPr>
        <w:t>сгибательных</w:t>
      </w:r>
      <w:proofErr w:type="spellEnd"/>
      <w:r w:rsidRPr="007C3DE7">
        <w:rPr>
          <w:rFonts w:eastAsia="Calibri"/>
          <w:lang w:eastAsia="en-US"/>
        </w:rPr>
        <w:t xml:space="preserve"> поверхностях конечностей </w:t>
      </w:r>
    </w:p>
    <w:p w:rsidR="000C34BC" w:rsidRPr="007C3DE7" w:rsidRDefault="00D11658" w:rsidP="000C34BC">
      <w:pPr>
        <w:rPr>
          <w:rFonts w:eastAsia="Calibri"/>
          <w:lang w:eastAsia="en-US"/>
        </w:rPr>
      </w:pPr>
      <w:r w:rsidRPr="007C3DE7">
        <w:rPr>
          <w:rFonts w:eastAsia="Calibri"/>
          <w:lang w:eastAsia="en-US"/>
        </w:rPr>
        <w:t xml:space="preserve">В) </w:t>
      </w:r>
      <w:proofErr w:type="spellStart"/>
      <w:r w:rsidRPr="007C3DE7">
        <w:rPr>
          <w:rFonts w:eastAsia="Calibri"/>
          <w:lang w:eastAsia="en-US"/>
        </w:rPr>
        <w:t>периорбитальная</w:t>
      </w:r>
      <w:proofErr w:type="spellEnd"/>
      <w:r w:rsidRPr="007C3DE7">
        <w:rPr>
          <w:rFonts w:eastAsia="Calibri"/>
          <w:lang w:eastAsia="en-US"/>
        </w:rPr>
        <w:t xml:space="preserve"> гиперпигментация </w:t>
      </w:r>
    </w:p>
    <w:p w:rsidR="000C34BC" w:rsidRPr="007C3DE7" w:rsidRDefault="00D11658" w:rsidP="000C34BC">
      <w:pPr>
        <w:rPr>
          <w:rFonts w:eastAsia="Calibri"/>
          <w:lang w:eastAsia="en-US"/>
        </w:rPr>
      </w:pPr>
      <w:r w:rsidRPr="007C3DE7">
        <w:rPr>
          <w:rFonts w:eastAsia="Calibri"/>
          <w:lang w:eastAsia="en-US"/>
        </w:rPr>
        <w:t>Г) кератоконус</w:t>
      </w:r>
    </w:p>
    <w:p w:rsidR="000C34BC" w:rsidRPr="007C3DE7" w:rsidRDefault="000C34BC" w:rsidP="000C34BC">
      <w:pPr>
        <w:rPr>
          <w:rFonts w:eastAsia="Calibri"/>
          <w:lang w:eastAsia="en-US"/>
        </w:rPr>
      </w:pPr>
    </w:p>
    <w:p w:rsidR="000C34BC" w:rsidRPr="007C3DE7" w:rsidRDefault="00D11658" w:rsidP="000C34BC">
      <w:pPr>
        <w:rPr>
          <w:rFonts w:eastAsia="Calibri"/>
          <w:lang w:eastAsia="en-US"/>
        </w:rPr>
      </w:pPr>
      <w:r>
        <w:rPr>
          <w:rFonts w:eastAsia="Calibri"/>
          <w:lang w:eastAsia="en-US"/>
        </w:rPr>
        <w:t>7</w:t>
      </w:r>
      <w:r w:rsidRPr="007C3DE7">
        <w:rPr>
          <w:rFonts w:eastAsia="Calibri"/>
          <w:lang w:eastAsia="en-US"/>
        </w:rPr>
        <w:t xml:space="preserve">. ЭЛИМИНАЦИОННЫЕ МЕРОПРИЯТИЯ ПРИ АТОПИЧЕСКОМ ДЕРМАТИТЕ С КЛЕЩЕВОЙ СЕНСИБИЛИЗАЦИЕЙ ВКЛЮЧАЮТ </w:t>
      </w:r>
    </w:p>
    <w:p w:rsidR="000C34BC" w:rsidRPr="007C3DE7" w:rsidRDefault="00D11658" w:rsidP="000C34BC">
      <w:pPr>
        <w:rPr>
          <w:rFonts w:eastAsia="Calibri"/>
          <w:lang w:eastAsia="en-US"/>
        </w:rPr>
      </w:pPr>
      <w:r w:rsidRPr="007C3DE7">
        <w:rPr>
          <w:rFonts w:eastAsia="Calibri"/>
          <w:lang w:eastAsia="en-US"/>
        </w:rPr>
        <w:t xml:space="preserve">А) регулярную стирку постельного белья </w:t>
      </w:r>
    </w:p>
    <w:p w:rsidR="000C34BC" w:rsidRPr="007C3DE7" w:rsidRDefault="00D11658" w:rsidP="000C34BC">
      <w:pPr>
        <w:rPr>
          <w:rFonts w:eastAsia="Calibri"/>
          <w:lang w:eastAsia="en-US"/>
        </w:rPr>
      </w:pPr>
      <w:r w:rsidRPr="007C3DE7">
        <w:rPr>
          <w:rFonts w:eastAsia="Calibri"/>
          <w:lang w:eastAsia="en-US"/>
        </w:rPr>
        <w:t xml:space="preserve">Б) увлажнение воздуха до 70% </w:t>
      </w:r>
    </w:p>
    <w:p w:rsidR="000C34BC" w:rsidRPr="007C3DE7" w:rsidRDefault="00D11658" w:rsidP="000C34BC">
      <w:pPr>
        <w:rPr>
          <w:rFonts w:eastAsia="Calibri"/>
          <w:lang w:eastAsia="en-US"/>
        </w:rPr>
      </w:pPr>
      <w:r w:rsidRPr="007C3DE7">
        <w:rPr>
          <w:rFonts w:eastAsia="Calibri"/>
          <w:lang w:eastAsia="en-US"/>
        </w:rPr>
        <w:t>В) применение натуральной одежды из шерсти Г) уменьшение частоты приема гигиенических ванн</w:t>
      </w:r>
    </w:p>
    <w:p w:rsidR="000C34BC" w:rsidRPr="007C3DE7" w:rsidRDefault="000C34BC" w:rsidP="000C34BC">
      <w:pPr>
        <w:rPr>
          <w:rFonts w:eastAsia="Calibri"/>
          <w:lang w:eastAsia="en-US"/>
        </w:rPr>
      </w:pPr>
    </w:p>
    <w:p w:rsidR="000C34BC" w:rsidRPr="007C3DE7" w:rsidRDefault="00D11658" w:rsidP="000C34BC">
      <w:pPr>
        <w:rPr>
          <w:rFonts w:eastAsia="Calibri"/>
          <w:lang w:eastAsia="en-US"/>
        </w:rPr>
      </w:pPr>
      <w:r>
        <w:rPr>
          <w:rFonts w:eastAsia="Calibri"/>
          <w:lang w:eastAsia="en-US"/>
        </w:rPr>
        <w:lastRenderedPageBreak/>
        <w:t>8</w:t>
      </w:r>
      <w:r w:rsidRPr="007C3DE7">
        <w:rPr>
          <w:rFonts w:eastAsia="Calibri"/>
          <w:lang w:eastAsia="en-US"/>
        </w:rPr>
        <w:t xml:space="preserve">. ДЛЯ НАРУЖНОЙ ТЕРАПИИ ДЕТЕЙ ДОШКОЛЬНОГО ВОЗРАСТА С АТОПИЧЕСКИМ ДЕРМАТИТОМ ИСКЛЮЧАЕТСЯ ПРИМЕНЕНИЕ </w:t>
      </w:r>
    </w:p>
    <w:p w:rsidR="000C34BC" w:rsidRPr="007C3DE7" w:rsidRDefault="00D11658" w:rsidP="000C34BC">
      <w:pPr>
        <w:rPr>
          <w:rFonts w:eastAsia="Calibri"/>
          <w:lang w:eastAsia="en-US"/>
        </w:rPr>
      </w:pPr>
      <w:r w:rsidRPr="007C3DE7">
        <w:rPr>
          <w:rFonts w:eastAsia="Calibri"/>
          <w:lang w:eastAsia="en-US"/>
        </w:rPr>
        <w:t xml:space="preserve">А) мазей с </w:t>
      </w:r>
      <w:proofErr w:type="spellStart"/>
      <w:r w:rsidRPr="007C3DE7">
        <w:rPr>
          <w:rFonts w:eastAsia="Calibri"/>
          <w:lang w:eastAsia="en-US"/>
        </w:rPr>
        <w:t>кальципотриолом</w:t>
      </w:r>
      <w:proofErr w:type="spellEnd"/>
      <w:r w:rsidRPr="007C3DE7">
        <w:rPr>
          <w:rFonts w:eastAsia="Calibri"/>
          <w:lang w:eastAsia="en-US"/>
        </w:rPr>
        <w:t xml:space="preserve"> </w:t>
      </w:r>
    </w:p>
    <w:p w:rsidR="000C34BC" w:rsidRPr="007C3DE7" w:rsidRDefault="00D11658" w:rsidP="000C34BC">
      <w:pPr>
        <w:rPr>
          <w:rFonts w:eastAsia="Calibri"/>
          <w:lang w:eastAsia="en-US"/>
        </w:rPr>
      </w:pPr>
      <w:r w:rsidRPr="007C3DE7">
        <w:rPr>
          <w:rFonts w:eastAsia="Calibri"/>
          <w:lang w:eastAsia="en-US"/>
        </w:rPr>
        <w:t xml:space="preserve">Б) местных нестероидных противовоспалительных средств </w:t>
      </w:r>
    </w:p>
    <w:p w:rsidR="000C34BC" w:rsidRPr="007C3DE7" w:rsidRDefault="00D11658" w:rsidP="000C34BC">
      <w:pPr>
        <w:rPr>
          <w:rFonts w:eastAsia="Calibri"/>
          <w:lang w:eastAsia="en-US"/>
        </w:rPr>
      </w:pPr>
      <w:r w:rsidRPr="007C3DE7">
        <w:rPr>
          <w:rFonts w:eastAsia="Calibri"/>
          <w:lang w:eastAsia="en-US"/>
        </w:rPr>
        <w:t xml:space="preserve">В) увлажняющих средств лечебной косметики </w:t>
      </w:r>
    </w:p>
    <w:p w:rsidR="000C34BC" w:rsidRPr="007C3DE7" w:rsidRDefault="00D11658" w:rsidP="000C34BC">
      <w:pPr>
        <w:rPr>
          <w:rFonts w:eastAsia="Calibri"/>
          <w:lang w:eastAsia="en-US"/>
        </w:rPr>
      </w:pPr>
      <w:r w:rsidRPr="007C3DE7">
        <w:rPr>
          <w:rFonts w:eastAsia="Calibri"/>
          <w:lang w:eastAsia="en-US"/>
        </w:rPr>
        <w:t xml:space="preserve">Г) местных </w:t>
      </w:r>
      <w:proofErr w:type="spellStart"/>
      <w:r w:rsidRPr="007C3DE7">
        <w:rPr>
          <w:rFonts w:eastAsia="Calibri"/>
          <w:lang w:eastAsia="en-US"/>
        </w:rPr>
        <w:t>глюкокортикостероидов</w:t>
      </w:r>
      <w:proofErr w:type="spellEnd"/>
    </w:p>
    <w:p w:rsidR="000C34BC" w:rsidRPr="007C3DE7" w:rsidRDefault="000C34BC" w:rsidP="000C34BC">
      <w:pPr>
        <w:rPr>
          <w:rFonts w:eastAsia="Calibri"/>
          <w:lang w:eastAsia="en-US"/>
        </w:rPr>
      </w:pPr>
    </w:p>
    <w:p w:rsidR="000C34BC" w:rsidRPr="007C3DE7" w:rsidRDefault="00D11658" w:rsidP="000C34BC">
      <w:pPr>
        <w:rPr>
          <w:rFonts w:eastAsia="Calibri"/>
          <w:lang w:eastAsia="en-US"/>
        </w:rPr>
      </w:pPr>
      <w:r>
        <w:rPr>
          <w:rFonts w:eastAsia="Calibri"/>
          <w:lang w:eastAsia="en-US"/>
        </w:rPr>
        <w:t>9</w:t>
      </w:r>
      <w:r w:rsidRPr="007C3DE7">
        <w:rPr>
          <w:rFonts w:eastAsia="Calibri"/>
          <w:lang w:eastAsia="en-US"/>
        </w:rPr>
        <w:t xml:space="preserve">. ДЕТЯМ ШКОЛЬНОГО ВОЗРАСТА С АТОПИЧЕСКИМ ДЕРМАТИТОМ ДЛЯ КУПИРОВАНИЯ ЗУДА ЦЕТИРИЗИН НАЗНАЧАЕТСЯ В ДОЗИРОВКЕ (МГ/СУТКИ) </w:t>
      </w:r>
    </w:p>
    <w:p w:rsidR="000C34BC" w:rsidRPr="007C3DE7" w:rsidRDefault="00D11658" w:rsidP="000C34BC">
      <w:pPr>
        <w:rPr>
          <w:rFonts w:eastAsia="Calibri"/>
          <w:lang w:eastAsia="en-US"/>
        </w:rPr>
      </w:pPr>
      <w:r w:rsidRPr="007C3DE7">
        <w:rPr>
          <w:rFonts w:eastAsia="Calibri"/>
          <w:lang w:eastAsia="en-US"/>
        </w:rPr>
        <w:t xml:space="preserve">А) 10 </w:t>
      </w:r>
    </w:p>
    <w:p w:rsidR="000C34BC" w:rsidRPr="007C3DE7" w:rsidRDefault="00D11658" w:rsidP="000C34BC">
      <w:pPr>
        <w:rPr>
          <w:rFonts w:eastAsia="Calibri"/>
          <w:lang w:eastAsia="en-US"/>
        </w:rPr>
      </w:pPr>
      <w:r w:rsidRPr="007C3DE7">
        <w:rPr>
          <w:rFonts w:eastAsia="Calibri"/>
          <w:lang w:eastAsia="en-US"/>
        </w:rPr>
        <w:t xml:space="preserve">Б) 5 </w:t>
      </w:r>
    </w:p>
    <w:p w:rsidR="000C34BC" w:rsidRPr="007C3DE7" w:rsidRDefault="00D11658" w:rsidP="000C34BC">
      <w:pPr>
        <w:rPr>
          <w:rFonts w:eastAsia="Calibri"/>
          <w:lang w:eastAsia="en-US"/>
        </w:rPr>
      </w:pPr>
      <w:r w:rsidRPr="007C3DE7">
        <w:rPr>
          <w:rFonts w:eastAsia="Calibri"/>
          <w:lang w:eastAsia="en-US"/>
        </w:rPr>
        <w:t xml:space="preserve">В) 20 </w:t>
      </w:r>
    </w:p>
    <w:p w:rsidR="000C34BC" w:rsidRPr="007C3DE7" w:rsidRDefault="00D11658" w:rsidP="000C34BC">
      <w:pPr>
        <w:rPr>
          <w:rFonts w:eastAsia="Calibri"/>
          <w:lang w:eastAsia="en-US"/>
        </w:rPr>
      </w:pPr>
      <w:r w:rsidRPr="007C3DE7">
        <w:rPr>
          <w:rFonts w:eastAsia="Calibri"/>
          <w:lang w:eastAsia="en-US"/>
        </w:rPr>
        <w:t>Г) 15</w:t>
      </w:r>
    </w:p>
    <w:p w:rsidR="000C34BC" w:rsidRDefault="000C34BC" w:rsidP="000C34BC">
      <w:pPr>
        <w:jc w:val="both"/>
        <w:rPr>
          <w:i/>
          <w:color w:val="000000"/>
          <w:sz w:val="28"/>
          <w:szCs w:val="28"/>
        </w:rPr>
      </w:pPr>
    </w:p>
    <w:p w:rsidR="000C34BC" w:rsidRDefault="00D11658" w:rsidP="000C34BC">
      <w:pPr>
        <w:jc w:val="both"/>
        <w:rPr>
          <w:i/>
          <w:color w:val="000000"/>
          <w:sz w:val="28"/>
          <w:szCs w:val="28"/>
        </w:rPr>
      </w:pPr>
      <w:r>
        <w:rPr>
          <w:i/>
          <w:color w:val="000000"/>
          <w:sz w:val="28"/>
          <w:szCs w:val="28"/>
        </w:rPr>
        <w:t>Решение  проблемно-ситуационных задач:</w:t>
      </w:r>
    </w:p>
    <w:p w:rsidR="000C34BC" w:rsidRDefault="000C34BC" w:rsidP="000C34BC">
      <w:pPr>
        <w:jc w:val="both"/>
        <w:rPr>
          <w:i/>
          <w:color w:val="000000"/>
          <w:sz w:val="28"/>
          <w:szCs w:val="28"/>
        </w:rPr>
      </w:pPr>
    </w:p>
    <w:p w:rsidR="000C34BC" w:rsidRPr="007C3DE7" w:rsidRDefault="00D11658" w:rsidP="000C34BC">
      <w:pPr>
        <w:autoSpaceDE w:val="0"/>
        <w:autoSpaceDN w:val="0"/>
        <w:adjustRightInd w:val="0"/>
        <w:jc w:val="center"/>
        <w:rPr>
          <w:b/>
          <w:bCs/>
          <w:color w:val="000000"/>
          <w:sz w:val="28"/>
          <w:szCs w:val="28"/>
        </w:rPr>
      </w:pPr>
      <w:r w:rsidRPr="007C3DE7">
        <w:rPr>
          <w:b/>
          <w:bCs/>
          <w:color w:val="000000"/>
          <w:sz w:val="28"/>
          <w:szCs w:val="28"/>
        </w:rPr>
        <w:t xml:space="preserve">Ситуационная задача </w:t>
      </w:r>
    </w:p>
    <w:p w:rsidR="000C34BC" w:rsidRPr="007C3DE7" w:rsidRDefault="00D11658" w:rsidP="000C34BC">
      <w:pPr>
        <w:autoSpaceDE w:val="0"/>
        <w:autoSpaceDN w:val="0"/>
        <w:adjustRightInd w:val="0"/>
        <w:jc w:val="both"/>
        <w:rPr>
          <w:color w:val="000000"/>
          <w:sz w:val="28"/>
          <w:szCs w:val="28"/>
        </w:rPr>
      </w:pPr>
      <w:r w:rsidRPr="007C3DE7">
        <w:rPr>
          <w:b/>
          <w:bCs/>
          <w:color w:val="000000"/>
          <w:sz w:val="28"/>
          <w:szCs w:val="28"/>
        </w:rPr>
        <w:t xml:space="preserve">Инструкция: ОЗНАКОМЬТЕСЬ С СИТУАЦИЕЙ И ДАЙТЕ РАЗВЕРНУТЫЕ ОТВЕТЫ НА ВОПРОСЫ </w:t>
      </w:r>
    </w:p>
    <w:p w:rsidR="000C34BC" w:rsidRPr="007C3DE7" w:rsidRDefault="00D11658" w:rsidP="000C34BC">
      <w:pPr>
        <w:autoSpaceDE w:val="0"/>
        <w:autoSpaceDN w:val="0"/>
        <w:adjustRightInd w:val="0"/>
        <w:jc w:val="both"/>
        <w:rPr>
          <w:color w:val="000000"/>
          <w:sz w:val="28"/>
          <w:szCs w:val="28"/>
        </w:rPr>
      </w:pPr>
      <w:r w:rsidRPr="007C3DE7">
        <w:rPr>
          <w:b/>
          <w:bCs/>
          <w:color w:val="000000"/>
          <w:sz w:val="28"/>
          <w:szCs w:val="28"/>
        </w:rPr>
        <w:t xml:space="preserve">Основная часть </w:t>
      </w:r>
    </w:p>
    <w:p w:rsidR="000C34BC" w:rsidRPr="007C3DE7" w:rsidRDefault="00D11658" w:rsidP="000C34BC">
      <w:pPr>
        <w:autoSpaceDE w:val="0"/>
        <w:autoSpaceDN w:val="0"/>
        <w:adjustRightInd w:val="0"/>
        <w:jc w:val="both"/>
        <w:rPr>
          <w:color w:val="000000"/>
          <w:sz w:val="28"/>
          <w:szCs w:val="28"/>
        </w:rPr>
      </w:pPr>
      <w:r w:rsidRPr="007C3DE7">
        <w:rPr>
          <w:color w:val="000000"/>
          <w:sz w:val="28"/>
          <w:szCs w:val="28"/>
        </w:rPr>
        <w:t xml:space="preserve">Врачом-педиатром участковым осматривается девочка 1,5 лет. Мать жалуется на наличие у ребёнка высыпаний на коже, умеренного кожного зуда, нарушение сна. Из беседы с матерью стало известно, что грудью ребёнка мать кормила до 3 месяцев. При этом «для улучшения лактации» пила много чая со сгущённым молоком, мёдом. С 3 месяцев ребёнок переведен на искусственное вскармливание смесью «Малютка». В 4 месяца мать стала давать девочке манную кашу на коровьем молоке. Высыпания на коже впервые появились на 4 месяце жизни, связаны с погрешностью в диете (яйцо, коровье молоко, цитрусовые). Ребёнок постоянно получает лечение. В амбулаторных условиях получал мази с глюкокортикоидами. Продолжительность ремиссий заболевания – 2-3 месяца. У матери ребёнка имеется аллергическая реакция на цитрусовые и шоколад. Она курит с 15 лет, во время беременности продолжала курить. </w:t>
      </w:r>
    </w:p>
    <w:p w:rsidR="000C34BC" w:rsidRPr="007C3DE7" w:rsidRDefault="00D11658" w:rsidP="000C34BC">
      <w:pPr>
        <w:autoSpaceDE w:val="0"/>
        <w:autoSpaceDN w:val="0"/>
        <w:adjustRightInd w:val="0"/>
        <w:jc w:val="both"/>
        <w:rPr>
          <w:color w:val="000000"/>
          <w:sz w:val="28"/>
          <w:szCs w:val="28"/>
        </w:rPr>
      </w:pPr>
      <w:r w:rsidRPr="007C3DE7">
        <w:rPr>
          <w:color w:val="000000"/>
          <w:sz w:val="28"/>
          <w:szCs w:val="28"/>
        </w:rPr>
        <w:t xml:space="preserve">Объективно: масса девочки – 12500 г, при осмотре возбуждена, осмотреть себя даёт с трудом, не контактна. Подкожно-жировой слой развит достаточно, кожа сухая. В области лица (за исключением носогубного треугольника), шеи, наружной поверхности верхних и нижних конечностей, локтевых и подколенных ямок, ягодиц отмечаются гиперемия кожи, пятнисто-папулёзные элементы сыпи ярко-розового цвета, шелушение. Наблюдаются множественные эрозии и корки. Лимфатические узлы увеличены до размеров «лесного ореха». Язык «географический». В лёгких дыхание пуэрильное, хрипов нет. Тоны сердца звучные, ритмичные. Живот мягкий, безболезненный. Печень +2 см из-под рёберного края. Стул полуоформленный, 2-3 раз в день. </w:t>
      </w:r>
    </w:p>
    <w:p w:rsidR="000C34BC" w:rsidRPr="007C3DE7" w:rsidRDefault="00D11658" w:rsidP="000C34BC">
      <w:pPr>
        <w:autoSpaceDE w:val="0"/>
        <w:autoSpaceDN w:val="0"/>
        <w:adjustRightInd w:val="0"/>
        <w:jc w:val="both"/>
        <w:rPr>
          <w:color w:val="000000"/>
          <w:sz w:val="28"/>
          <w:szCs w:val="28"/>
        </w:rPr>
      </w:pPr>
      <w:r w:rsidRPr="007C3DE7">
        <w:rPr>
          <w:color w:val="000000"/>
          <w:sz w:val="28"/>
          <w:szCs w:val="28"/>
        </w:rPr>
        <w:t xml:space="preserve">Общий анализ крови: гемоглобин – 125 г/л, эритроциты – 3,8 ×1012/л, цветовой показатель – 0,98, лейкоциты – 6,3×109/л, </w:t>
      </w:r>
      <w:proofErr w:type="spellStart"/>
      <w:r w:rsidRPr="007C3DE7">
        <w:rPr>
          <w:color w:val="000000"/>
          <w:sz w:val="28"/>
          <w:szCs w:val="28"/>
        </w:rPr>
        <w:t>палочкоядерные</w:t>
      </w:r>
      <w:proofErr w:type="spellEnd"/>
      <w:r w:rsidRPr="007C3DE7">
        <w:rPr>
          <w:color w:val="000000"/>
          <w:sz w:val="28"/>
          <w:szCs w:val="28"/>
        </w:rPr>
        <w:t xml:space="preserve"> </w:t>
      </w:r>
      <w:r w:rsidRPr="007C3DE7">
        <w:rPr>
          <w:color w:val="000000"/>
          <w:sz w:val="28"/>
          <w:szCs w:val="28"/>
        </w:rPr>
        <w:lastRenderedPageBreak/>
        <w:t xml:space="preserve">нейтрофилы – 2%, сегментоядерные нейтрофилы – 23%, эозинофилы – 10%, лимфоциты – 60%, моноциты – 4%, СОЭ – 9 мм/час. </w:t>
      </w:r>
    </w:p>
    <w:p w:rsidR="000C34BC" w:rsidRPr="007C3DE7" w:rsidRDefault="00D11658" w:rsidP="000C34BC">
      <w:pPr>
        <w:autoSpaceDE w:val="0"/>
        <w:autoSpaceDN w:val="0"/>
        <w:adjustRightInd w:val="0"/>
        <w:jc w:val="both"/>
        <w:rPr>
          <w:color w:val="000000"/>
          <w:sz w:val="28"/>
          <w:szCs w:val="28"/>
        </w:rPr>
      </w:pPr>
      <w:r w:rsidRPr="007C3DE7">
        <w:rPr>
          <w:color w:val="000000"/>
          <w:sz w:val="28"/>
          <w:szCs w:val="28"/>
        </w:rPr>
        <w:t xml:space="preserve">Общий анализ мочи: цвет – светло-жёлтый, удельный вес – 1014, белок – отсутствует, глюкоза – отсутствует, эпителий плоский – немного, лейкоциты – 0–1 в поле зрения, эритроциты – нет, слизь – немного. </w:t>
      </w:r>
    </w:p>
    <w:p w:rsidR="000C34BC" w:rsidRPr="007C3DE7" w:rsidRDefault="00D11658" w:rsidP="000C34BC">
      <w:pPr>
        <w:autoSpaceDE w:val="0"/>
        <w:autoSpaceDN w:val="0"/>
        <w:adjustRightInd w:val="0"/>
        <w:jc w:val="both"/>
        <w:rPr>
          <w:color w:val="000000"/>
          <w:sz w:val="28"/>
          <w:szCs w:val="28"/>
        </w:rPr>
      </w:pPr>
      <w:r w:rsidRPr="007C3DE7">
        <w:rPr>
          <w:b/>
          <w:bCs/>
          <w:color w:val="000000"/>
          <w:sz w:val="28"/>
          <w:szCs w:val="28"/>
        </w:rPr>
        <w:t xml:space="preserve">Вопросы: </w:t>
      </w:r>
    </w:p>
    <w:p w:rsidR="000C34BC" w:rsidRPr="007C3DE7" w:rsidRDefault="00D11658" w:rsidP="000C34BC">
      <w:pPr>
        <w:autoSpaceDE w:val="0"/>
        <w:autoSpaceDN w:val="0"/>
        <w:adjustRightInd w:val="0"/>
        <w:jc w:val="both"/>
        <w:rPr>
          <w:color w:val="000000"/>
          <w:sz w:val="28"/>
          <w:szCs w:val="28"/>
        </w:rPr>
      </w:pPr>
      <w:r w:rsidRPr="007C3DE7">
        <w:rPr>
          <w:color w:val="000000"/>
          <w:sz w:val="28"/>
          <w:szCs w:val="28"/>
        </w:rPr>
        <w:t xml:space="preserve">1. Предположите наиболее вероятный диагноз. </w:t>
      </w:r>
    </w:p>
    <w:p w:rsidR="000C34BC" w:rsidRPr="007C3DE7" w:rsidRDefault="00D11658" w:rsidP="000C34BC">
      <w:pPr>
        <w:autoSpaceDE w:val="0"/>
        <w:autoSpaceDN w:val="0"/>
        <w:adjustRightInd w:val="0"/>
        <w:jc w:val="both"/>
        <w:rPr>
          <w:color w:val="000000"/>
          <w:sz w:val="28"/>
          <w:szCs w:val="28"/>
        </w:rPr>
      </w:pPr>
      <w:r w:rsidRPr="007C3DE7">
        <w:rPr>
          <w:color w:val="000000"/>
          <w:sz w:val="28"/>
          <w:szCs w:val="28"/>
        </w:rPr>
        <w:t xml:space="preserve">2. Обоснуйте поставленный Вами диагноз. </w:t>
      </w:r>
    </w:p>
    <w:p w:rsidR="000C34BC" w:rsidRPr="007C3DE7" w:rsidRDefault="00D11658" w:rsidP="000C34BC">
      <w:pPr>
        <w:autoSpaceDE w:val="0"/>
        <w:autoSpaceDN w:val="0"/>
        <w:adjustRightInd w:val="0"/>
        <w:jc w:val="both"/>
        <w:rPr>
          <w:color w:val="000000"/>
          <w:sz w:val="28"/>
          <w:szCs w:val="28"/>
        </w:rPr>
      </w:pPr>
      <w:r w:rsidRPr="007C3DE7">
        <w:rPr>
          <w:color w:val="000000"/>
          <w:sz w:val="28"/>
          <w:szCs w:val="28"/>
        </w:rPr>
        <w:t xml:space="preserve">3. Составьте и обоснуйте план дополнительного обследования пациента. </w:t>
      </w:r>
    </w:p>
    <w:p w:rsidR="000C34BC" w:rsidRPr="007C3DE7" w:rsidRDefault="00D11658" w:rsidP="000C34BC">
      <w:pPr>
        <w:autoSpaceDE w:val="0"/>
        <w:autoSpaceDN w:val="0"/>
        <w:adjustRightInd w:val="0"/>
        <w:jc w:val="both"/>
        <w:rPr>
          <w:color w:val="000000"/>
          <w:sz w:val="28"/>
          <w:szCs w:val="28"/>
        </w:rPr>
      </w:pPr>
      <w:r w:rsidRPr="007C3DE7">
        <w:rPr>
          <w:color w:val="000000"/>
          <w:sz w:val="28"/>
          <w:szCs w:val="28"/>
        </w:rPr>
        <w:t xml:space="preserve">4. Препарат какой группы лекарственных средств Вы бы рекомендовали пациенту для наружной терапии в составе комбинированной терапии? </w:t>
      </w:r>
    </w:p>
    <w:p w:rsidR="000C34BC" w:rsidRPr="007C3DE7" w:rsidRDefault="00D11658" w:rsidP="000C34BC">
      <w:pPr>
        <w:spacing w:after="200" w:line="276" w:lineRule="auto"/>
        <w:jc w:val="both"/>
        <w:rPr>
          <w:sz w:val="28"/>
          <w:szCs w:val="28"/>
        </w:rPr>
      </w:pPr>
      <w:r w:rsidRPr="007C3DE7">
        <w:rPr>
          <w:sz w:val="28"/>
          <w:szCs w:val="28"/>
        </w:rPr>
        <w:t>5. Возможно ли проведение вакцинации данному ребёнку после стихания обострения?</w:t>
      </w:r>
    </w:p>
    <w:p w:rsidR="000C34BC" w:rsidRPr="007C3DE7" w:rsidRDefault="00D11658" w:rsidP="000C34BC">
      <w:pPr>
        <w:spacing w:after="200" w:line="276" w:lineRule="auto"/>
        <w:jc w:val="center"/>
        <w:rPr>
          <w:sz w:val="28"/>
          <w:szCs w:val="22"/>
        </w:rPr>
      </w:pPr>
      <w:r>
        <w:rPr>
          <w:sz w:val="28"/>
          <w:szCs w:val="22"/>
        </w:rPr>
        <w:t>ЭТАЛОН ОТВЕТА</w:t>
      </w:r>
    </w:p>
    <w:p w:rsidR="000C34BC" w:rsidRPr="007C3DE7" w:rsidRDefault="00D11658" w:rsidP="000C34BC">
      <w:pPr>
        <w:spacing w:after="200" w:line="276" w:lineRule="auto"/>
        <w:jc w:val="both"/>
        <w:rPr>
          <w:sz w:val="28"/>
          <w:szCs w:val="22"/>
        </w:rPr>
      </w:pPr>
      <w:r w:rsidRPr="007C3DE7">
        <w:rPr>
          <w:sz w:val="28"/>
          <w:szCs w:val="22"/>
        </w:rPr>
        <w:t xml:space="preserve">1. Атопический дерматит, младенческая форма, </w:t>
      </w:r>
      <w:proofErr w:type="spellStart"/>
      <w:r w:rsidRPr="007C3DE7">
        <w:rPr>
          <w:sz w:val="28"/>
          <w:szCs w:val="22"/>
        </w:rPr>
        <w:t>эритемато</w:t>
      </w:r>
      <w:proofErr w:type="spellEnd"/>
      <w:r w:rsidRPr="007C3DE7">
        <w:rPr>
          <w:sz w:val="28"/>
          <w:szCs w:val="22"/>
        </w:rPr>
        <w:t xml:space="preserve">-сквамозная форма, период обострения. </w:t>
      </w:r>
    </w:p>
    <w:p w:rsidR="000C34BC" w:rsidRPr="007C3DE7" w:rsidRDefault="00D11658" w:rsidP="000C34BC">
      <w:pPr>
        <w:spacing w:after="200" w:line="276" w:lineRule="auto"/>
        <w:jc w:val="both"/>
        <w:rPr>
          <w:sz w:val="28"/>
          <w:szCs w:val="22"/>
        </w:rPr>
      </w:pPr>
      <w:r w:rsidRPr="007C3DE7">
        <w:rPr>
          <w:sz w:val="28"/>
          <w:szCs w:val="22"/>
        </w:rPr>
        <w:t xml:space="preserve">2. Диагноз «атопический дерматит» поставлен на основании жалоб, данных анамнеза; раннее введение в рацион ребенка каши на коровьем молоке; наличие наследственной отягощенности по аллергическим заболеваниям по материнской линии, данных объективного осмотра ребенка. </w:t>
      </w:r>
    </w:p>
    <w:p w:rsidR="000C34BC" w:rsidRPr="007C3DE7" w:rsidRDefault="00D11658" w:rsidP="000C34BC">
      <w:pPr>
        <w:spacing w:after="200" w:line="276" w:lineRule="auto"/>
        <w:jc w:val="both"/>
        <w:rPr>
          <w:sz w:val="28"/>
          <w:szCs w:val="22"/>
        </w:rPr>
      </w:pPr>
      <w:r w:rsidRPr="007C3DE7">
        <w:rPr>
          <w:sz w:val="28"/>
          <w:szCs w:val="22"/>
        </w:rPr>
        <w:t xml:space="preserve">3. Пациенту рекомендовано: содержание в сыворотке крови общего иммуноглобулина Е и аллерген-специфических иммуноглобулин-Е-антител; УЗИ органов брюшной полости, </w:t>
      </w:r>
      <w:proofErr w:type="spellStart"/>
      <w:r w:rsidRPr="007C3DE7">
        <w:rPr>
          <w:sz w:val="28"/>
          <w:szCs w:val="22"/>
        </w:rPr>
        <w:t>копрология</w:t>
      </w:r>
      <w:proofErr w:type="spellEnd"/>
      <w:r w:rsidRPr="007C3DE7">
        <w:rPr>
          <w:sz w:val="28"/>
          <w:szCs w:val="22"/>
        </w:rPr>
        <w:t xml:space="preserve">. </w:t>
      </w:r>
    </w:p>
    <w:p w:rsidR="000C34BC" w:rsidRPr="007C3DE7" w:rsidRDefault="00D11658" w:rsidP="000C34BC">
      <w:pPr>
        <w:spacing w:after="200" w:line="276" w:lineRule="auto"/>
        <w:jc w:val="both"/>
        <w:rPr>
          <w:sz w:val="28"/>
          <w:szCs w:val="22"/>
        </w:rPr>
      </w:pPr>
      <w:r w:rsidRPr="007C3DE7">
        <w:rPr>
          <w:sz w:val="28"/>
          <w:szCs w:val="22"/>
        </w:rPr>
        <w:t xml:space="preserve">4. Препарат из группы местных </w:t>
      </w:r>
      <w:proofErr w:type="spellStart"/>
      <w:r w:rsidRPr="007C3DE7">
        <w:rPr>
          <w:sz w:val="28"/>
          <w:szCs w:val="22"/>
        </w:rPr>
        <w:t>глюкокортикостероидов</w:t>
      </w:r>
      <w:proofErr w:type="spellEnd"/>
      <w:r w:rsidRPr="007C3DE7">
        <w:rPr>
          <w:sz w:val="28"/>
          <w:szCs w:val="22"/>
        </w:rPr>
        <w:t xml:space="preserve">. Местные </w:t>
      </w:r>
      <w:proofErr w:type="spellStart"/>
      <w:r w:rsidRPr="007C3DE7">
        <w:rPr>
          <w:sz w:val="28"/>
          <w:szCs w:val="22"/>
        </w:rPr>
        <w:t>глюкокортикостероиды</w:t>
      </w:r>
      <w:proofErr w:type="spellEnd"/>
      <w:r w:rsidRPr="007C3DE7">
        <w:rPr>
          <w:sz w:val="28"/>
          <w:szCs w:val="22"/>
        </w:rPr>
        <w:t xml:space="preserve"> являются средствами первой линии для лечения обострений атопического дерматита. </w:t>
      </w:r>
    </w:p>
    <w:p w:rsidR="000C34BC" w:rsidRPr="007C3DE7" w:rsidRDefault="00D11658" w:rsidP="000C34BC">
      <w:pPr>
        <w:spacing w:after="200" w:line="276" w:lineRule="auto"/>
        <w:jc w:val="both"/>
        <w:rPr>
          <w:sz w:val="28"/>
          <w:szCs w:val="22"/>
        </w:rPr>
      </w:pPr>
      <w:r w:rsidRPr="007C3DE7">
        <w:rPr>
          <w:sz w:val="28"/>
          <w:szCs w:val="22"/>
        </w:rPr>
        <w:t>5. Да, данный ребенок подлежит вакцинации по мере стихания обострения кожного процесса.</w:t>
      </w:r>
    </w:p>
    <w:p w:rsidR="000C34BC" w:rsidRDefault="000C34BC" w:rsidP="000C34BC">
      <w:pPr>
        <w:jc w:val="both"/>
        <w:rPr>
          <w:i/>
          <w:color w:val="000000"/>
          <w:sz w:val="28"/>
          <w:szCs w:val="28"/>
        </w:rPr>
      </w:pPr>
    </w:p>
    <w:p w:rsidR="000C34BC" w:rsidRPr="00E836D2" w:rsidRDefault="00D11658" w:rsidP="000C34BC">
      <w:pPr>
        <w:jc w:val="both"/>
        <w:rPr>
          <w:i/>
          <w:color w:val="000000"/>
          <w:sz w:val="28"/>
          <w:szCs w:val="28"/>
        </w:rPr>
      </w:pPr>
      <w:r>
        <w:rPr>
          <w:b/>
          <w:color w:val="000000"/>
          <w:sz w:val="28"/>
          <w:szCs w:val="28"/>
        </w:rPr>
        <w:t xml:space="preserve">Тема 5 </w:t>
      </w:r>
      <w:r w:rsidRPr="00A5632A">
        <w:rPr>
          <w:i/>
          <w:color w:val="000000"/>
          <w:sz w:val="28"/>
          <w:szCs w:val="28"/>
        </w:rPr>
        <w:t>Железодефицитная анемия.</w:t>
      </w:r>
    </w:p>
    <w:p w:rsidR="000C34BC" w:rsidRDefault="00D11658" w:rsidP="000C34BC">
      <w:pPr>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jc w:val="both"/>
        <w:rPr>
          <w:i/>
          <w:color w:val="000000"/>
          <w:sz w:val="28"/>
          <w:szCs w:val="28"/>
        </w:rPr>
      </w:pPr>
      <w:r>
        <w:rPr>
          <w:i/>
          <w:color w:val="000000"/>
          <w:sz w:val="28"/>
          <w:szCs w:val="28"/>
        </w:rPr>
        <w:t>Темы рефератов:</w:t>
      </w:r>
    </w:p>
    <w:p w:rsidR="000C34BC" w:rsidRPr="002A7685" w:rsidRDefault="00D11658" w:rsidP="000C34BC">
      <w:pPr>
        <w:pStyle w:val="a5"/>
        <w:numPr>
          <w:ilvl w:val="0"/>
          <w:numId w:val="30"/>
        </w:numPr>
        <w:ind w:left="0" w:firstLine="0"/>
        <w:rPr>
          <w:rFonts w:ascii="Times New Roman" w:hAnsi="Times New Roman"/>
          <w:i/>
          <w:color w:val="000000"/>
          <w:sz w:val="28"/>
          <w:szCs w:val="28"/>
        </w:rPr>
      </w:pPr>
      <w:r>
        <w:rPr>
          <w:rFonts w:ascii="Times New Roman" w:hAnsi="Times New Roman"/>
          <w:i/>
          <w:color w:val="000000"/>
          <w:sz w:val="28"/>
          <w:szCs w:val="28"/>
        </w:rPr>
        <w:t>Лечебно-диагностические подходы при ЖДА у детей грудного и раннего возраста</w:t>
      </w:r>
    </w:p>
    <w:p w:rsidR="000C34BC" w:rsidRPr="002A7685" w:rsidRDefault="00D11658" w:rsidP="000C34BC">
      <w:pPr>
        <w:pStyle w:val="a5"/>
        <w:numPr>
          <w:ilvl w:val="0"/>
          <w:numId w:val="30"/>
        </w:numPr>
        <w:ind w:left="0" w:firstLine="0"/>
        <w:rPr>
          <w:i/>
          <w:color w:val="000000"/>
          <w:sz w:val="28"/>
          <w:szCs w:val="28"/>
        </w:rPr>
      </w:pPr>
      <w:r>
        <w:rPr>
          <w:rFonts w:ascii="Times New Roman" w:hAnsi="Times New Roman"/>
          <w:i/>
          <w:color w:val="000000"/>
          <w:sz w:val="28"/>
          <w:szCs w:val="28"/>
        </w:rPr>
        <w:t>Особенности питания детей с ЖДА</w:t>
      </w:r>
    </w:p>
    <w:p w:rsidR="000C34BC" w:rsidRPr="002A7685" w:rsidRDefault="00D11658" w:rsidP="000C34BC">
      <w:pPr>
        <w:pStyle w:val="a5"/>
        <w:numPr>
          <w:ilvl w:val="0"/>
          <w:numId w:val="30"/>
        </w:numPr>
        <w:ind w:left="0" w:firstLine="0"/>
        <w:rPr>
          <w:i/>
          <w:color w:val="000000"/>
          <w:sz w:val="28"/>
          <w:szCs w:val="28"/>
        </w:rPr>
      </w:pPr>
      <w:r>
        <w:rPr>
          <w:rFonts w:ascii="Times New Roman" w:hAnsi="Times New Roman"/>
          <w:i/>
          <w:color w:val="000000"/>
          <w:sz w:val="28"/>
          <w:szCs w:val="28"/>
        </w:rPr>
        <w:t>Федеральные клинические рекомендации по диагностике и лечению железодефицитной анемии 2014г</w:t>
      </w:r>
    </w:p>
    <w:p w:rsidR="000C34BC" w:rsidRPr="00E836D2"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lastRenderedPageBreak/>
        <w:t>Устный опрос:</w:t>
      </w:r>
    </w:p>
    <w:p w:rsidR="000C34BC" w:rsidRPr="002535D0" w:rsidRDefault="00D11658" w:rsidP="000C34BC">
      <w:pPr>
        <w:ind w:firstLine="709"/>
        <w:jc w:val="both"/>
      </w:pPr>
      <w:r w:rsidRPr="002535D0">
        <w:t>- Этиология. Патогенез. Предрасполагающие факторы. Обмен железа в организме ребенка. Классификация. Клинические формы. Лечение. Диетотерапия.</w:t>
      </w:r>
    </w:p>
    <w:p w:rsidR="000C34BC" w:rsidRPr="002535D0" w:rsidRDefault="00D11658" w:rsidP="000C34BC">
      <w:pPr>
        <w:ind w:firstLine="709"/>
        <w:jc w:val="both"/>
      </w:pPr>
      <w:r w:rsidRPr="002535D0">
        <w:t>- Фармакологические действия препаратов, содержащих железо. Расчет курсовой дозы препаратов железа. Профилактика. Реабилитационные мероприятия.</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 xml:space="preserve">Тестирование: </w:t>
      </w:r>
    </w:p>
    <w:p w:rsidR="000C34BC" w:rsidRPr="002535D0" w:rsidRDefault="00D11658" w:rsidP="000C34BC">
      <w:pPr>
        <w:jc w:val="both"/>
        <w:rPr>
          <w:rFonts w:eastAsia="Calibri"/>
          <w:lang w:eastAsia="en-US"/>
        </w:rPr>
      </w:pPr>
      <w:r w:rsidRPr="002535D0">
        <w:rPr>
          <w:rFonts w:eastAsia="Calibri"/>
          <w:lang w:eastAsia="en-US"/>
        </w:rPr>
        <w:t>1. ЛАТЕНТНЫЙ ДЕФИЦИТ ЖЕЛЕЗА ХАРАКТЕРИЗУЕТСЯ</w:t>
      </w:r>
    </w:p>
    <w:p w:rsidR="000C34BC" w:rsidRPr="002535D0" w:rsidRDefault="00D11658" w:rsidP="000C34BC">
      <w:pPr>
        <w:jc w:val="both"/>
        <w:rPr>
          <w:rFonts w:eastAsia="Calibri"/>
          <w:lang w:eastAsia="en-US"/>
        </w:rPr>
      </w:pPr>
      <w:r w:rsidRPr="002535D0">
        <w:rPr>
          <w:rFonts w:eastAsia="Calibri"/>
          <w:lang w:eastAsia="en-US"/>
        </w:rPr>
        <w:t>А) снижением уровня сывороточного железа</w:t>
      </w:r>
    </w:p>
    <w:p w:rsidR="000C34BC" w:rsidRPr="002535D0" w:rsidRDefault="00D11658" w:rsidP="000C34BC">
      <w:pPr>
        <w:jc w:val="both"/>
        <w:rPr>
          <w:rFonts w:eastAsia="Calibri"/>
          <w:lang w:eastAsia="en-US"/>
        </w:rPr>
      </w:pPr>
      <w:r w:rsidRPr="002535D0">
        <w:rPr>
          <w:rFonts w:eastAsia="Calibri"/>
          <w:lang w:eastAsia="en-US"/>
        </w:rPr>
        <w:t>Б) низким уровнем гемоглобина</w:t>
      </w:r>
    </w:p>
    <w:p w:rsidR="000C34BC" w:rsidRPr="002535D0" w:rsidRDefault="00D11658" w:rsidP="000C34BC">
      <w:pPr>
        <w:jc w:val="both"/>
        <w:rPr>
          <w:rFonts w:eastAsia="Calibri"/>
          <w:lang w:eastAsia="en-US"/>
        </w:rPr>
      </w:pPr>
      <w:r w:rsidRPr="002535D0">
        <w:rPr>
          <w:rFonts w:eastAsia="Calibri"/>
          <w:lang w:eastAsia="en-US"/>
        </w:rPr>
        <w:t>В) низким уровнем гемоглобина и сывороточного железа</w:t>
      </w:r>
    </w:p>
    <w:p w:rsidR="000C34BC" w:rsidRPr="002535D0" w:rsidRDefault="00D11658" w:rsidP="000C34BC">
      <w:pPr>
        <w:jc w:val="both"/>
        <w:rPr>
          <w:rFonts w:eastAsia="Calibri"/>
          <w:lang w:eastAsia="en-US"/>
        </w:rPr>
      </w:pPr>
      <w:r w:rsidRPr="002535D0">
        <w:rPr>
          <w:rFonts w:eastAsia="Calibri"/>
          <w:lang w:eastAsia="en-US"/>
        </w:rPr>
        <w:t xml:space="preserve">Г) снижением </w:t>
      </w:r>
      <w:proofErr w:type="spellStart"/>
      <w:r w:rsidRPr="002535D0">
        <w:rPr>
          <w:rFonts w:eastAsia="Calibri"/>
          <w:lang w:eastAsia="en-US"/>
        </w:rPr>
        <w:t>железосвязывающей</w:t>
      </w:r>
      <w:proofErr w:type="spellEnd"/>
      <w:r w:rsidRPr="002535D0">
        <w:rPr>
          <w:rFonts w:eastAsia="Calibri"/>
          <w:lang w:eastAsia="en-US"/>
        </w:rPr>
        <w:t xml:space="preserve"> способности сыворотки (ОЖСС)</w:t>
      </w:r>
    </w:p>
    <w:p w:rsidR="000C34BC" w:rsidRPr="002535D0" w:rsidRDefault="000C34BC" w:rsidP="000C34BC">
      <w:pPr>
        <w:jc w:val="both"/>
        <w:rPr>
          <w:rFonts w:eastAsia="Calibri"/>
          <w:lang w:eastAsia="en-US"/>
        </w:rPr>
      </w:pPr>
    </w:p>
    <w:p w:rsidR="000C34BC" w:rsidRPr="002535D0" w:rsidRDefault="00D11658" w:rsidP="000C34BC">
      <w:pPr>
        <w:jc w:val="both"/>
        <w:rPr>
          <w:rFonts w:eastAsia="Calibri"/>
          <w:lang w:eastAsia="en-US"/>
        </w:rPr>
      </w:pPr>
      <w:r w:rsidRPr="002535D0">
        <w:rPr>
          <w:rFonts w:eastAsia="Calibri"/>
          <w:lang w:eastAsia="en-US"/>
        </w:rPr>
        <w:t>2. ПРИ ЛЕЧЕНИИ ЖЕЛЕЗОДЕФИЦИТНОЙ АНЕМИИ У ДЕТЕЙ ДО 3 ЛЕТ ИСПОЛЬЗУЮТСЯ ПРЕПАРАТЫ ЖЕЛЕЗА НА ОСНОВЕ ГИДРОКСИД ПОЛИМАЛЬТОЗНОГО КОМПЛЕКСА ИЗ РАСЧЕТА (МГ/КГ/С)</w:t>
      </w:r>
    </w:p>
    <w:p w:rsidR="000C34BC" w:rsidRPr="002535D0" w:rsidRDefault="00D11658" w:rsidP="000C34BC">
      <w:pPr>
        <w:jc w:val="both"/>
        <w:rPr>
          <w:rFonts w:eastAsia="Calibri"/>
          <w:lang w:eastAsia="en-US"/>
        </w:rPr>
      </w:pPr>
      <w:r w:rsidRPr="002535D0">
        <w:rPr>
          <w:rFonts w:eastAsia="Calibri"/>
          <w:lang w:eastAsia="en-US"/>
        </w:rPr>
        <w:t>А) 5</w:t>
      </w:r>
    </w:p>
    <w:p w:rsidR="000C34BC" w:rsidRPr="002535D0" w:rsidRDefault="00D11658" w:rsidP="000C34BC">
      <w:pPr>
        <w:jc w:val="both"/>
        <w:rPr>
          <w:rFonts w:eastAsia="Calibri"/>
          <w:lang w:eastAsia="en-US"/>
        </w:rPr>
      </w:pPr>
      <w:r w:rsidRPr="002535D0">
        <w:rPr>
          <w:rFonts w:eastAsia="Calibri"/>
          <w:lang w:eastAsia="en-US"/>
        </w:rPr>
        <w:t>Б) 4</w:t>
      </w:r>
    </w:p>
    <w:p w:rsidR="000C34BC" w:rsidRPr="002535D0" w:rsidRDefault="00D11658" w:rsidP="000C34BC">
      <w:pPr>
        <w:jc w:val="both"/>
        <w:rPr>
          <w:rFonts w:eastAsia="Calibri"/>
          <w:lang w:eastAsia="en-US"/>
        </w:rPr>
      </w:pPr>
      <w:r w:rsidRPr="002535D0">
        <w:rPr>
          <w:rFonts w:eastAsia="Calibri"/>
          <w:lang w:eastAsia="en-US"/>
        </w:rPr>
        <w:t>В) 3</w:t>
      </w:r>
    </w:p>
    <w:p w:rsidR="000C34BC" w:rsidRPr="002535D0" w:rsidRDefault="00D11658" w:rsidP="000C34BC">
      <w:pPr>
        <w:jc w:val="both"/>
        <w:rPr>
          <w:rFonts w:eastAsia="Calibri"/>
          <w:lang w:eastAsia="en-US"/>
        </w:rPr>
      </w:pPr>
      <w:r w:rsidRPr="002535D0">
        <w:rPr>
          <w:rFonts w:eastAsia="Calibri"/>
          <w:lang w:eastAsia="en-US"/>
        </w:rPr>
        <w:t>Г) 2</w:t>
      </w:r>
    </w:p>
    <w:p w:rsidR="000C34BC" w:rsidRPr="002535D0" w:rsidRDefault="000C34BC" w:rsidP="000C34BC">
      <w:pPr>
        <w:jc w:val="both"/>
        <w:rPr>
          <w:rFonts w:eastAsia="Calibri"/>
          <w:lang w:eastAsia="en-US"/>
        </w:rPr>
      </w:pPr>
    </w:p>
    <w:p w:rsidR="000C34BC" w:rsidRPr="002535D0" w:rsidRDefault="00D11658" w:rsidP="000C34BC">
      <w:pPr>
        <w:jc w:val="both"/>
        <w:rPr>
          <w:rFonts w:eastAsia="Calibri"/>
          <w:lang w:eastAsia="en-US"/>
        </w:rPr>
      </w:pPr>
      <w:r w:rsidRPr="002535D0">
        <w:rPr>
          <w:rFonts w:eastAsia="Calibri"/>
          <w:lang w:eastAsia="en-US"/>
        </w:rPr>
        <w:t>3. КРИТЕРИЕМ ЭФФЕКТИВНОСТИ ЛЕЧЕНИЯ</w:t>
      </w:r>
    </w:p>
    <w:p w:rsidR="000C34BC" w:rsidRPr="002535D0" w:rsidRDefault="00D11658" w:rsidP="000C34BC">
      <w:pPr>
        <w:jc w:val="both"/>
        <w:rPr>
          <w:rFonts w:eastAsia="Calibri"/>
          <w:lang w:eastAsia="en-US"/>
        </w:rPr>
      </w:pPr>
      <w:r w:rsidRPr="002535D0">
        <w:rPr>
          <w:rFonts w:eastAsia="Calibri"/>
          <w:lang w:eastAsia="en-US"/>
        </w:rPr>
        <w:t>ЖЕЛЕЗОДЕФИЦИТНОЙ АНЕМИИ ПРЕПАРАТАМИ ЖЕЛЕЗА ЯВЛЯЕТСЯ</w:t>
      </w:r>
    </w:p>
    <w:p w:rsidR="000C34BC" w:rsidRPr="002535D0" w:rsidRDefault="00D11658" w:rsidP="000C34BC">
      <w:pPr>
        <w:jc w:val="both"/>
        <w:rPr>
          <w:rFonts w:eastAsia="Calibri"/>
          <w:lang w:eastAsia="en-US"/>
        </w:rPr>
      </w:pPr>
      <w:r w:rsidRPr="002535D0">
        <w:rPr>
          <w:rFonts w:eastAsia="Calibri"/>
          <w:lang w:eastAsia="en-US"/>
        </w:rPr>
        <w:t xml:space="preserve">А) </w:t>
      </w:r>
      <w:proofErr w:type="spellStart"/>
      <w:r w:rsidRPr="002535D0">
        <w:rPr>
          <w:rFonts w:eastAsia="Calibri"/>
          <w:lang w:eastAsia="en-US"/>
        </w:rPr>
        <w:t>ретикулоцитарная</w:t>
      </w:r>
      <w:proofErr w:type="spellEnd"/>
      <w:r w:rsidRPr="002535D0">
        <w:rPr>
          <w:rFonts w:eastAsia="Calibri"/>
          <w:lang w:eastAsia="en-US"/>
        </w:rPr>
        <w:t xml:space="preserve"> реакция</w:t>
      </w:r>
    </w:p>
    <w:p w:rsidR="000C34BC" w:rsidRPr="002535D0" w:rsidRDefault="00D11658" w:rsidP="000C34BC">
      <w:pPr>
        <w:jc w:val="both"/>
        <w:rPr>
          <w:rFonts w:eastAsia="Calibri"/>
          <w:lang w:eastAsia="en-US"/>
        </w:rPr>
      </w:pPr>
      <w:r w:rsidRPr="002535D0">
        <w:rPr>
          <w:rFonts w:eastAsia="Calibri"/>
          <w:lang w:eastAsia="en-US"/>
        </w:rPr>
        <w:t>Б) увеличение количества тромбоцитов</w:t>
      </w:r>
    </w:p>
    <w:p w:rsidR="000C34BC" w:rsidRPr="002535D0" w:rsidRDefault="00D11658" w:rsidP="000C34BC">
      <w:pPr>
        <w:jc w:val="both"/>
        <w:rPr>
          <w:rFonts w:eastAsia="Calibri"/>
          <w:lang w:eastAsia="en-US"/>
        </w:rPr>
      </w:pPr>
      <w:r w:rsidRPr="002535D0">
        <w:rPr>
          <w:rFonts w:eastAsia="Calibri"/>
          <w:lang w:eastAsia="en-US"/>
        </w:rPr>
        <w:t>В) увеличение количества лейкоцитов</w:t>
      </w:r>
    </w:p>
    <w:p w:rsidR="000C34BC" w:rsidRPr="002535D0" w:rsidRDefault="00D11658" w:rsidP="000C34BC">
      <w:pPr>
        <w:jc w:val="both"/>
        <w:rPr>
          <w:rFonts w:eastAsia="Calibri"/>
          <w:lang w:eastAsia="en-US"/>
        </w:rPr>
      </w:pPr>
      <w:r w:rsidRPr="002535D0">
        <w:rPr>
          <w:rFonts w:eastAsia="Calibri"/>
          <w:lang w:eastAsia="en-US"/>
        </w:rPr>
        <w:t>Г) замедление скорости оседания эритроцитов</w:t>
      </w:r>
    </w:p>
    <w:p w:rsidR="000C34BC" w:rsidRPr="002535D0" w:rsidRDefault="000C34BC" w:rsidP="000C34BC">
      <w:pPr>
        <w:jc w:val="both"/>
        <w:rPr>
          <w:rFonts w:eastAsia="Calibri"/>
          <w:lang w:eastAsia="en-US"/>
        </w:rPr>
      </w:pPr>
    </w:p>
    <w:p w:rsidR="000C34BC" w:rsidRPr="002535D0" w:rsidRDefault="00D11658" w:rsidP="000C34BC">
      <w:pPr>
        <w:jc w:val="both"/>
        <w:rPr>
          <w:rFonts w:eastAsia="Calibri"/>
          <w:lang w:eastAsia="en-US"/>
        </w:rPr>
      </w:pPr>
      <w:r w:rsidRPr="002535D0">
        <w:rPr>
          <w:rFonts w:eastAsia="Calibri"/>
          <w:lang w:eastAsia="en-US"/>
        </w:rPr>
        <w:t>4.К ПРИЗНАКАМ ЖЕЛЕЗОДЕФИЦИТНОЙ АНЕМИИ ОТНОСЯТ ПОВЫШЕНИЕ</w:t>
      </w:r>
    </w:p>
    <w:p w:rsidR="000C34BC" w:rsidRPr="002535D0" w:rsidRDefault="00D11658" w:rsidP="000C34BC">
      <w:pPr>
        <w:jc w:val="both"/>
        <w:rPr>
          <w:rFonts w:eastAsia="Calibri"/>
          <w:lang w:eastAsia="en-US"/>
        </w:rPr>
      </w:pPr>
      <w:r w:rsidRPr="002535D0">
        <w:rPr>
          <w:rFonts w:eastAsia="Calibri"/>
          <w:lang w:eastAsia="en-US"/>
        </w:rPr>
        <w:t xml:space="preserve">А) </w:t>
      </w:r>
      <w:proofErr w:type="spellStart"/>
      <w:r w:rsidRPr="002535D0">
        <w:rPr>
          <w:rFonts w:eastAsia="Calibri"/>
          <w:lang w:eastAsia="en-US"/>
        </w:rPr>
        <w:t>железосвязывающей</w:t>
      </w:r>
      <w:proofErr w:type="spellEnd"/>
      <w:r w:rsidRPr="002535D0">
        <w:rPr>
          <w:rFonts w:eastAsia="Calibri"/>
          <w:lang w:eastAsia="en-US"/>
        </w:rPr>
        <w:t xml:space="preserve"> способности сыворотки крови</w:t>
      </w:r>
    </w:p>
    <w:p w:rsidR="000C34BC" w:rsidRPr="002535D0" w:rsidRDefault="00D11658" w:rsidP="000C34BC">
      <w:pPr>
        <w:jc w:val="both"/>
        <w:rPr>
          <w:rFonts w:eastAsia="Calibri"/>
          <w:lang w:eastAsia="en-US"/>
        </w:rPr>
      </w:pPr>
      <w:r w:rsidRPr="002535D0">
        <w:rPr>
          <w:rFonts w:eastAsia="Calibri"/>
          <w:lang w:eastAsia="en-US"/>
        </w:rPr>
        <w:t>Б) уровня сывороточного железа</w:t>
      </w:r>
    </w:p>
    <w:p w:rsidR="000C34BC" w:rsidRPr="002535D0" w:rsidRDefault="00D11658" w:rsidP="000C34BC">
      <w:pPr>
        <w:jc w:val="both"/>
        <w:rPr>
          <w:rFonts w:eastAsia="Calibri"/>
          <w:lang w:eastAsia="en-US"/>
        </w:rPr>
      </w:pPr>
      <w:r w:rsidRPr="002535D0">
        <w:rPr>
          <w:rFonts w:eastAsia="Calibri"/>
          <w:lang w:eastAsia="en-US"/>
        </w:rPr>
        <w:t>В) коэффициента насыщения трансферрина</w:t>
      </w:r>
    </w:p>
    <w:p w:rsidR="000C34BC" w:rsidRPr="002535D0" w:rsidRDefault="00D11658" w:rsidP="000C34BC">
      <w:pPr>
        <w:jc w:val="both"/>
        <w:rPr>
          <w:rFonts w:eastAsia="Calibri"/>
          <w:lang w:eastAsia="en-US"/>
        </w:rPr>
      </w:pPr>
      <w:r w:rsidRPr="002535D0">
        <w:rPr>
          <w:rFonts w:eastAsia="Calibri"/>
          <w:lang w:eastAsia="en-US"/>
        </w:rPr>
        <w:t>Г) уровня ферритина в крови</w:t>
      </w:r>
    </w:p>
    <w:p w:rsidR="000C34BC" w:rsidRPr="002535D0" w:rsidRDefault="000C34BC" w:rsidP="000C34BC">
      <w:pPr>
        <w:jc w:val="both"/>
        <w:rPr>
          <w:rFonts w:eastAsia="Calibri"/>
          <w:lang w:eastAsia="en-US"/>
        </w:rPr>
      </w:pPr>
    </w:p>
    <w:p w:rsidR="000C34BC" w:rsidRPr="002535D0" w:rsidRDefault="00D11658" w:rsidP="000C34BC">
      <w:pPr>
        <w:jc w:val="both"/>
        <w:rPr>
          <w:rFonts w:eastAsia="Calibri"/>
          <w:lang w:eastAsia="en-US"/>
        </w:rPr>
      </w:pPr>
      <w:r w:rsidRPr="002535D0">
        <w:rPr>
          <w:rFonts w:eastAsia="Calibri"/>
          <w:lang w:eastAsia="en-US"/>
        </w:rPr>
        <w:t>5. КАКОЙ БЕЛОК ТРАНСПОРТИРУЕТ ЖЕЛЕЗО ИЗ КРОВИ В КОСТНЫЙ МОЗГ?</w:t>
      </w:r>
    </w:p>
    <w:p w:rsidR="000C34BC" w:rsidRPr="002535D0" w:rsidRDefault="00D11658" w:rsidP="000C34BC">
      <w:pPr>
        <w:jc w:val="both"/>
        <w:rPr>
          <w:rFonts w:eastAsia="Calibri"/>
          <w:lang w:eastAsia="en-US"/>
        </w:rPr>
      </w:pPr>
      <w:r w:rsidRPr="002535D0">
        <w:rPr>
          <w:rFonts w:eastAsia="Calibri"/>
          <w:lang w:eastAsia="en-US"/>
        </w:rPr>
        <w:t>А) трансферрин</w:t>
      </w:r>
    </w:p>
    <w:p w:rsidR="000C34BC" w:rsidRPr="002535D0" w:rsidRDefault="00D11658" w:rsidP="000C34BC">
      <w:pPr>
        <w:jc w:val="both"/>
        <w:rPr>
          <w:rFonts w:eastAsia="Calibri"/>
          <w:lang w:eastAsia="en-US"/>
        </w:rPr>
      </w:pPr>
      <w:r w:rsidRPr="002535D0">
        <w:rPr>
          <w:rFonts w:eastAsia="Calibri"/>
          <w:lang w:eastAsia="en-US"/>
        </w:rPr>
        <w:t>Б) ферритин</w:t>
      </w:r>
    </w:p>
    <w:p w:rsidR="000C34BC" w:rsidRPr="002535D0" w:rsidRDefault="00D11658" w:rsidP="000C34BC">
      <w:pPr>
        <w:jc w:val="both"/>
        <w:rPr>
          <w:rFonts w:eastAsia="Calibri"/>
          <w:lang w:eastAsia="en-US"/>
        </w:rPr>
      </w:pPr>
      <w:r w:rsidRPr="002535D0">
        <w:rPr>
          <w:rFonts w:eastAsia="Calibri"/>
          <w:lang w:eastAsia="en-US"/>
        </w:rPr>
        <w:t>В) гемосидерин</w:t>
      </w:r>
    </w:p>
    <w:p w:rsidR="000C34BC" w:rsidRPr="002535D0" w:rsidRDefault="00D11658" w:rsidP="000C34BC">
      <w:pPr>
        <w:jc w:val="both"/>
        <w:rPr>
          <w:rFonts w:eastAsia="Calibri"/>
          <w:lang w:eastAsia="en-US"/>
        </w:rPr>
      </w:pPr>
      <w:r w:rsidRPr="002535D0">
        <w:rPr>
          <w:rFonts w:eastAsia="Calibri"/>
          <w:lang w:eastAsia="en-US"/>
        </w:rPr>
        <w:t>Г) миоглобин</w:t>
      </w:r>
    </w:p>
    <w:p w:rsidR="000C34BC" w:rsidRPr="002535D0" w:rsidRDefault="000C34BC" w:rsidP="000C34BC">
      <w:pPr>
        <w:jc w:val="both"/>
        <w:rPr>
          <w:rFonts w:eastAsia="Calibri"/>
          <w:lang w:eastAsia="en-US"/>
        </w:rPr>
      </w:pPr>
    </w:p>
    <w:p w:rsidR="000C34BC" w:rsidRPr="002535D0" w:rsidRDefault="00D11658" w:rsidP="000C34BC">
      <w:pPr>
        <w:jc w:val="both"/>
        <w:rPr>
          <w:rFonts w:eastAsia="Calibri"/>
          <w:lang w:eastAsia="en-US"/>
        </w:rPr>
      </w:pPr>
      <w:r w:rsidRPr="002535D0">
        <w:rPr>
          <w:rFonts w:eastAsia="Calibri"/>
          <w:lang w:eastAsia="en-US"/>
        </w:rPr>
        <w:t>6. ПРИМЕРОМ НЕГЕМОВОГО ЖЕЛЕЗА В ОРГАНИЗМЕ ЯВЛЯЕТСЯ</w:t>
      </w:r>
    </w:p>
    <w:p w:rsidR="000C34BC" w:rsidRPr="002535D0" w:rsidRDefault="00D11658" w:rsidP="000C34BC">
      <w:pPr>
        <w:jc w:val="both"/>
        <w:rPr>
          <w:rFonts w:eastAsia="Calibri"/>
          <w:lang w:eastAsia="en-US"/>
        </w:rPr>
      </w:pPr>
      <w:r w:rsidRPr="002535D0">
        <w:rPr>
          <w:rFonts w:eastAsia="Calibri"/>
          <w:lang w:eastAsia="en-US"/>
        </w:rPr>
        <w:t>А) ферритин</w:t>
      </w:r>
    </w:p>
    <w:p w:rsidR="000C34BC" w:rsidRPr="002535D0" w:rsidRDefault="00D11658" w:rsidP="000C34BC">
      <w:pPr>
        <w:jc w:val="both"/>
        <w:rPr>
          <w:rFonts w:eastAsia="Calibri"/>
          <w:lang w:eastAsia="en-US"/>
        </w:rPr>
      </w:pPr>
      <w:r w:rsidRPr="002535D0">
        <w:rPr>
          <w:rFonts w:eastAsia="Calibri"/>
          <w:lang w:eastAsia="en-US"/>
        </w:rPr>
        <w:t>Б) гемоглобин</w:t>
      </w:r>
    </w:p>
    <w:p w:rsidR="000C34BC" w:rsidRPr="002535D0" w:rsidRDefault="00D11658" w:rsidP="000C34BC">
      <w:pPr>
        <w:jc w:val="both"/>
        <w:rPr>
          <w:rFonts w:eastAsia="Calibri"/>
          <w:lang w:eastAsia="en-US"/>
        </w:rPr>
      </w:pPr>
      <w:r w:rsidRPr="002535D0">
        <w:rPr>
          <w:rFonts w:eastAsia="Calibri"/>
          <w:lang w:eastAsia="en-US"/>
        </w:rPr>
        <w:t>В) гемосидерин</w:t>
      </w:r>
    </w:p>
    <w:p w:rsidR="000C34BC" w:rsidRPr="002535D0" w:rsidRDefault="00D11658" w:rsidP="000C34BC">
      <w:pPr>
        <w:jc w:val="both"/>
        <w:rPr>
          <w:rFonts w:eastAsia="Calibri"/>
          <w:lang w:eastAsia="en-US"/>
        </w:rPr>
      </w:pPr>
      <w:r w:rsidRPr="002535D0">
        <w:rPr>
          <w:rFonts w:eastAsia="Calibri"/>
          <w:lang w:eastAsia="en-US"/>
        </w:rPr>
        <w:t>Г) миоглобин</w:t>
      </w:r>
    </w:p>
    <w:p w:rsidR="000C34BC" w:rsidRPr="002535D0" w:rsidRDefault="000C34BC" w:rsidP="000C34BC">
      <w:pPr>
        <w:jc w:val="both"/>
        <w:rPr>
          <w:rFonts w:eastAsia="Calibri"/>
          <w:lang w:eastAsia="en-US"/>
        </w:rPr>
      </w:pPr>
    </w:p>
    <w:p w:rsidR="000C34BC" w:rsidRPr="002535D0" w:rsidRDefault="00D11658" w:rsidP="000C34BC">
      <w:pPr>
        <w:jc w:val="both"/>
        <w:rPr>
          <w:rFonts w:eastAsia="Calibri"/>
          <w:lang w:eastAsia="en-US"/>
        </w:rPr>
      </w:pPr>
      <w:r w:rsidRPr="002535D0">
        <w:rPr>
          <w:rFonts w:eastAsia="Calibri"/>
          <w:lang w:eastAsia="en-US"/>
        </w:rPr>
        <w:t>7. КРИТЕРИЕМ РАЗВИТИЯ ЖЕЛЕЗОДЕФИЦИТНОЙ АНЕМИИ У ДЕТЕЙ ОТ 6 МЕСЯЦЕВ ДО 5 ЛЕТ ПО НОРМАТИВАМ ВОЗ (ПО ВЕНОЗНОЙ КРОВИ) ЯВЛЯЕТСЯ СНИЖЕНИЕ ГЕМОГЛОБИНА МЕНЕЕ (Г/Л)</w:t>
      </w:r>
    </w:p>
    <w:p w:rsidR="000C34BC" w:rsidRPr="002535D0" w:rsidRDefault="00D11658" w:rsidP="000C34BC">
      <w:pPr>
        <w:jc w:val="both"/>
        <w:rPr>
          <w:rFonts w:eastAsia="Calibri"/>
          <w:lang w:eastAsia="en-US"/>
        </w:rPr>
      </w:pPr>
      <w:r w:rsidRPr="002535D0">
        <w:rPr>
          <w:rFonts w:eastAsia="Calibri"/>
          <w:lang w:eastAsia="en-US"/>
        </w:rPr>
        <w:t>А) 110</w:t>
      </w:r>
    </w:p>
    <w:p w:rsidR="000C34BC" w:rsidRPr="002535D0" w:rsidRDefault="00D11658" w:rsidP="000C34BC">
      <w:pPr>
        <w:jc w:val="both"/>
        <w:rPr>
          <w:rFonts w:eastAsia="Calibri"/>
          <w:lang w:eastAsia="en-US"/>
        </w:rPr>
      </w:pPr>
      <w:r w:rsidRPr="002535D0">
        <w:rPr>
          <w:rFonts w:eastAsia="Calibri"/>
          <w:lang w:eastAsia="en-US"/>
        </w:rPr>
        <w:t>Б) 100</w:t>
      </w:r>
    </w:p>
    <w:p w:rsidR="000C34BC" w:rsidRPr="002535D0" w:rsidRDefault="00D11658" w:rsidP="000C34BC">
      <w:pPr>
        <w:jc w:val="both"/>
        <w:rPr>
          <w:rFonts w:eastAsia="Calibri"/>
          <w:lang w:eastAsia="en-US"/>
        </w:rPr>
      </w:pPr>
      <w:r w:rsidRPr="002535D0">
        <w:rPr>
          <w:rFonts w:eastAsia="Calibri"/>
          <w:lang w:eastAsia="en-US"/>
        </w:rPr>
        <w:t>В) 120</w:t>
      </w:r>
    </w:p>
    <w:p w:rsidR="000C34BC" w:rsidRPr="002535D0" w:rsidRDefault="00D11658" w:rsidP="000C34BC">
      <w:pPr>
        <w:jc w:val="both"/>
        <w:rPr>
          <w:rFonts w:eastAsia="Calibri"/>
          <w:lang w:eastAsia="en-US"/>
        </w:rPr>
      </w:pPr>
      <w:r w:rsidRPr="002535D0">
        <w:rPr>
          <w:rFonts w:eastAsia="Calibri"/>
          <w:lang w:eastAsia="en-US"/>
        </w:rPr>
        <w:lastRenderedPageBreak/>
        <w:t>Г) 90</w:t>
      </w:r>
    </w:p>
    <w:p w:rsidR="000C34BC" w:rsidRPr="002535D0" w:rsidRDefault="000C34BC" w:rsidP="000C34BC">
      <w:pPr>
        <w:jc w:val="both"/>
        <w:rPr>
          <w:rFonts w:eastAsia="Calibri"/>
          <w:lang w:eastAsia="en-US"/>
        </w:rPr>
      </w:pPr>
    </w:p>
    <w:p w:rsidR="000C34BC" w:rsidRPr="002535D0" w:rsidRDefault="00D11658" w:rsidP="000C34BC">
      <w:pPr>
        <w:jc w:val="both"/>
        <w:rPr>
          <w:rFonts w:eastAsia="Calibri"/>
          <w:lang w:eastAsia="en-US"/>
        </w:rPr>
      </w:pPr>
      <w:r w:rsidRPr="002535D0">
        <w:rPr>
          <w:rFonts w:eastAsia="Calibri"/>
          <w:lang w:eastAsia="en-US"/>
        </w:rPr>
        <w:t>8. ДЛЯ АНЕМИИ 1 СТЕПЕНИ ХАРАКТЕРНО СНИЖЕНИЕ</w:t>
      </w:r>
    </w:p>
    <w:p w:rsidR="000C34BC" w:rsidRPr="002535D0" w:rsidRDefault="00D11658" w:rsidP="000C34BC">
      <w:pPr>
        <w:jc w:val="both"/>
        <w:rPr>
          <w:rFonts w:eastAsia="Calibri"/>
          <w:lang w:eastAsia="en-US"/>
        </w:rPr>
      </w:pPr>
      <w:r w:rsidRPr="002535D0">
        <w:rPr>
          <w:rFonts w:eastAsia="Calibri"/>
          <w:lang w:eastAsia="en-US"/>
        </w:rPr>
        <w:t>ГЕМОГЛОБИНА ДО (Г/Л)</w:t>
      </w:r>
    </w:p>
    <w:p w:rsidR="000C34BC" w:rsidRPr="002535D0" w:rsidRDefault="00D11658" w:rsidP="000C34BC">
      <w:pPr>
        <w:jc w:val="both"/>
        <w:rPr>
          <w:rFonts w:eastAsia="Calibri"/>
          <w:lang w:eastAsia="en-US"/>
        </w:rPr>
      </w:pPr>
      <w:r w:rsidRPr="002535D0">
        <w:rPr>
          <w:rFonts w:eastAsia="Calibri"/>
          <w:lang w:eastAsia="en-US"/>
        </w:rPr>
        <w:t>А) 90-100</w:t>
      </w:r>
    </w:p>
    <w:p w:rsidR="000C34BC" w:rsidRPr="002535D0" w:rsidRDefault="00D11658" w:rsidP="000C34BC">
      <w:pPr>
        <w:jc w:val="both"/>
        <w:rPr>
          <w:rFonts w:eastAsia="Calibri"/>
          <w:lang w:eastAsia="en-US"/>
        </w:rPr>
      </w:pPr>
      <w:r w:rsidRPr="002535D0">
        <w:rPr>
          <w:rFonts w:eastAsia="Calibri"/>
          <w:lang w:eastAsia="en-US"/>
        </w:rPr>
        <w:t>Б) 110-120</w:t>
      </w:r>
    </w:p>
    <w:p w:rsidR="000C34BC" w:rsidRPr="002535D0" w:rsidRDefault="00D11658" w:rsidP="000C34BC">
      <w:pPr>
        <w:jc w:val="both"/>
        <w:rPr>
          <w:rFonts w:eastAsia="Calibri"/>
          <w:lang w:eastAsia="en-US"/>
        </w:rPr>
      </w:pPr>
      <w:r w:rsidRPr="002535D0">
        <w:rPr>
          <w:rFonts w:eastAsia="Calibri"/>
          <w:lang w:eastAsia="en-US"/>
        </w:rPr>
        <w:t>В) 70-80</w:t>
      </w:r>
    </w:p>
    <w:p w:rsidR="000C34BC" w:rsidRDefault="00D11658" w:rsidP="000C34BC">
      <w:pPr>
        <w:jc w:val="both"/>
      </w:pPr>
      <w:r w:rsidRPr="002535D0">
        <w:t>Г) 50-60</w:t>
      </w:r>
    </w:p>
    <w:p w:rsidR="000C34BC" w:rsidRDefault="00D11658" w:rsidP="000C34BC">
      <w:pPr>
        <w:jc w:val="both"/>
        <w:rPr>
          <w:i/>
          <w:sz w:val="28"/>
        </w:rPr>
      </w:pPr>
      <w:r w:rsidRPr="002535D0">
        <w:rPr>
          <w:i/>
          <w:sz w:val="28"/>
        </w:rPr>
        <w:t>Решение проблемно-ситуационных задач:</w:t>
      </w:r>
    </w:p>
    <w:p w:rsidR="000C34BC" w:rsidRPr="002535D0" w:rsidRDefault="000C34BC" w:rsidP="000C34BC">
      <w:pPr>
        <w:jc w:val="both"/>
        <w:rPr>
          <w:i/>
          <w:color w:val="000000"/>
          <w:sz w:val="32"/>
          <w:szCs w:val="28"/>
        </w:rPr>
      </w:pPr>
    </w:p>
    <w:p w:rsidR="000C34BC" w:rsidRPr="002535D0" w:rsidRDefault="00D11658" w:rsidP="000C34BC">
      <w:pPr>
        <w:autoSpaceDE w:val="0"/>
        <w:autoSpaceDN w:val="0"/>
        <w:adjustRightInd w:val="0"/>
        <w:jc w:val="center"/>
        <w:rPr>
          <w:color w:val="000000"/>
          <w:sz w:val="28"/>
          <w:szCs w:val="28"/>
        </w:rPr>
      </w:pPr>
      <w:r w:rsidRPr="002535D0">
        <w:rPr>
          <w:b/>
          <w:bCs/>
          <w:color w:val="000000"/>
          <w:sz w:val="28"/>
          <w:szCs w:val="28"/>
        </w:rPr>
        <w:t xml:space="preserve">Ситуационная задача </w:t>
      </w:r>
    </w:p>
    <w:p w:rsidR="000C34BC" w:rsidRPr="002535D0" w:rsidRDefault="00D11658" w:rsidP="000C34BC">
      <w:pPr>
        <w:autoSpaceDE w:val="0"/>
        <w:autoSpaceDN w:val="0"/>
        <w:adjustRightInd w:val="0"/>
        <w:jc w:val="both"/>
        <w:rPr>
          <w:color w:val="000000"/>
          <w:sz w:val="28"/>
          <w:szCs w:val="28"/>
        </w:rPr>
      </w:pPr>
      <w:r w:rsidRPr="002535D0">
        <w:rPr>
          <w:b/>
          <w:bCs/>
          <w:color w:val="000000"/>
          <w:sz w:val="28"/>
          <w:szCs w:val="28"/>
        </w:rPr>
        <w:t xml:space="preserve">Инструкция: ОЗНАКОМЬТЕСЬ С СИТУАЦИЕЙ И ДАЙТЕ РАЗВЕРНУТЫЕ ОТВЕТЫ НА ВОПРОСЫ </w:t>
      </w:r>
    </w:p>
    <w:p w:rsidR="000C34BC" w:rsidRPr="002535D0" w:rsidRDefault="00D11658" w:rsidP="000C34BC">
      <w:pPr>
        <w:autoSpaceDE w:val="0"/>
        <w:autoSpaceDN w:val="0"/>
        <w:adjustRightInd w:val="0"/>
        <w:jc w:val="both"/>
        <w:rPr>
          <w:color w:val="000000"/>
          <w:sz w:val="28"/>
          <w:szCs w:val="28"/>
        </w:rPr>
      </w:pPr>
      <w:r w:rsidRPr="002535D0">
        <w:rPr>
          <w:b/>
          <w:bCs/>
          <w:color w:val="000000"/>
          <w:sz w:val="28"/>
          <w:szCs w:val="28"/>
        </w:rPr>
        <w:t xml:space="preserve">Основная часть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На профилактическом приёме врача-педиатра участкового мать с девочкой 5 месяцев.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Жалоб нет. Ребёнок от третьей беременности, протекавшей с анемией, гестозом I половины, ОРВИ в III триместре. Предыдущие беременности закончились рождением здоровых детей (мальчик 1,5 года и девочка 4 года).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Девочка родилась в срок, с массой тела 3050 г, длиной 52 см. Период новорождённости без особенностей. На естественном вскармливании до 1 месяца, далее кормление цельным коровьим молоком. Прикорм не введён. Физическое и нервно-психическое развитие соответствует возрасту, масса тела - 7000 грамм.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В возрасте 2,5 месяцев перенесла ОРВИ.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При осмотре: ребёнок удовлетворительного питания. Состояние удовлетворительное. Кожные покровы чистые, бледные, сухие. Слизистые бледно-розовые, чистые. Лимфатические узлы во всех группах в пределах возрастной нормы. В лёгких при сравнительной перкуссии лёгочный звук на симметричных участках грудной клетки. При аускультации пуэрильное дыхание, ЧД - 38 в минуту. Тоны сердца ясные, ритмичные, ЧСС - 110 ударов в минуту. Живот мягкий, безболезненный. Печень +2 см из-под края рёберной дуги, край ровный, безболезненный. Селезёнка не пальпируется. Стул 2 раза в день, кашицеобразный, светло-коричневого цвета. Мочеиспускание не нарушено.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Общий анализ мочи: рН – слабо кислая; белок – 0,033%; лейкоциты – 1–3 в поле зрения.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В анализе периферической крови: гемоглобин – 95 г/л, эритроциты – 3,7×1012/л, лейкоциты – 8,5×109/л; </w:t>
      </w:r>
      <w:proofErr w:type="spellStart"/>
      <w:r w:rsidRPr="002535D0">
        <w:rPr>
          <w:color w:val="000000"/>
          <w:sz w:val="28"/>
          <w:szCs w:val="28"/>
        </w:rPr>
        <w:t>палочкоядерные</w:t>
      </w:r>
      <w:proofErr w:type="spellEnd"/>
      <w:r w:rsidRPr="002535D0">
        <w:rPr>
          <w:color w:val="000000"/>
          <w:sz w:val="28"/>
          <w:szCs w:val="28"/>
        </w:rPr>
        <w:t xml:space="preserve"> – 2%, сегментоядерные – 32%, базофилы – 1%, эозинофилы – 3%, лимфоциты – 58%, моноциты – 4%, СОЭ – 6 мм/час, </w:t>
      </w:r>
      <w:proofErr w:type="spellStart"/>
      <w:r w:rsidRPr="002535D0">
        <w:rPr>
          <w:color w:val="000000"/>
          <w:sz w:val="28"/>
          <w:szCs w:val="28"/>
        </w:rPr>
        <w:t>гипохромия</w:t>
      </w:r>
      <w:proofErr w:type="spellEnd"/>
      <w:r w:rsidRPr="002535D0">
        <w:rPr>
          <w:color w:val="000000"/>
          <w:sz w:val="28"/>
          <w:szCs w:val="28"/>
        </w:rPr>
        <w:t xml:space="preserve"> ++, </w:t>
      </w:r>
      <w:proofErr w:type="spellStart"/>
      <w:r w:rsidRPr="002535D0">
        <w:rPr>
          <w:color w:val="000000"/>
          <w:sz w:val="28"/>
          <w:szCs w:val="28"/>
        </w:rPr>
        <w:t>анизоцитоз</w:t>
      </w:r>
      <w:proofErr w:type="spellEnd"/>
      <w:r w:rsidRPr="002535D0">
        <w:rPr>
          <w:color w:val="000000"/>
          <w:sz w:val="28"/>
          <w:szCs w:val="28"/>
        </w:rPr>
        <w:t xml:space="preserve"> +, </w:t>
      </w:r>
      <w:proofErr w:type="spellStart"/>
      <w:r w:rsidRPr="002535D0">
        <w:rPr>
          <w:color w:val="000000"/>
          <w:sz w:val="28"/>
          <w:szCs w:val="28"/>
        </w:rPr>
        <w:t>пойкилоцитоз</w:t>
      </w:r>
      <w:proofErr w:type="spellEnd"/>
      <w:r w:rsidRPr="002535D0">
        <w:rPr>
          <w:color w:val="000000"/>
          <w:sz w:val="28"/>
          <w:szCs w:val="28"/>
        </w:rPr>
        <w:t xml:space="preserve"> +.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Содержание гемоглобина в эритроцитах – 22 </w:t>
      </w:r>
      <w:proofErr w:type="spellStart"/>
      <w:r w:rsidRPr="002535D0">
        <w:rPr>
          <w:color w:val="000000"/>
          <w:sz w:val="28"/>
          <w:szCs w:val="28"/>
        </w:rPr>
        <w:t>пг</w:t>
      </w:r>
      <w:proofErr w:type="spellEnd"/>
      <w:r w:rsidRPr="002535D0">
        <w:rPr>
          <w:color w:val="000000"/>
          <w:sz w:val="28"/>
          <w:szCs w:val="28"/>
        </w:rPr>
        <w:t xml:space="preserve"> (норма – 24-3 </w:t>
      </w:r>
      <w:proofErr w:type="spellStart"/>
      <w:r w:rsidRPr="002535D0">
        <w:rPr>
          <w:color w:val="000000"/>
          <w:sz w:val="28"/>
          <w:szCs w:val="28"/>
        </w:rPr>
        <w:t>пг</w:t>
      </w:r>
      <w:proofErr w:type="spellEnd"/>
      <w:r w:rsidRPr="002535D0">
        <w:rPr>
          <w:color w:val="000000"/>
          <w:sz w:val="28"/>
          <w:szCs w:val="28"/>
        </w:rPr>
        <w:t xml:space="preserve">). </w:t>
      </w:r>
    </w:p>
    <w:p w:rsidR="000C34BC" w:rsidRPr="002535D0" w:rsidRDefault="00D11658" w:rsidP="000C34BC">
      <w:pPr>
        <w:autoSpaceDE w:val="0"/>
        <w:autoSpaceDN w:val="0"/>
        <w:adjustRightInd w:val="0"/>
        <w:jc w:val="both"/>
        <w:rPr>
          <w:color w:val="000000"/>
          <w:sz w:val="28"/>
          <w:szCs w:val="28"/>
        </w:rPr>
      </w:pPr>
      <w:r w:rsidRPr="002535D0">
        <w:rPr>
          <w:b/>
          <w:bCs/>
          <w:color w:val="000000"/>
          <w:sz w:val="28"/>
          <w:szCs w:val="28"/>
        </w:rPr>
        <w:t xml:space="preserve">Вопросы: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1. Каков наиболее вероятный диагноз? Определите группы риска.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lastRenderedPageBreak/>
        <w:t xml:space="preserve">2. Какие дополнительные исследования необходимо провести врачу-педиатру участковому для уточнения диагноза? Вычислите цветовой показатель (ЦП) и оцените его значение.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3. Нуждается ли ребёнок в коррекции питания? Выявите недостатки при организации вскармливания ребёнка, обоснуйте назначение молочной смеси, продуктов прикорма. </w:t>
      </w:r>
    </w:p>
    <w:p w:rsidR="000C34BC" w:rsidRPr="002535D0" w:rsidRDefault="00D11658" w:rsidP="000C34BC">
      <w:pPr>
        <w:autoSpaceDE w:val="0"/>
        <w:autoSpaceDN w:val="0"/>
        <w:adjustRightInd w:val="0"/>
        <w:jc w:val="both"/>
        <w:rPr>
          <w:color w:val="000000"/>
          <w:sz w:val="28"/>
          <w:szCs w:val="28"/>
        </w:rPr>
      </w:pPr>
      <w:r w:rsidRPr="002535D0">
        <w:rPr>
          <w:color w:val="000000"/>
          <w:sz w:val="28"/>
          <w:szCs w:val="28"/>
        </w:rPr>
        <w:t xml:space="preserve">4. Назначьте лечение, обоснуйте выбор препарата, выпишите рецепт, проведите контроль эффективности и безопасности. </w:t>
      </w:r>
    </w:p>
    <w:p w:rsidR="000C34BC" w:rsidRPr="002535D0" w:rsidRDefault="00D11658" w:rsidP="000C34BC">
      <w:pPr>
        <w:spacing w:after="200" w:line="276" w:lineRule="auto"/>
        <w:jc w:val="both"/>
        <w:rPr>
          <w:sz w:val="28"/>
          <w:szCs w:val="28"/>
        </w:rPr>
      </w:pPr>
      <w:r w:rsidRPr="002535D0">
        <w:rPr>
          <w:sz w:val="28"/>
          <w:szCs w:val="28"/>
        </w:rPr>
        <w:t>5. Какие профилактические прививки должен иметь этом ребёнок?</w:t>
      </w:r>
    </w:p>
    <w:p w:rsidR="000C34BC" w:rsidRPr="002535D0" w:rsidRDefault="00D11658" w:rsidP="000C34BC">
      <w:pPr>
        <w:spacing w:after="200" w:line="276" w:lineRule="auto"/>
        <w:jc w:val="center"/>
        <w:rPr>
          <w:sz w:val="28"/>
          <w:szCs w:val="22"/>
        </w:rPr>
      </w:pPr>
      <w:r>
        <w:rPr>
          <w:sz w:val="28"/>
          <w:szCs w:val="22"/>
        </w:rPr>
        <w:t>ЭТАЛОН ОТВЕТА</w:t>
      </w:r>
    </w:p>
    <w:p w:rsidR="000C34BC" w:rsidRPr="002535D0" w:rsidRDefault="00D11658" w:rsidP="000C34BC">
      <w:pPr>
        <w:spacing w:after="200" w:line="276" w:lineRule="auto"/>
        <w:jc w:val="both"/>
        <w:rPr>
          <w:sz w:val="28"/>
          <w:szCs w:val="22"/>
        </w:rPr>
      </w:pPr>
      <w:r w:rsidRPr="002535D0">
        <w:rPr>
          <w:sz w:val="28"/>
          <w:szCs w:val="22"/>
        </w:rPr>
        <w:t xml:space="preserve">1. Железодефицитная анемия, легкой степени тяжести. Группа риска по повышенной заболеваемости острыми респираторными инфекциями, по патологии ЦНС, по рахиту, хроническим расстройствам питания, социальный риск. </w:t>
      </w:r>
    </w:p>
    <w:p w:rsidR="000C34BC" w:rsidRPr="002535D0" w:rsidRDefault="00D11658" w:rsidP="000C34BC">
      <w:pPr>
        <w:spacing w:after="200" w:line="276" w:lineRule="auto"/>
        <w:jc w:val="both"/>
        <w:rPr>
          <w:sz w:val="28"/>
          <w:szCs w:val="22"/>
        </w:rPr>
      </w:pPr>
      <w:r w:rsidRPr="002535D0">
        <w:rPr>
          <w:sz w:val="28"/>
          <w:szCs w:val="22"/>
        </w:rPr>
        <w:t xml:space="preserve">2. Необходимо провести биохимическое исследование крови с определением сывороточного железа, ОЖСС, ферритина сыворотки. Цветовой показатель определяет насыщенность эритроцитов гемоглобином. Вычисляется по формуле: </w:t>
      </w:r>
    </w:p>
    <w:p w:rsidR="000C34BC" w:rsidRPr="002535D0" w:rsidRDefault="00D11658" w:rsidP="000C34BC">
      <w:pPr>
        <w:spacing w:after="200" w:line="276" w:lineRule="auto"/>
        <w:jc w:val="both"/>
        <w:rPr>
          <w:sz w:val="28"/>
          <w:szCs w:val="22"/>
        </w:rPr>
      </w:pPr>
      <w:r w:rsidRPr="002535D0">
        <w:rPr>
          <w:sz w:val="28"/>
          <w:szCs w:val="22"/>
        </w:rPr>
        <w:t xml:space="preserve">3. Недостатком организации вскармливания является кормление цельным коровьим молоком. Необходимо назначение адаптированной молочной смеси, обогащенной железом и другими минералами. Необходимо назначить первый прикорм в виде овощного пюре, а в дальнейшем на 2 недели раньше стандартной схемы назначается мясное пюре. </w:t>
      </w:r>
    </w:p>
    <w:p w:rsidR="000C34BC" w:rsidRPr="002535D0" w:rsidRDefault="00D11658" w:rsidP="000C34BC">
      <w:pPr>
        <w:spacing w:after="200" w:line="276" w:lineRule="auto"/>
        <w:jc w:val="both"/>
        <w:rPr>
          <w:sz w:val="28"/>
          <w:szCs w:val="22"/>
        </w:rPr>
      </w:pPr>
      <w:r w:rsidRPr="002535D0">
        <w:rPr>
          <w:sz w:val="28"/>
          <w:szCs w:val="22"/>
        </w:rPr>
        <w:t xml:space="preserve">4. Необходимо назначить препарат железа в жидкой форме </w:t>
      </w:r>
      <w:proofErr w:type="spellStart"/>
      <w:r w:rsidRPr="002535D0">
        <w:rPr>
          <w:sz w:val="28"/>
          <w:szCs w:val="22"/>
        </w:rPr>
        <w:t>per</w:t>
      </w:r>
      <w:proofErr w:type="spellEnd"/>
      <w:r w:rsidRPr="002535D0">
        <w:rPr>
          <w:sz w:val="28"/>
          <w:szCs w:val="22"/>
        </w:rPr>
        <w:t xml:space="preserve"> </w:t>
      </w:r>
      <w:proofErr w:type="spellStart"/>
      <w:r w:rsidRPr="002535D0">
        <w:rPr>
          <w:sz w:val="28"/>
          <w:szCs w:val="22"/>
        </w:rPr>
        <w:t>os</w:t>
      </w:r>
      <w:proofErr w:type="spellEnd"/>
      <w:r w:rsidRPr="002535D0">
        <w:rPr>
          <w:sz w:val="28"/>
          <w:szCs w:val="22"/>
        </w:rPr>
        <w:t>. Предпочтительным является назначение препарата в виде органического гидроксид-</w:t>
      </w:r>
      <w:proofErr w:type="spellStart"/>
      <w:r w:rsidRPr="002535D0">
        <w:rPr>
          <w:sz w:val="28"/>
          <w:szCs w:val="22"/>
        </w:rPr>
        <w:t>полимальтозного</w:t>
      </w:r>
      <w:proofErr w:type="spellEnd"/>
      <w:r w:rsidRPr="002535D0">
        <w:rPr>
          <w:sz w:val="28"/>
          <w:szCs w:val="22"/>
        </w:rPr>
        <w:t xml:space="preserve"> комплекса, а не препаратов в виде неорганических солей железа, так как последние легко диссоциируют в тонком кишечнике с образованием свободных радикалов. </w:t>
      </w:r>
      <w:r w:rsidRPr="002535D0">
        <w:rPr>
          <w:sz w:val="28"/>
          <w:szCs w:val="22"/>
          <w:lang w:val="en-US"/>
        </w:rPr>
        <w:t xml:space="preserve">Rp: Sol. </w:t>
      </w:r>
      <w:proofErr w:type="spellStart"/>
      <w:r w:rsidRPr="002535D0">
        <w:rPr>
          <w:sz w:val="28"/>
          <w:szCs w:val="22"/>
          <w:lang w:val="en-US"/>
        </w:rPr>
        <w:t>Ferrii</w:t>
      </w:r>
      <w:proofErr w:type="spellEnd"/>
      <w:r w:rsidRPr="002535D0">
        <w:rPr>
          <w:sz w:val="28"/>
          <w:szCs w:val="22"/>
          <w:lang w:val="en-US"/>
        </w:rPr>
        <w:t xml:space="preserve"> (III) hydroxide </w:t>
      </w:r>
      <w:proofErr w:type="spellStart"/>
      <w:r w:rsidRPr="002535D0">
        <w:rPr>
          <w:sz w:val="28"/>
          <w:szCs w:val="22"/>
          <w:lang w:val="en-US"/>
        </w:rPr>
        <w:t>polimaltozatis</w:t>
      </w:r>
      <w:proofErr w:type="spellEnd"/>
      <w:r w:rsidRPr="002535D0">
        <w:rPr>
          <w:sz w:val="28"/>
          <w:szCs w:val="22"/>
          <w:lang w:val="en-US"/>
        </w:rPr>
        <w:t xml:space="preserve"> 0,05/ml - 30 ml </w:t>
      </w:r>
      <w:proofErr w:type="spellStart"/>
      <w:r w:rsidRPr="002535D0">
        <w:rPr>
          <w:sz w:val="28"/>
          <w:szCs w:val="22"/>
          <w:lang w:val="en-US"/>
        </w:rPr>
        <w:t>D.t.d.</w:t>
      </w:r>
      <w:proofErr w:type="spellEnd"/>
      <w:r w:rsidRPr="002535D0">
        <w:rPr>
          <w:sz w:val="28"/>
          <w:szCs w:val="22"/>
          <w:lang w:val="en-US"/>
        </w:rPr>
        <w:t xml:space="preserve"> № 1. </w:t>
      </w:r>
      <w:r w:rsidRPr="002535D0">
        <w:rPr>
          <w:sz w:val="28"/>
          <w:szCs w:val="22"/>
        </w:rPr>
        <w:t xml:space="preserve">S: По 7 капель на </w:t>
      </w:r>
      <w:proofErr w:type="spellStart"/>
      <w:r w:rsidRPr="002535D0">
        <w:rPr>
          <w:sz w:val="28"/>
          <w:szCs w:val="22"/>
        </w:rPr>
        <w:t>приѐм</w:t>
      </w:r>
      <w:proofErr w:type="spellEnd"/>
      <w:r w:rsidRPr="002535D0">
        <w:rPr>
          <w:sz w:val="28"/>
          <w:szCs w:val="22"/>
        </w:rPr>
        <w:t xml:space="preserve"> внутрь 2 раза в день между кормлениями. Курс лечения - 14 дней, затем проводится контроль эффективности терапии по наличию прироста </w:t>
      </w:r>
      <w:proofErr w:type="spellStart"/>
      <w:r w:rsidRPr="002535D0">
        <w:rPr>
          <w:sz w:val="28"/>
          <w:szCs w:val="22"/>
        </w:rPr>
        <w:t>гемеглобина</w:t>
      </w:r>
      <w:proofErr w:type="spellEnd"/>
      <w:r w:rsidRPr="002535D0">
        <w:rPr>
          <w:sz w:val="28"/>
          <w:szCs w:val="22"/>
        </w:rPr>
        <w:t xml:space="preserve">, </w:t>
      </w:r>
      <w:proofErr w:type="spellStart"/>
      <w:r w:rsidRPr="002535D0">
        <w:rPr>
          <w:sz w:val="28"/>
          <w:szCs w:val="22"/>
        </w:rPr>
        <w:t>ретикулоцитарного</w:t>
      </w:r>
      <w:proofErr w:type="spellEnd"/>
      <w:r w:rsidRPr="002535D0">
        <w:rPr>
          <w:sz w:val="28"/>
          <w:szCs w:val="22"/>
        </w:rPr>
        <w:t xml:space="preserve"> криза, уменьшению </w:t>
      </w:r>
      <w:proofErr w:type="spellStart"/>
      <w:r w:rsidRPr="002535D0">
        <w:rPr>
          <w:sz w:val="28"/>
          <w:szCs w:val="22"/>
        </w:rPr>
        <w:t>гипохромии</w:t>
      </w:r>
      <w:proofErr w:type="spellEnd"/>
      <w:r w:rsidRPr="002535D0">
        <w:rPr>
          <w:sz w:val="28"/>
          <w:szCs w:val="22"/>
        </w:rPr>
        <w:t xml:space="preserve">, </w:t>
      </w:r>
      <w:proofErr w:type="spellStart"/>
      <w:r w:rsidRPr="002535D0">
        <w:rPr>
          <w:sz w:val="28"/>
          <w:szCs w:val="22"/>
        </w:rPr>
        <w:t>пойкилоцитоза</w:t>
      </w:r>
      <w:proofErr w:type="spellEnd"/>
      <w:r w:rsidRPr="002535D0">
        <w:rPr>
          <w:sz w:val="28"/>
          <w:szCs w:val="22"/>
        </w:rPr>
        <w:t xml:space="preserve">, </w:t>
      </w:r>
      <w:proofErr w:type="spellStart"/>
      <w:r w:rsidRPr="002535D0">
        <w:rPr>
          <w:sz w:val="28"/>
          <w:szCs w:val="22"/>
        </w:rPr>
        <w:t>анизоцитоза</w:t>
      </w:r>
      <w:proofErr w:type="spellEnd"/>
      <w:r w:rsidRPr="002535D0">
        <w:rPr>
          <w:sz w:val="28"/>
          <w:szCs w:val="22"/>
        </w:rPr>
        <w:t xml:space="preserve"> в общем анализе крови. При положительном эффекте лечение продолжается, но с корректировкой суточной дозы по фактической массе тела под контролем общего анализа крови каждые 2 недели. При достижении уровня гемоглобина 110 г/л дозу препарата уменьшают до половинной. Дальнейший курс терапии - 3 месяца. </w:t>
      </w:r>
    </w:p>
    <w:p w:rsidR="000C34BC" w:rsidRPr="002535D0" w:rsidRDefault="00D11658" w:rsidP="000C34BC">
      <w:pPr>
        <w:spacing w:after="200" w:line="276" w:lineRule="auto"/>
        <w:jc w:val="both"/>
        <w:rPr>
          <w:sz w:val="28"/>
          <w:szCs w:val="22"/>
        </w:rPr>
      </w:pPr>
      <w:r w:rsidRPr="002535D0">
        <w:rPr>
          <w:sz w:val="28"/>
          <w:szCs w:val="22"/>
        </w:rPr>
        <w:lastRenderedPageBreak/>
        <w:t>5. V1,2 гепатит В; БЦЖ-М, V1,2 пневмококковая инфекция, V1,2 АКДС+ИПВ</w:t>
      </w:r>
    </w:p>
    <w:p w:rsidR="000C34BC" w:rsidRDefault="000C34BC" w:rsidP="000C34BC">
      <w:pPr>
        <w:ind w:firstLine="709"/>
        <w:jc w:val="both"/>
        <w:rPr>
          <w:b/>
          <w:color w:val="000000"/>
          <w:sz w:val="28"/>
          <w:szCs w:val="28"/>
        </w:rPr>
      </w:pPr>
    </w:p>
    <w:p w:rsidR="000C34BC" w:rsidRPr="00E836D2" w:rsidRDefault="00D11658" w:rsidP="000C34BC">
      <w:pPr>
        <w:ind w:firstLine="709"/>
        <w:jc w:val="both"/>
        <w:rPr>
          <w:i/>
          <w:color w:val="000000"/>
          <w:sz w:val="28"/>
          <w:szCs w:val="28"/>
        </w:rPr>
      </w:pPr>
      <w:r>
        <w:rPr>
          <w:b/>
          <w:color w:val="000000"/>
          <w:sz w:val="28"/>
          <w:szCs w:val="28"/>
        </w:rPr>
        <w:t xml:space="preserve">Тема 6 </w:t>
      </w:r>
      <w:r w:rsidRPr="00A5632A">
        <w:rPr>
          <w:i/>
          <w:color w:val="000000"/>
          <w:sz w:val="28"/>
          <w:szCs w:val="28"/>
        </w:rPr>
        <w:t>Острые бронхиты у детей.</w:t>
      </w:r>
    </w:p>
    <w:p w:rsidR="000C34BC" w:rsidRDefault="00D11658" w:rsidP="000C34BC">
      <w:pPr>
        <w:ind w:firstLine="709"/>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Темы рефератов:</w:t>
      </w:r>
    </w:p>
    <w:p w:rsidR="000C34BC" w:rsidRPr="002A7685" w:rsidRDefault="00D11658" w:rsidP="000C34BC">
      <w:pPr>
        <w:pStyle w:val="a5"/>
        <w:numPr>
          <w:ilvl w:val="0"/>
          <w:numId w:val="31"/>
        </w:numPr>
        <w:rPr>
          <w:i/>
          <w:color w:val="000000"/>
          <w:sz w:val="28"/>
          <w:szCs w:val="28"/>
        </w:rPr>
      </w:pPr>
      <w:r>
        <w:rPr>
          <w:rFonts w:ascii="Times New Roman" w:hAnsi="Times New Roman"/>
          <w:i/>
          <w:color w:val="000000"/>
          <w:sz w:val="28"/>
          <w:szCs w:val="28"/>
        </w:rPr>
        <w:t>Федеральные клинические рекомендации Острый бронхит у детей 2017г</w:t>
      </w:r>
    </w:p>
    <w:p w:rsidR="000C34BC" w:rsidRPr="002A7685" w:rsidRDefault="00D11658" w:rsidP="000C34BC">
      <w:pPr>
        <w:pStyle w:val="a5"/>
        <w:numPr>
          <w:ilvl w:val="0"/>
          <w:numId w:val="31"/>
        </w:numPr>
        <w:rPr>
          <w:i/>
          <w:color w:val="000000"/>
          <w:sz w:val="28"/>
          <w:szCs w:val="28"/>
        </w:rPr>
      </w:pPr>
      <w:r>
        <w:rPr>
          <w:rFonts w:ascii="Times New Roman" w:hAnsi="Times New Roman"/>
          <w:i/>
          <w:color w:val="000000"/>
          <w:sz w:val="28"/>
          <w:szCs w:val="28"/>
        </w:rPr>
        <w:t>Современные вопросы лечения кашля у детей</w:t>
      </w:r>
    </w:p>
    <w:p w:rsidR="000C34BC" w:rsidRPr="002A7685" w:rsidRDefault="00D11658" w:rsidP="000C34BC">
      <w:pPr>
        <w:pStyle w:val="a5"/>
        <w:numPr>
          <w:ilvl w:val="0"/>
          <w:numId w:val="31"/>
        </w:numPr>
        <w:rPr>
          <w:i/>
          <w:color w:val="000000"/>
          <w:sz w:val="28"/>
          <w:szCs w:val="28"/>
        </w:rPr>
      </w:pPr>
      <w:r>
        <w:rPr>
          <w:rFonts w:ascii="Times New Roman" w:hAnsi="Times New Roman"/>
          <w:i/>
          <w:color w:val="000000"/>
          <w:sz w:val="28"/>
          <w:szCs w:val="28"/>
        </w:rPr>
        <w:t>Профилактика острой бронхо-легочной патологии в детском возрасте</w:t>
      </w:r>
    </w:p>
    <w:p w:rsidR="000C34BC" w:rsidRPr="00E836D2"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5B7769" w:rsidRDefault="00D11658" w:rsidP="000C34BC">
      <w:pPr>
        <w:ind w:firstLine="709"/>
        <w:jc w:val="both"/>
      </w:pPr>
      <w:r>
        <w:rPr>
          <w:rFonts w:ascii="Arial" w:hAnsi="Arial"/>
        </w:rPr>
        <w:t xml:space="preserve">- </w:t>
      </w:r>
      <w:r w:rsidRPr="005B7769">
        <w:t xml:space="preserve">Эпидемиология острых бронхолегочных заболеваний. </w:t>
      </w:r>
    </w:p>
    <w:p w:rsidR="000C34BC" w:rsidRPr="005B7769" w:rsidRDefault="00D11658" w:rsidP="000C34BC">
      <w:pPr>
        <w:ind w:firstLine="709"/>
        <w:jc w:val="both"/>
      </w:pPr>
      <w:r w:rsidRPr="005B7769">
        <w:t>- Острые бронхиты. Этиология, патогенез. Классификация бронхитов. Клиника. Диагностика. Дифференциальный диагноз.</w:t>
      </w:r>
    </w:p>
    <w:p w:rsidR="000C34BC" w:rsidRPr="005B7769" w:rsidRDefault="00D11658" w:rsidP="000C34BC">
      <w:pPr>
        <w:ind w:firstLine="709"/>
        <w:jc w:val="both"/>
      </w:pPr>
      <w:r w:rsidRPr="005B7769">
        <w:t>- Принципы терапии. Противовирусные препараты. Профилактика. Реабилитационные мероприятия</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5B7769" w:rsidRDefault="00D11658" w:rsidP="000C34BC">
      <w:pPr>
        <w:jc w:val="both"/>
        <w:rPr>
          <w:rFonts w:eastAsia="Calibri"/>
          <w:lang w:eastAsia="en-US"/>
        </w:rPr>
      </w:pPr>
      <w:r>
        <w:rPr>
          <w:rFonts w:eastAsia="Calibri"/>
          <w:lang w:eastAsia="en-US"/>
        </w:rPr>
        <w:t>1</w:t>
      </w:r>
      <w:r w:rsidRPr="005B7769">
        <w:rPr>
          <w:rFonts w:eastAsia="Calibri"/>
          <w:lang w:eastAsia="en-US"/>
        </w:rPr>
        <w:t>. РАСШИРЕНИЕ БРОНХОВ ПРИ ВДОХЕ ОБУСЛОВЛЕНО</w:t>
      </w:r>
    </w:p>
    <w:p w:rsidR="000C34BC" w:rsidRPr="005B7769" w:rsidRDefault="00D11658" w:rsidP="000C34BC">
      <w:pPr>
        <w:jc w:val="both"/>
        <w:rPr>
          <w:rFonts w:eastAsia="Calibri"/>
          <w:lang w:eastAsia="en-US"/>
        </w:rPr>
      </w:pPr>
      <w:r w:rsidRPr="005B7769">
        <w:rPr>
          <w:rFonts w:eastAsia="Calibri"/>
          <w:lang w:eastAsia="en-US"/>
        </w:rPr>
        <w:t>ВЛИЯНИЕМ НЕРВОВ</w:t>
      </w:r>
    </w:p>
    <w:p w:rsidR="000C34BC" w:rsidRPr="005B7769" w:rsidRDefault="00D11658" w:rsidP="000C34BC">
      <w:pPr>
        <w:jc w:val="both"/>
        <w:rPr>
          <w:rFonts w:eastAsia="Calibri"/>
          <w:lang w:eastAsia="en-US"/>
        </w:rPr>
      </w:pPr>
      <w:r w:rsidRPr="005B7769">
        <w:rPr>
          <w:rFonts w:eastAsia="Calibri"/>
          <w:lang w:eastAsia="en-US"/>
        </w:rPr>
        <w:t>А) симпатических</w:t>
      </w:r>
    </w:p>
    <w:p w:rsidR="000C34BC" w:rsidRPr="005B7769" w:rsidRDefault="00D11658" w:rsidP="000C34BC">
      <w:pPr>
        <w:jc w:val="both"/>
        <w:rPr>
          <w:rFonts w:eastAsia="Calibri"/>
          <w:lang w:eastAsia="en-US"/>
        </w:rPr>
      </w:pPr>
      <w:r w:rsidRPr="005B7769">
        <w:rPr>
          <w:rFonts w:eastAsia="Calibri"/>
          <w:lang w:eastAsia="en-US"/>
        </w:rPr>
        <w:t>Б) возвратных</w:t>
      </w:r>
    </w:p>
    <w:p w:rsidR="000C34BC" w:rsidRPr="005B7769" w:rsidRDefault="00D11658" w:rsidP="000C34BC">
      <w:pPr>
        <w:jc w:val="both"/>
        <w:rPr>
          <w:rFonts w:eastAsia="Calibri"/>
          <w:lang w:eastAsia="en-US"/>
        </w:rPr>
      </w:pPr>
      <w:r w:rsidRPr="005B7769">
        <w:rPr>
          <w:rFonts w:eastAsia="Calibri"/>
          <w:lang w:eastAsia="en-US"/>
        </w:rPr>
        <w:t>В) парасимпатических</w:t>
      </w:r>
    </w:p>
    <w:p w:rsidR="000C34BC" w:rsidRPr="005B7769" w:rsidRDefault="00D11658" w:rsidP="000C34BC">
      <w:pPr>
        <w:jc w:val="both"/>
        <w:rPr>
          <w:rFonts w:eastAsia="Calibri"/>
          <w:lang w:eastAsia="en-US"/>
        </w:rPr>
      </w:pPr>
      <w:r w:rsidRPr="005B7769">
        <w:rPr>
          <w:rFonts w:eastAsia="Calibri"/>
          <w:lang w:eastAsia="en-US"/>
        </w:rPr>
        <w:t>Г) межреберных</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2</w:t>
      </w:r>
      <w:r w:rsidRPr="005B7769">
        <w:rPr>
          <w:rFonts w:eastAsia="Calibri"/>
          <w:lang w:eastAsia="en-US"/>
        </w:rPr>
        <w:t>. К СИМПТОМАМ РЕСПИРАТОРНО-СИНЦИТИАЛЬНОЙ</w:t>
      </w:r>
    </w:p>
    <w:p w:rsidR="000C34BC" w:rsidRPr="005B7769" w:rsidRDefault="00D11658" w:rsidP="000C34BC">
      <w:pPr>
        <w:jc w:val="both"/>
        <w:rPr>
          <w:rFonts w:eastAsia="Calibri"/>
          <w:lang w:eastAsia="en-US"/>
        </w:rPr>
      </w:pPr>
      <w:r w:rsidRPr="005B7769">
        <w:rPr>
          <w:rFonts w:eastAsia="Calibri"/>
          <w:lang w:eastAsia="en-US"/>
        </w:rPr>
        <w:t>ИНФЕКЦИИ ОТНОСИТСЯ</w:t>
      </w:r>
    </w:p>
    <w:p w:rsidR="000C34BC" w:rsidRPr="005B7769" w:rsidRDefault="00D11658" w:rsidP="000C34BC">
      <w:pPr>
        <w:jc w:val="both"/>
        <w:rPr>
          <w:rFonts w:eastAsia="Calibri"/>
          <w:lang w:eastAsia="en-US"/>
        </w:rPr>
      </w:pPr>
      <w:r w:rsidRPr="005B7769">
        <w:rPr>
          <w:rFonts w:eastAsia="Calibri"/>
          <w:lang w:eastAsia="en-US"/>
        </w:rPr>
        <w:t>А) кашель</w:t>
      </w:r>
    </w:p>
    <w:p w:rsidR="000C34BC" w:rsidRPr="005B7769" w:rsidRDefault="00D11658" w:rsidP="000C34BC">
      <w:pPr>
        <w:jc w:val="both"/>
        <w:rPr>
          <w:rFonts w:eastAsia="Calibri"/>
          <w:lang w:eastAsia="en-US"/>
        </w:rPr>
      </w:pPr>
      <w:r w:rsidRPr="005B7769">
        <w:rPr>
          <w:rFonts w:eastAsia="Calibri"/>
          <w:lang w:eastAsia="en-US"/>
        </w:rPr>
        <w:t xml:space="preserve">Б) </w:t>
      </w:r>
      <w:proofErr w:type="spellStart"/>
      <w:r w:rsidRPr="005B7769">
        <w:rPr>
          <w:rFonts w:eastAsia="Calibri"/>
          <w:lang w:eastAsia="en-US"/>
        </w:rPr>
        <w:t>гепатомегалия</w:t>
      </w:r>
      <w:proofErr w:type="spellEnd"/>
    </w:p>
    <w:p w:rsidR="000C34BC" w:rsidRPr="005B7769" w:rsidRDefault="00D11658" w:rsidP="000C34BC">
      <w:pPr>
        <w:jc w:val="both"/>
        <w:rPr>
          <w:rFonts w:eastAsia="Calibri"/>
          <w:lang w:eastAsia="en-US"/>
        </w:rPr>
      </w:pPr>
      <w:r w:rsidRPr="005B7769">
        <w:rPr>
          <w:rFonts w:eastAsia="Calibri"/>
          <w:lang w:eastAsia="en-US"/>
        </w:rPr>
        <w:t>В) конъюнктивит</w:t>
      </w:r>
    </w:p>
    <w:p w:rsidR="000C34BC" w:rsidRPr="005B7769" w:rsidRDefault="00D11658" w:rsidP="000C34BC">
      <w:pPr>
        <w:jc w:val="both"/>
        <w:rPr>
          <w:rFonts w:eastAsia="Calibri"/>
          <w:lang w:eastAsia="en-US"/>
        </w:rPr>
      </w:pPr>
      <w:r w:rsidRPr="005B7769">
        <w:rPr>
          <w:rFonts w:eastAsia="Calibri"/>
          <w:lang w:eastAsia="en-US"/>
        </w:rPr>
        <w:t>Г) спленомегалия</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3</w:t>
      </w:r>
      <w:r w:rsidRPr="005B7769">
        <w:rPr>
          <w:rFonts w:eastAsia="Calibri"/>
          <w:lang w:eastAsia="en-US"/>
        </w:rPr>
        <w:t>. ПРОЯВЛЕНИЯ МИКОПЛАЗМЕННОЙ ИНФЕКЦИИ</w:t>
      </w:r>
    </w:p>
    <w:p w:rsidR="000C34BC" w:rsidRPr="005B7769" w:rsidRDefault="00D11658" w:rsidP="000C34BC">
      <w:pPr>
        <w:jc w:val="both"/>
        <w:rPr>
          <w:rFonts w:eastAsia="Calibri"/>
          <w:lang w:eastAsia="en-US"/>
        </w:rPr>
      </w:pPr>
      <w:r w:rsidRPr="005B7769">
        <w:rPr>
          <w:rFonts w:eastAsia="Calibri"/>
          <w:lang w:eastAsia="en-US"/>
        </w:rPr>
        <w:t>ОТЛИЧАЮТСЯ ОТ КОКЛЮША</w:t>
      </w:r>
    </w:p>
    <w:p w:rsidR="000C34BC" w:rsidRPr="005B7769" w:rsidRDefault="00D11658" w:rsidP="000C34BC">
      <w:pPr>
        <w:jc w:val="both"/>
        <w:rPr>
          <w:rFonts w:eastAsia="Calibri"/>
          <w:lang w:eastAsia="en-US"/>
        </w:rPr>
      </w:pPr>
      <w:r w:rsidRPr="005B7769">
        <w:rPr>
          <w:rFonts w:eastAsia="Calibri"/>
          <w:lang w:eastAsia="en-US"/>
        </w:rPr>
        <w:t>А) характерной рентгенологической картиной</w:t>
      </w:r>
    </w:p>
    <w:p w:rsidR="000C34BC" w:rsidRPr="005B7769" w:rsidRDefault="00D11658" w:rsidP="000C34BC">
      <w:pPr>
        <w:jc w:val="both"/>
        <w:rPr>
          <w:rFonts w:eastAsia="Calibri"/>
          <w:lang w:eastAsia="en-US"/>
        </w:rPr>
      </w:pPr>
      <w:r w:rsidRPr="005B7769">
        <w:rPr>
          <w:rFonts w:eastAsia="Calibri"/>
          <w:lang w:eastAsia="en-US"/>
        </w:rPr>
        <w:t>Б) наличием короткой температурной реакции</w:t>
      </w:r>
    </w:p>
    <w:p w:rsidR="000C34BC" w:rsidRPr="005B7769" w:rsidRDefault="00D11658" w:rsidP="000C34BC">
      <w:pPr>
        <w:jc w:val="both"/>
        <w:rPr>
          <w:rFonts w:eastAsia="Calibri"/>
          <w:lang w:eastAsia="en-US"/>
        </w:rPr>
      </w:pPr>
      <w:r w:rsidRPr="005B7769">
        <w:rPr>
          <w:rFonts w:eastAsia="Calibri"/>
          <w:lang w:eastAsia="en-US"/>
        </w:rPr>
        <w:t>В) отсутствием симптомов интоксикации</w:t>
      </w:r>
    </w:p>
    <w:p w:rsidR="000C34BC" w:rsidRPr="005B7769" w:rsidRDefault="00D11658" w:rsidP="000C34BC">
      <w:pPr>
        <w:jc w:val="both"/>
        <w:rPr>
          <w:rFonts w:eastAsia="Calibri"/>
          <w:lang w:eastAsia="en-US"/>
        </w:rPr>
      </w:pPr>
      <w:r w:rsidRPr="005B7769">
        <w:rPr>
          <w:rFonts w:eastAsia="Calibri"/>
          <w:lang w:eastAsia="en-US"/>
        </w:rPr>
        <w:t>Г) наличием спазматического кашля</w:t>
      </w:r>
    </w:p>
    <w:p w:rsidR="000C34BC" w:rsidRPr="005B7769" w:rsidRDefault="000C34BC" w:rsidP="000C34BC">
      <w:pPr>
        <w:jc w:val="both"/>
        <w:rPr>
          <w:rFonts w:eastAsia="Calibri"/>
          <w:lang w:eastAsia="en-US"/>
        </w:rPr>
      </w:pPr>
    </w:p>
    <w:p w:rsidR="000C34BC" w:rsidRPr="005B7769" w:rsidRDefault="00D11658" w:rsidP="000C34BC">
      <w:pPr>
        <w:rPr>
          <w:rFonts w:eastAsia="Calibri"/>
          <w:lang w:eastAsia="en-US"/>
        </w:rPr>
      </w:pPr>
      <w:r>
        <w:rPr>
          <w:rFonts w:eastAsia="Calibri"/>
          <w:lang w:eastAsia="en-US"/>
        </w:rPr>
        <w:t>4</w:t>
      </w:r>
      <w:r w:rsidRPr="005B7769">
        <w:rPr>
          <w:rFonts w:eastAsia="Calibri"/>
          <w:lang w:eastAsia="en-US"/>
        </w:rPr>
        <w:t xml:space="preserve">. К ОСНОВНЫМ ФИЗИКАЛЬНЫМ ПРИЗНАКАМ ОСТРОГО БРОНХИТА ОТНОСЯТ ХРИПЫ </w:t>
      </w:r>
    </w:p>
    <w:p w:rsidR="000C34BC" w:rsidRPr="005B7769" w:rsidRDefault="00D11658" w:rsidP="000C34BC">
      <w:pPr>
        <w:rPr>
          <w:rFonts w:eastAsia="Calibri"/>
          <w:lang w:eastAsia="en-US"/>
        </w:rPr>
      </w:pPr>
      <w:r w:rsidRPr="005B7769">
        <w:rPr>
          <w:rFonts w:eastAsia="Calibri"/>
          <w:lang w:eastAsia="en-US"/>
        </w:rPr>
        <w:t xml:space="preserve">А) рассеянные сухие, крупно- и </w:t>
      </w:r>
      <w:proofErr w:type="spellStart"/>
      <w:r w:rsidRPr="005B7769">
        <w:rPr>
          <w:rFonts w:eastAsia="Calibri"/>
          <w:lang w:eastAsia="en-US"/>
        </w:rPr>
        <w:t>среднепузырчатые</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 xml:space="preserve">Б) локальные мелкопузырчатые влажные </w:t>
      </w:r>
    </w:p>
    <w:p w:rsidR="000C34BC" w:rsidRPr="005B7769" w:rsidRDefault="00D11658" w:rsidP="000C34BC">
      <w:pPr>
        <w:rPr>
          <w:rFonts w:eastAsia="Calibri"/>
          <w:lang w:eastAsia="en-US"/>
        </w:rPr>
      </w:pPr>
      <w:r w:rsidRPr="005B7769">
        <w:rPr>
          <w:rFonts w:eastAsia="Calibri"/>
          <w:lang w:eastAsia="en-US"/>
        </w:rPr>
        <w:t xml:space="preserve">В) рассеянные мелкопузырчатые </w:t>
      </w:r>
    </w:p>
    <w:p w:rsidR="000C34BC" w:rsidRPr="005B7769" w:rsidRDefault="00D11658" w:rsidP="000C34BC">
      <w:pPr>
        <w:rPr>
          <w:rFonts w:eastAsia="Calibri"/>
          <w:lang w:eastAsia="en-US"/>
        </w:rPr>
      </w:pPr>
      <w:r w:rsidRPr="005B7769">
        <w:rPr>
          <w:rFonts w:eastAsia="Calibri"/>
          <w:lang w:eastAsia="en-US"/>
        </w:rPr>
        <w:t xml:space="preserve">Г) локальные сухие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lastRenderedPageBreak/>
        <w:t>5</w:t>
      </w:r>
      <w:r w:rsidRPr="005B7769">
        <w:rPr>
          <w:rFonts w:eastAsia="Calibri"/>
          <w:lang w:eastAsia="en-US"/>
        </w:rPr>
        <w:t xml:space="preserve">. К ОСНОВНЫМ ФИЗИКАЛЬНЫМ ПРИЗНАКАМ ОБСТРУКТИВНОГО БРОНХИТА ОТНОСЯТ ХРИПЫ </w:t>
      </w:r>
    </w:p>
    <w:p w:rsidR="000C34BC" w:rsidRPr="005B7769" w:rsidRDefault="00D11658" w:rsidP="000C34BC">
      <w:pPr>
        <w:rPr>
          <w:rFonts w:eastAsia="Calibri"/>
          <w:lang w:eastAsia="en-US"/>
        </w:rPr>
      </w:pPr>
      <w:r w:rsidRPr="005B7769">
        <w:rPr>
          <w:rFonts w:eastAsia="Calibri"/>
          <w:lang w:eastAsia="en-US"/>
        </w:rPr>
        <w:t xml:space="preserve">А) рассеянные сухие свистящие </w:t>
      </w:r>
    </w:p>
    <w:p w:rsidR="000C34BC" w:rsidRPr="005B7769" w:rsidRDefault="00D11658" w:rsidP="000C34BC">
      <w:pPr>
        <w:rPr>
          <w:rFonts w:eastAsia="Calibri"/>
          <w:lang w:eastAsia="en-US"/>
        </w:rPr>
      </w:pPr>
      <w:r w:rsidRPr="005B7769">
        <w:rPr>
          <w:rFonts w:eastAsia="Calibri"/>
          <w:lang w:eastAsia="en-US"/>
        </w:rPr>
        <w:t xml:space="preserve">Б) рассеянные мелкопузырчатые </w:t>
      </w:r>
    </w:p>
    <w:p w:rsidR="000C34BC" w:rsidRPr="005B7769" w:rsidRDefault="00D11658" w:rsidP="000C34BC">
      <w:pPr>
        <w:rPr>
          <w:rFonts w:eastAsia="Calibri"/>
          <w:lang w:eastAsia="en-US"/>
        </w:rPr>
      </w:pPr>
      <w:r w:rsidRPr="005B7769">
        <w:rPr>
          <w:rFonts w:eastAsia="Calibri"/>
          <w:lang w:eastAsia="en-US"/>
        </w:rPr>
        <w:t xml:space="preserve">В) локальные мелкопузырчатые </w:t>
      </w:r>
    </w:p>
    <w:p w:rsidR="000C34BC" w:rsidRPr="005B7769" w:rsidRDefault="00D11658" w:rsidP="000C34BC">
      <w:pPr>
        <w:rPr>
          <w:rFonts w:eastAsia="Calibri"/>
          <w:lang w:eastAsia="en-US"/>
        </w:rPr>
      </w:pPr>
      <w:r w:rsidRPr="005B7769">
        <w:rPr>
          <w:rFonts w:eastAsia="Calibri"/>
          <w:lang w:eastAsia="en-US"/>
        </w:rPr>
        <w:t>Г) локальные сухие</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6</w:t>
      </w:r>
      <w:r w:rsidRPr="005B7769">
        <w:rPr>
          <w:rFonts w:eastAsia="Calibri"/>
          <w:lang w:eastAsia="en-US"/>
        </w:rPr>
        <w:t xml:space="preserve">. ОСНОВНЫМ ВОЗБУДИТЕЛЕМ БРОНХИТОВ У ДЕТЕЙ ЯВЛЯЕТСЯ А) респираторный вирус </w:t>
      </w:r>
    </w:p>
    <w:p w:rsidR="000C34BC" w:rsidRPr="005B7769" w:rsidRDefault="00D11658" w:rsidP="000C34BC">
      <w:pPr>
        <w:rPr>
          <w:rFonts w:eastAsia="Calibri"/>
          <w:lang w:eastAsia="en-US"/>
        </w:rPr>
      </w:pPr>
      <w:r w:rsidRPr="005B7769">
        <w:rPr>
          <w:rFonts w:eastAsia="Calibri"/>
          <w:lang w:eastAsia="en-US"/>
        </w:rPr>
        <w:t xml:space="preserve">Б) </w:t>
      </w:r>
      <w:proofErr w:type="spellStart"/>
      <w:r w:rsidRPr="005B7769">
        <w:rPr>
          <w:rFonts w:eastAsia="Calibri"/>
          <w:lang w:eastAsia="en-US"/>
        </w:rPr>
        <w:t>легионелла</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 xml:space="preserve">В) хламидия </w:t>
      </w:r>
    </w:p>
    <w:p w:rsidR="000C34BC" w:rsidRPr="005B7769" w:rsidRDefault="00D11658" w:rsidP="000C34BC">
      <w:pPr>
        <w:rPr>
          <w:rFonts w:eastAsia="Calibri"/>
          <w:lang w:eastAsia="en-US"/>
        </w:rPr>
      </w:pPr>
      <w:r w:rsidRPr="005B7769">
        <w:rPr>
          <w:rFonts w:eastAsia="Calibri"/>
          <w:lang w:eastAsia="en-US"/>
        </w:rPr>
        <w:t xml:space="preserve">Г) микоплазма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7</w:t>
      </w:r>
      <w:r w:rsidRPr="005B7769">
        <w:rPr>
          <w:rFonts w:eastAsia="Calibri"/>
          <w:lang w:eastAsia="en-US"/>
        </w:rPr>
        <w:t xml:space="preserve">. К ОСНОВНЫМ ФИЗИКАЛЬНЫМ ПРИЗНАКАМ БРОНХИОЛИТА ОТНОСЯТ ХРИПЫ </w:t>
      </w:r>
    </w:p>
    <w:p w:rsidR="000C34BC" w:rsidRPr="005B7769" w:rsidRDefault="00D11658" w:rsidP="000C34BC">
      <w:pPr>
        <w:rPr>
          <w:rFonts w:eastAsia="Calibri"/>
          <w:lang w:eastAsia="en-US"/>
        </w:rPr>
      </w:pPr>
      <w:r w:rsidRPr="005B7769">
        <w:rPr>
          <w:rFonts w:eastAsia="Calibri"/>
          <w:lang w:eastAsia="en-US"/>
        </w:rPr>
        <w:t xml:space="preserve">А) рассеянные мелкопузырчатые </w:t>
      </w:r>
    </w:p>
    <w:p w:rsidR="000C34BC" w:rsidRPr="005B7769" w:rsidRDefault="00D11658" w:rsidP="000C34BC">
      <w:pPr>
        <w:rPr>
          <w:rFonts w:eastAsia="Calibri"/>
          <w:lang w:eastAsia="en-US"/>
        </w:rPr>
      </w:pPr>
      <w:r w:rsidRPr="005B7769">
        <w:rPr>
          <w:rFonts w:eastAsia="Calibri"/>
          <w:lang w:eastAsia="en-US"/>
        </w:rPr>
        <w:t xml:space="preserve">Б) рассеянные сухие </w:t>
      </w:r>
    </w:p>
    <w:p w:rsidR="000C34BC" w:rsidRPr="005B7769" w:rsidRDefault="00D11658" w:rsidP="000C34BC">
      <w:pPr>
        <w:rPr>
          <w:rFonts w:eastAsia="Calibri"/>
          <w:lang w:eastAsia="en-US"/>
        </w:rPr>
      </w:pPr>
      <w:r w:rsidRPr="005B7769">
        <w:rPr>
          <w:rFonts w:eastAsia="Calibri"/>
          <w:lang w:eastAsia="en-US"/>
        </w:rPr>
        <w:t xml:space="preserve">В) локальные мелкопузырчатые </w:t>
      </w:r>
    </w:p>
    <w:p w:rsidR="000C34BC" w:rsidRPr="005B7769" w:rsidRDefault="00D11658" w:rsidP="000C34BC">
      <w:pPr>
        <w:rPr>
          <w:rFonts w:eastAsia="Calibri"/>
          <w:lang w:eastAsia="en-US"/>
        </w:rPr>
      </w:pPr>
      <w:r w:rsidRPr="005B7769">
        <w:rPr>
          <w:rFonts w:eastAsia="Calibri"/>
          <w:lang w:eastAsia="en-US"/>
        </w:rPr>
        <w:t xml:space="preserve">Г) локальные сухие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8</w:t>
      </w:r>
      <w:r w:rsidRPr="005B7769">
        <w:rPr>
          <w:rFonts w:eastAsia="Calibri"/>
          <w:lang w:eastAsia="en-US"/>
        </w:rPr>
        <w:t xml:space="preserve">. ДЛЯ МИКОПЛАЗМЕННОГО БРОНХИТА ХАРАКТЕРНО ВЫЯВЛЕНИЕ </w:t>
      </w:r>
    </w:p>
    <w:p w:rsidR="000C34BC" w:rsidRPr="005B7769" w:rsidRDefault="00D11658" w:rsidP="000C34BC">
      <w:pPr>
        <w:rPr>
          <w:rFonts w:eastAsia="Calibri"/>
          <w:lang w:eastAsia="en-US"/>
        </w:rPr>
      </w:pPr>
      <w:r w:rsidRPr="005B7769">
        <w:rPr>
          <w:rFonts w:eastAsia="Calibri"/>
          <w:lang w:eastAsia="en-US"/>
        </w:rPr>
        <w:t xml:space="preserve">А) асимметрии хрипов в </w:t>
      </w:r>
      <w:proofErr w:type="spellStart"/>
      <w:r w:rsidRPr="005B7769">
        <w:rPr>
          <w:rFonts w:eastAsia="Calibri"/>
          <w:lang w:eastAsia="en-US"/>
        </w:rPr>
        <w:t>лѐгких</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 xml:space="preserve">Б) грубого «лающего» кашля </w:t>
      </w:r>
    </w:p>
    <w:p w:rsidR="000C34BC" w:rsidRPr="005B7769" w:rsidRDefault="00D11658" w:rsidP="000C34BC">
      <w:pPr>
        <w:rPr>
          <w:rFonts w:eastAsia="Calibri"/>
          <w:lang w:eastAsia="en-US"/>
        </w:rPr>
      </w:pPr>
      <w:r w:rsidRPr="005B7769">
        <w:rPr>
          <w:rFonts w:eastAsia="Calibri"/>
          <w:lang w:eastAsia="en-US"/>
        </w:rPr>
        <w:t xml:space="preserve">В) притупления перкуторного звука </w:t>
      </w:r>
    </w:p>
    <w:p w:rsidR="000C34BC" w:rsidRPr="005B7769" w:rsidRDefault="00D11658" w:rsidP="000C34BC">
      <w:pPr>
        <w:jc w:val="both"/>
        <w:rPr>
          <w:rFonts w:eastAsia="Calibri"/>
          <w:lang w:eastAsia="en-US"/>
        </w:rPr>
      </w:pPr>
      <w:r w:rsidRPr="005B7769">
        <w:rPr>
          <w:rFonts w:eastAsia="Calibri"/>
          <w:lang w:eastAsia="en-US"/>
        </w:rPr>
        <w:t>Г) нормальной температуры тела</w:t>
      </w:r>
    </w:p>
    <w:p w:rsidR="000C34BC" w:rsidRPr="005B7769" w:rsidRDefault="000C34BC" w:rsidP="000C34BC">
      <w:pPr>
        <w:jc w:val="both"/>
        <w:rPr>
          <w:rFonts w:eastAsia="Calibri"/>
          <w:lang w:eastAsia="en-US"/>
        </w:rPr>
      </w:pPr>
    </w:p>
    <w:p w:rsidR="000C34BC" w:rsidRPr="005B7769" w:rsidRDefault="00D11658" w:rsidP="000C34BC">
      <w:pPr>
        <w:rPr>
          <w:rFonts w:eastAsia="Calibri"/>
          <w:lang w:eastAsia="en-US"/>
        </w:rPr>
      </w:pPr>
      <w:r>
        <w:rPr>
          <w:rFonts w:eastAsia="Calibri"/>
          <w:lang w:eastAsia="en-US"/>
        </w:rPr>
        <w:t>9</w:t>
      </w:r>
      <w:r w:rsidRPr="005B7769">
        <w:rPr>
          <w:rFonts w:eastAsia="Calibri"/>
          <w:lang w:eastAsia="en-US"/>
        </w:rPr>
        <w:t xml:space="preserve">. ПРИ ОСТРОМ ПРОСТОМ БРОНХИТЕ ПРИ АУСКУЛЬТАЦИИ ВЫСЛУШИВАЮТСЯ ХРИПЫ В ЛЁГКИХ </w:t>
      </w:r>
    </w:p>
    <w:p w:rsidR="000C34BC" w:rsidRPr="005B7769" w:rsidRDefault="00D11658" w:rsidP="000C34BC">
      <w:pPr>
        <w:rPr>
          <w:rFonts w:eastAsia="Calibri"/>
          <w:lang w:eastAsia="en-US"/>
        </w:rPr>
      </w:pPr>
      <w:r w:rsidRPr="005B7769">
        <w:rPr>
          <w:rFonts w:eastAsia="Calibri"/>
          <w:lang w:eastAsia="en-US"/>
        </w:rPr>
        <w:t xml:space="preserve">А) диффузные разнокалиберные </w:t>
      </w:r>
    </w:p>
    <w:p w:rsidR="000C34BC" w:rsidRPr="005B7769" w:rsidRDefault="00D11658" w:rsidP="000C34BC">
      <w:pPr>
        <w:rPr>
          <w:rFonts w:eastAsia="Calibri"/>
          <w:lang w:eastAsia="en-US"/>
        </w:rPr>
      </w:pPr>
      <w:r w:rsidRPr="005B7769">
        <w:rPr>
          <w:rFonts w:eastAsia="Calibri"/>
          <w:lang w:eastAsia="en-US"/>
        </w:rPr>
        <w:t xml:space="preserve">Б) диффузные мелкопузырчатые </w:t>
      </w:r>
    </w:p>
    <w:p w:rsidR="000C34BC" w:rsidRPr="005B7769" w:rsidRDefault="00D11658" w:rsidP="000C34BC">
      <w:pPr>
        <w:rPr>
          <w:rFonts w:eastAsia="Calibri"/>
          <w:lang w:eastAsia="en-US"/>
        </w:rPr>
      </w:pPr>
      <w:r w:rsidRPr="005B7769">
        <w:rPr>
          <w:rFonts w:eastAsia="Calibri"/>
          <w:lang w:eastAsia="en-US"/>
        </w:rPr>
        <w:t xml:space="preserve">В) локальные </w:t>
      </w:r>
      <w:proofErr w:type="spellStart"/>
      <w:r w:rsidRPr="005B7769">
        <w:rPr>
          <w:rFonts w:eastAsia="Calibri"/>
          <w:lang w:eastAsia="en-US"/>
        </w:rPr>
        <w:t>крепитирующие</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Г) диффузные сухие, свистящие</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10</w:t>
      </w:r>
      <w:r w:rsidRPr="005B7769">
        <w:rPr>
          <w:rFonts w:eastAsia="Calibri"/>
          <w:lang w:eastAsia="en-US"/>
        </w:rPr>
        <w:t xml:space="preserve">. ДЛЯ ОБСТРУКТИВНОГО БРОНХИТА ХАРАКТЕРЕН ________ ПЕРКУТОРНЫЙ ЗВУК </w:t>
      </w:r>
    </w:p>
    <w:p w:rsidR="000C34BC" w:rsidRPr="005B7769" w:rsidRDefault="00D11658" w:rsidP="000C34BC">
      <w:pPr>
        <w:rPr>
          <w:rFonts w:eastAsia="Calibri"/>
          <w:lang w:eastAsia="en-US"/>
        </w:rPr>
      </w:pPr>
      <w:r w:rsidRPr="005B7769">
        <w:rPr>
          <w:rFonts w:eastAsia="Calibri"/>
          <w:lang w:eastAsia="en-US"/>
        </w:rPr>
        <w:t xml:space="preserve">А) коробочный </w:t>
      </w:r>
    </w:p>
    <w:p w:rsidR="000C34BC" w:rsidRPr="005B7769" w:rsidRDefault="00D11658" w:rsidP="000C34BC">
      <w:pPr>
        <w:rPr>
          <w:rFonts w:eastAsia="Calibri"/>
          <w:lang w:eastAsia="en-US"/>
        </w:rPr>
      </w:pPr>
      <w:r w:rsidRPr="005B7769">
        <w:rPr>
          <w:rFonts w:eastAsia="Calibri"/>
          <w:lang w:eastAsia="en-US"/>
        </w:rPr>
        <w:t xml:space="preserve">Б) легочный </w:t>
      </w:r>
    </w:p>
    <w:p w:rsidR="000C34BC" w:rsidRPr="005B7769" w:rsidRDefault="00D11658" w:rsidP="000C34BC">
      <w:pPr>
        <w:rPr>
          <w:rFonts w:eastAsia="Calibri"/>
          <w:lang w:eastAsia="en-US"/>
        </w:rPr>
      </w:pPr>
      <w:r w:rsidRPr="005B7769">
        <w:rPr>
          <w:rFonts w:eastAsia="Calibri"/>
          <w:lang w:eastAsia="en-US"/>
        </w:rPr>
        <w:t xml:space="preserve">В) укороченный легочный </w:t>
      </w:r>
    </w:p>
    <w:p w:rsidR="000C34BC" w:rsidRPr="005B7769" w:rsidRDefault="00D11658" w:rsidP="000C34BC">
      <w:pPr>
        <w:rPr>
          <w:rFonts w:eastAsia="Calibri"/>
          <w:lang w:eastAsia="en-US"/>
        </w:rPr>
      </w:pPr>
      <w:r w:rsidRPr="005B7769">
        <w:rPr>
          <w:rFonts w:eastAsia="Calibri"/>
          <w:lang w:eastAsia="en-US"/>
        </w:rPr>
        <w:t xml:space="preserve">Г) притупленный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11</w:t>
      </w:r>
      <w:r w:rsidRPr="005B7769">
        <w:rPr>
          <w:rFonts w:eastAsia="Calibri"/>
          <w:lang w:eastAsia="en-US"/>
        </w:rPr>
        <w:t xml:space="preserve">. НАИБОЛЕЕ ЧАСТОЙ ПРИЧИНОЙ РАЗВИТИЯ БРОНХИТА У ДЕТЕЙ ЯВЛЯЕТСЯ </w:t>
      </w:r>
    </w:p>
    <w:p w:rsidR="000C34BC" w:rsidRPr="005B7769" w:rsidRDefault="00D11658" w:rsidP="000C34BC">
      <w:pPr>
        <w:rPr>
          <w:rFonts w:eastAsia="Calibri"/>
          <w:lang w:eastAsia="en-US"/>
        </w:rPr>
      </w:pPr>
      <w:r w:rsidRPr="005B7769">
        <w:rPr>
          <w:rFonts w:eastAsia="Calibri"/>
          <w:lang w:eastAsia="en-US"/>
        </w:rPr>
        <w:t xml:space="preserve">А) вирусная инфекция </w:t>
      </w:r>
    </w:p>
    <w:p w:rsidR="000C34BC" w:rsidRPr="005B7769" w:rsidRDefault="00D11658" w:rsidP="000C34BC">
      <w:pPr>
        <w:rPr>
          <w:rFonts w:eastAsia="Calibri"/>
          <w:lang w:eastAsia="en-US"/>
        </w:rPr>
      </w:pPr>
      <w:r w:rsidRPr="005B7769">
        <w:rPr>
          <w:rFonts w:eastAsia="Calibri"/>
          <w:lang w:eastAsia="en-US"/>
        </w:rPr>
        <w:t xml:space="preserve">Б) бактериальная инфекция </w:t>
      </w:r>
    </w:p>
    <w:p w:rsidR="000C34BC" w:rsidRPr="005B7769" w:rsidRDefault="00D11658" w:rsidP="000C34BC">
      <w:pPr>
        <w:rPr>
          <w:rFonts w:eastAsia="Calibri"/>
          <w:lang w:eastAsia="en-US"/>
        </w:rPr>
      </w:pPr>
      <w:r w:rsidRPr="005B7769">
        <w:rPr>
          <w:rFonts w:eastAsia="Calibri"/>
          <w:lang w:eastAsia="en-US"/>
        </w:rPr>
        <w:t xml:space="preserve">В) грибковая инфекция </w:t>
      </w:r>
    </w:p>
    <w:p w:rsidR="000C34BC" w:rsidRPr="005B7769" w:rsidRDefault="00D11658" w:rsidP="000C34BC">
      <w:pPr>
        <w:rPr>
          <w:rFonts w:eastAsia="Calibri"/>
          <w:lang w:eastAsia="en-US"/>
        </w:rPr>
      </w:pPr>
      <w:r w:rsidRPr="005B7769">
        <w:rPr>
          <w:rFonts w:eastAsia="Calibri"/>
          <w:lang w:eastAsia="en-US"/>
        </w:rPr>
        <w:t>Г) аллергическая реакция</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12</w:t>
      </w:r>
      <w:r w:rsidRPr="005B7769">
        <w:rPr>
          <w:rFonts w:eastAsia="Calibri"/>
          <w:lang w:eastAsia="en-US"/>
        </w:rPr>
        <w:t xml:space="preserve">. ПРИ ОБСТРУКТИВНОМ БРОНХИТЕ ВЫСЛУШИВАЮТ ___________ ХРИПЫ </w:t>
      </w:r>
    </w:p>
    <w:p w:rsidR="000C34BC" w:rsidRPr="005B7769" w:rsidRDefault="00D11658" w:rsidP="000C34BC">
      <w:pPr>
        <w:rPr>
          <w:rFonts w:eastAsia="Calibri"/>
          <w:lang w:eastAsia="en-US"/>
        </w:rPr>
      </w:pPr>
      <w:r w:rsidRPr="005B7769">
        <w:rPr>
          <w:rFonts w:eastAsia="Calibri"/>
          <w:lang w:eastAsia="en-US"/>
        </w:rPr>
        <w:t xml:space="preserve">А) диффузные сухие свистящие </w:t>
      </w:r>
    </w:p>
    <w:p w:rsidR="000C34BC" w:rsidRPr="005B7769" w:rsidRDefault="00D11658" w:rsidP="000C34BC">
      <w:pPr>
        <w:rPr>
          <w:rFonts w:eastAsia="Calibri"/>
          <w:lang w:eastAsia="en-US"/>
        </w:rPr>
      </w:pPr>
      <w:r w:rsidRPr="005B7769">
        <w:rPr>
          <w:rFonts w:eastAsia="Calibri"/>
          <w:lang w:eastAsia="en-US"/>
        </w:rPr>
        <w:t xml:space="preserve">Б) диффузные мелкопузырчатые влажные </w:t>
      </w:r>
    </w:p>
    <w:p w:rsidR="000C34BC" w:rsidRPr="005B7769" w:rsidRDefault="00D11658" w:rsidP="000C34BC">
      <w:pPr>
        <w:rPr>
          <w:rFonts w:eastAsia="Calibri"/>
          <w:lang w:eastAsia="en-US"/>
        </w:rPr>
      </w:pPr>
      <w:r w:rsidRPr="005B7769">
        <w:rPr>
          <w:rFonts w:eastAsia="Calibri"/>
          <w:lang w:eastAsia="en-US"/>
        </w:rPr>
        <w:t xml:space="preserve">В) локальные мелкопузырчатые влажные </w:t>
      </w:r>
    </w:p>
    <w:p w:rsidR="000C34BC" w:rsidRPr="005B7769" w:rsidRDefault="00D11658" w:rsidP="000C34BC">
      <w:pPr>
        <w:rPr>
          <w:rFonts w:eastAsia="Calibri"/>
          <w:lang w:eastAsia="en-US"/>
        </w:rPr>
      </w:pPr>
      <w:r w:rsidRPr="005B7769">
        <w:rPr>
          <w:rFonts w:eastAsia="Calibri"/>
          <w:lang w:eastAsia="en-US"/>
        </w:rPr>
        <w:t xml:space="preserve">Г) диффузные разнокалиберные влажные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lastRenderedPageBreak/>
        <w:t>13</w:t>
      </w:r>
      <w:r w:rsidRPr="005B7769">
        <w:rPr>
          <w:rFonts w:eastAsia="Calibri"/>
          <w:lang w:eastAsia="en-US"/>
        </w:rPr>
        <w:t xml:space="preserve">. ДЛЯ ОСТРОГО ПРОСТОГО БРОНХИТА ХАРАКТЕРЕН ________ ПЕРКУТОРНЫЙ ЗВУК </w:t>
      </w:r>
    </w:p>
    <w:p w:rsidR="000C34BC" w:rsidRPr="005B7769" w:rsidRDefault="00D11658" w:rsidP="000C34BC">
      <w:pPr>
        <w:rPr>
          <w:rFonts w:eastAsia="Calibri"/>
          <w:lang w:eastAsia="en-US"/>
        </w:rPr>
      </w:pPr>
      <w:r w:rsidRPr="005B7769">
        <w:rPr>
          <w:rFonts w:eastAsia="Calibri"/>
          <w:lang w:eastAsia="en-US"/>
        </w:rPr>
        <w:t xml:space="preserve">А) </w:t>
      </w:r>
      <w:proofErr w:type="spellStart"/>
      <w:r w:rsidRPr="005B7769">
        <w:rPr>
          <w:rFonts w:eastAsia="Calibri"/>
          <w:lang w:eastAsia="en-US"/>
        </w:rPr>
        <w:t>лѐгочный</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 xml:space="preserve">Б) коробочный </w:t>
      </w:r>
    </w:p>
    <w:p w:rsidR="000C34BC" w:rsidRPr="005B7769" w:rsidRDefault="00D11658" w:rsidP="000C34BC">
      <w:pPr>
        <w:rPr>
          <w:rFonts w:eastAsia="Calibri"/>
          <w:lang w:eastAsia="en-US"/>
        </w:rPr>
      </w:pPr>
      <w:r w:rsidRPr="005B7769">
        <w:rPr>
          <w:rFonts w:eastAsia="Calibri"/>
          <w:lang w:eastAsia="en-US"/>
        </w:rPr>
        <w:t xml:space="preserve">В) укороченный </w:t>
      </w:r>
      <w:proofErr w:type="spellStart"/>
      <w:r w:rsidRPr="005B7769">
        <w:rPr>
          <w:rFonts w:eastAsia="Calibri"/>
          <w:lang w:eastAsia="en-US"/>
        </w:rPr>
        <w:t>лѐгочный</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 xml:space="preserve">Г) притупленный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14</w:t>
      </w:r>
      <w:r w:rsidRPr="005B7769">
        <w:rPr>
          <w:rFonts w:eastAsia="Calibri"/>
          <w:lang w:eastAsia="en-US"/>
        </w:rPr>
        <w:t xml:space="preserve">. ДЛЯ ДЫХАТЕЛЬНОЙ НЕДОСТАТОЧНОСТИ ПРИ ОБСТРУКТИВНОМ БРОНХИТЕ ХАРАКТЕРНО ПОЯВЛЕНИЕ </w:t>
      </w:r>
    </w:p>
    <w:p w:rsidR="000C34BC" w:rsidRPr="005B7769" w:rsidRDefault="00D11658" w:rsidP="000C34BC">
      <w:pPr>
        <w:rPr>
          <w:rFonts w:eastAsia="Calibri"/>
          <w:lang w:eastAsia="en-US"/>
        </w:rPr>
      </w:pPr>
      <w:r w:rsidRPr="005B7769">
        <w:rPr>
          <w:rFonts w:eastAsia="Calibri"/>
          <w:lang w:eastAsia="en-US"/>
        </w:rPr>
        <w:t xml:space="preserve">А) экспираторной одышки </w:t>
      </w:r>
    </w:p>
    <w:p w:rsidR="000C34BC" w:rsidRPr="005B7769" w:rsidRDefault="00D11658" w:rsidP="000C34BC">
      <w:pPr>
        <w:rPr>
          <w:rFonts w:eastAsia="Calibri"/>
          <w:lang w:eastAsia="en-US"/>
        </w:rPr>
      </w:pPr>
      <w:r w:rsidRPr="005B7769">
        <w:rPr>
          <w:rFonts w:eastAsia="Calibri"/>
          <w:lang w:eastAsia="en-US"/>
        </w:rPr>
        <w:t xml:space="preserve">Б) инспираторной одышки </w:t>
      </w:r>
    </w:p>
    <w:p w:rsidR="000C34BC" w:rsidRPr="005B7769" w:rsidRDefault="00D11658" w:rsidP="000C34BC">
      <w:pPr>
        <w:rPr>
          <w:rFonts w:eastAsia="Calibri"/>
          <w:lang w:eastAsia="en-US"/>
        </w:rPr>
      </w:pPr>
      <w:r w:rsidRPr="005B7769">
        <w:rPr>
          <w:rFonts w:eastAsia="Calibri"/>
          <w:lang w:eastAsia="en-US"/>
        </w:rPr>
        <w:t xml:space="preserve">В) навязчивого кашля </w:t>
      </w:r>
    </w:p>
    <w:p w:rsidR="000C34BC" w:rsidRPr="005B7769" w:rsidRDefault="00D11658" w:rsidP="000C34BC">
      <w:pPr>
        <w:rPr>
          <w:rFonts w:eastAsia="Calibri"/>
          <w:lang w:eastAsia="en-US"/>
        </w:rPr>
      </w:pPr>
      <w:r w:rsidRPr="005B7769">
        <w:rPr>
          <w:rFonts w:eastAsia="Calibri"/>
          <w:lang w:eastAsia="en-US"/>
        </w:rPr>
        <w:t xml:space="preserve">Г) смешанной одышки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15</w:t>
      </w:r>
      <w:r w:rsidRPr="005B7769">
        <w:rPr>
          <w:rFonts w:eastAsia="Calibri"/>
          <w:lang w:eastAsia="en-US"/>
        </w:rPr>
        <w:t xml:space="preserve">. ОСНОВНОЙ ЖАЛОБОЙ ПРИ ОБСТРУКТИВНОМ БРОНХИТЕ ЯВЛЯЕТСЯ </w:t>
      </w:r>
    </w:p>
    <w:p w:rsidR="000C34BC" w:rsidRPr="005B7769" w:rsidRDefault="00D11658" w:rsidP="000C34BC">
      <w:pPr>
        <w:rPr>
          <w:rFonts w:eastAsia="Calibri"/>
          <w:lang w:eastAsia="en-US"/>
        </w:rPr>
      </w:pPr>
      <w:r w:rsidRPr="005B7769">
        <w:rPr>
          <w:rFonts w:eastAsia="Calibri"/>
          <w:lang w:eastAsia="en-US"/>
        </w:rPr>
        <w:t xml:space="preserve">А) затруднение выдоха </w:t>
      </w:r>
    </w:p>
    <w:p w:rsidR="000C34BC" w:rsidRPr="005B7769" w:rsidRDefault="00D11658" w:rsidP="000C34BC">
      <w:pPr>
        <w:rPr>
          <w:rFonts w:eastAsia="Calibri"/>
          <w:lang w:eastAsia="en-US"/>
        </w:rPr>
      </w:pPr>
      <w:r w:rsidRPr="005B7769">
        <w:rPr>
          <w:rFonts w:eastAsia="Calibri"/>
          <w:lang w:eastAsia="en-US"/>
        </w:rPr>
        <w:t xml:space="preserve">Б) затруднение вдоха </w:t>
      </w:r>
    </w:p>
    <w:p w:rsidR="000C34BC" w:rsidRPr="005B7769" w:rsidRDefault="00D11658" w:rsidP="000C34BC">
      <w:pPr>
        <w:rPr>
          <w:rFonts w:eastAsia="Calibri"/>
          <w:lang w:eastAsia="en-US"/>
        </w:rPr>
      </w:pPr>
      <w:r w:rsidRPr="005B7769">
        <w:rPr>
          <w:rFonts w:eastAsia="Calibri"/>
          <w:lang w:eastAsia="en-US"/>
        </w:rPr>
        <w:t xml:space="preserve">В) головная боль </w:t>
      </w:r>
    </w:p>
    <w:p w:rsidR="000C34BC" w:rsidRPr="005B7769" w:rsidRDefault="00D11658" w:rsidP="000C34BC">
      <w:pPr>
        <w:rPr>
          <w:rFonts w:eastAsia="Calibri"/>
          <w:lang w:eastAsia="en-US"/>
        </w:rPr>
      </w:pPr>
      <w:r w:rsidRPr="005B7769">
        <w:rPr>
          <w:rFonts w:eastAsia="Calibri"/>
          <w:lang w:eastAsia="en-US"/>
        </w:rPr>
        <w:t xml:space="preserve">Г) общая слабость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16</w:t>
      </w:r>
      <w:r w:rsidRPr="005B7769">
        <w:rPr>
          <w:rFonts w:eastAsia="Calibri"/>
          <w:lang w:eastAsia="en-US"/>
        </w:rPr>
        <w:t xml:space="preserve">. ХАРАКТЕРНЫМ АУСКУЛЬТАТИВНЫМ СИМПТОМОМ БРОНХИОЛИТА ЯВЛЯЮТСЯ ДИФФУЗНЫЕ ___________ ХРИПЫ </w:t>
      </w:r>
    </w:p>
    <w:p w:rsidR="000C34BC" w:rsidRPr="005B7769" w:rsidRDefault="00D11658" w:rsidP="000C34BC">
      <w:pPr>
        <w:rPr>
          <w:rFonts w:eastAsia="Calibri"/>
          <w:lang w:eastAsia="en-US"/>
        </w:rPr>
      </w:pPr>
      <w:r w:rsidRPr="005B7769">
        <w:rPr>
          <w:rFonts w:eastAsia="Calibri"/>
          <w:lang w:eastAsia="en-US"/>
        </w:rPr>
        <w:t xml:space="preserve">А) мелкопузырчатые влажные </w:t>
      </w:r>
    </w:p>
    <w:p w:rsidR="000C34BC" w:rsidRPr="005B7769" w:rsidRDefault="00D11658" w:rsidP="000C34BC">
      <w:pPr>
        <w:rPr>
          <w:rFonts w:eastAsia="Calibri"/>
          <w:lang w:eastAsia="en-US"/>
        </w:rPr>
      </w:pPr>
      <w:r w:rsidRPr="005B7769">
        <w:rPr>
          <w:rFonts w:eastAsia="Calibri"/>
          <w:lang w:eastAsia="en-US"/>
        </w:rPr>
        <w:t xml:space="preserve">Б) сухие свистящие </w:t>
      </w:r>
    </w:p>
    <w:p w:rsidR="000C34BC" w:rsidRPr="005B7769" w:rsidRDefault="00D11658" w:rsidP="000C34BC">
      <w:pPr>
        <w:rPr>
          <w:rFonts w:eastAsia="Calibri"/>
          <w:lang w:eastAsia="en-US"/>
        </w:rPr>
      </w:pPr>
      <w:r w:rsidRPr="005B7769">
        <w:rPr>
          <w:rFonts w:eastAsia="Calibri"/>
          <w:lang w:eastAsia="en-US"/>
        </w:rPr>
        <w:t xml:space="preserve">В) крупнопузырчатые влажные </w:t>
      </w:r>
    </w:p>
    <w:p w:rsidR="000C34BC" w:rsidRPr="005B7769" w:rsidRDefault="00D11658" w:rsidP="000C34BC">
      <w:pPr>
        <w:jc w:val="both"/>
        <w:rPr>
          <w:rFonts w:eastAsia="Calibri"/>
          <w:lang w:eastAsia="en-US"/>
        </w:rPr>
      </w:pPr>
      <w:r w:rsidRPr="005B7769">
        <w:rPr>
          <w:rFonts w:eastAsia="Calibri"/>
          <w:lang w:eastAsia="en-US"/>
        </w:rPr>
        <w:t>Г) разнокалиберные влажные</w:t>
      </w:r>
    </w:p>
    <w:p w:rsidR="000C34BC" w:rsidRPr="005B7769" w:rsidRDefault="000C34BC" w:rsidP="000C34BC">
      <w:pPr>
        <w:jc w:val="both"/>
        <w:rPr>
          <w:rFonts w:eastAsia="Calibri"/>
          <w:lang w:eastAsia="en-US"/>
        </w:rPr>
      </w:pPr>
    </w:p>
    <w:p w:rsidR="000C34BC" w:rsidRPr="005B7769" w:rsidRDefault="00D11658" w:rsidP="000C34BC">
      <w:pPr>
        <w:rPr>
          <w:rFonts w:eastAsia="Calibri"/>
          <w:lang w:eastAsia="en-US"/>
        </w:rPr>
      </w:pPr>
      <w:r>
        <w:rPr>
          <w:rFonts w:eastAsia="Calibri"/>
          <w:lang w:eastAsia="en-US"/>
        </w:rPr>
        <w:t>17</w:t>
      </w:r>
      <w:r w:rsidRPr="005B7769">
        <w:rPr>
          <w:rFonts w:eastAsia="Calibri"/>
          <w:lang w:eastAsia="en-US"/>
        </w:rPr>
        <w:t xml:space="preserve">. ВЕДУЩИМ ЭТИОЛОГИЧЕСКИМ ФАКТОРОМ, ВЫЗЫВАЮЩИМ ОСТРЫЙ БРОНХИОЛИТ, ЯВЛЯЕТСЯ </w:t>
      </w:r>
    </w:p>
    <w:p w:rsidR="000C34BC" w:rsidRPr="005B7769" w:rsidRDefault="00D11658" w:rsidP="000C34BC">
      <w:pPr>
        <w:rPr>
          <w:rFonts w:eastAsia="Calibri"/>
          <w:lang w:eastAsia="en-US"/>
        </w:rPr>
      </w:pPr>
      <w:r w:rsidRPr="005B7769">
        <w:rPr>
          <w:rFonts w:eastAsia="Calibri"/>
          <w:lang w:eastAsia="en-US"/>
        </w:rPr>
        <w:t>А) респираторно-</w:t>
      </w:r>
      <w:proofErr w:type="spellStart"/>
      <w:r w:rsidRPr="005B7769">
        <w:rPr>
          <w:rFonts w:eastAsia="Calibri"/>
          <w:lang w:eastAsia="en-US"/>
        </w:rPr>
        <w:t>синтициальный</w:t>
      </w:r>
      <w:proofErr w:type="spellEnd"/>
      <w:r w:rsidRPr="005B7769">
        <w:rPr>
          <w:rFonts w:eastAsia="Calibri"/>
          <w:lang w:eastAsia="en-US"/>
        </w:rPr>
        <w:t xml:space="preserve"> вирус </w:t>
      </w:r>
    </w:p>
    <w:p w:rsidR="000C34BC" w:rsidRPr="005B7769" w:rsidRDefault="00D11658" w:rsidP="000C34BC">
      <w:pPr>
        <w:rPr>
          <w:rFonts w:eastAsia="Calibri"/>
          <w:lang w:eastAsia="en-US"/>
        </w:rPr>
      </w:pPr>
      <w:r w:rsidRPr="005B7769">
        <w:rPr>
          <w:rFonts w:eastAsia="Calibri"/>
          <w:lang w:eastAsia="en-US"/>
        </w:rPr>
        <w:t xml:space="preserve">Б) коронавирус </w:t>
      </w:r>
    </w:p>
    <w:p w:rsidR="000C34BC" w:rsidRPr="005B7769" w:rsidRDefault="00D11658" w:rsidP="000C34BC">
      <w:pPr>
        <w:rPr>
          <w:rFonts w:eastAsia="Calibri"/>
          <w:lang w:eastAsia="en-US"/>
        </w:rPr>
      </w:pPr>
      <w:r w:rsidRPr="005B7769">
        <w:rPr>
          <w:rFonts w:eastAsia="Calibri"/>
          <w:lang w:eastAsia="en-US"/>
        </w:rPr>
        <w:t xml:space="preserve">В) ротавирус </w:t>
      </w:r>
    </w:p>
    <w:p w:rsidR="000C34BC" w:rsidRPr="005B7769" w:rsidRDefault="00D11658" w:rsidP="000C34BC">
      <w:pPr>
        <w:rPr>
          <w:rFonts w:eastAsia="Calibri"/>
          <w:lang w:eastAsia="en-US"/>
        </w:rPr>
      </w:pPr>
      <w:r w:rsidRPr="005B7769">
        <w:rPr>
          <w:rFonts w:eastAsia="Calibri"/>
          <w:lang w:eastAsia="en-US"/>
        </w:rPr>
        <w:t xml:space="preserve">Г) </w:t>
      </w:r>
      <w:proofErr w:type="spellStart"/>
      <w:r w:rsidRPr="005B7769">
        <w:rPr>
          <w:rFonts w:eastAsia="Calibri"/>
          <w:lang w:eastAsia="en-US"/>
        </w:rPr>
        <w:t>метапневмовирус</w:t>
      </w:r>
      <w:proofErr w:type="spellEnd"/>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Решение проблемно-ситуационных задач:</w:t>
      </w:r>
    </w:p>
    <w:p w:rsidR="000C34BC" w:rsidRDefault="000C34BC" w:rsidP="000C34BC">
      <w:pPr>
        <w:ind w:firstLine="709"/>
        <w:jc w:val="both"/>
        <w:rPr>
          <w:i/>
          <w:color w:val="000000"/>
          <w:sz w:val="28"/>
          <w:szCs w:val="28"/>
        </w:rPr>
      </w:pPr>
    </w:p>
    <w:p w:rsidR="000C34BC" w:rsidRPr="005B7769" w:rsidRDefault="00D11658" w:rsidP="000C34BC">
      <w:pPr>
        <w:autoSpaceDE w:val="0"/>
        <w:autoSpaceDN w:val="0"/>
        <w:adjustRightInd w:val="0"/>
        <w:jc w:val="center"/>
        <w:rPr>
          <w:b/>
          <w:bCs/>
          <w:color w:val="000000"/>
          <w:sz w:val="28"/>
          <w:szCs w:val="28"/>
        </w:rPr>
      </w:pPr>
      <w:r w:rsidRPr="005B7769">
        <w:rPr>
          <w:b/>
          <w:bCs/>
          <w:color w:val="000000"/>
          <w:sz w:val="28"/>
          <w:szCs w:val="28"/>
        </w:rPr>
        <w:t xml:space="preserve">Ситуационная задача </w:t>
      </w:r>
    </w:p>
    <w:p w:rsidR="000C34BC" w:rsidRPr="005B7769" w:rsidRDefault="000C34BC" w:rsidP="000C34BC">
      <w:pPr>
        <w:autoSpaceDE w:val="0"/>
        <w:autoSpaceDN w:val="0"/>
        <w:adjustRightInd w:val="0"/>
        <w:jc w:val="center"/>
        <w:rPr>
          <w:color w:val="000000"/>
          <w:sz w:val="28"/>
          <w:szCs w:val="28"/>
        </w:rPr>
      </w:pPr>
    </w:p>
    <w:p w:rsidR="000C34BC" w:rsidRPr="005B7769" w:rsidRDefault="00D11658" w:rsidP="000C34BC">
      <w:pPr>
        <w:autoSpaceDE w:val="0"/>
        <w:autoSpaceDN w:val="0"/>
        <w:adjustRightInd w:val="0"/>
        <w:jc w:val="both"/>
        <w:rPr>
          <w:color w:val="000000"/>
          <w:sz w:val="28"/>
          <w:szCs w:val="28"/>
        </w:rPr>
      </w:pPr>
      <w:r w:rsidRPr="005B7769">
        <w:rPr>
          <w:b/>
          <w:bCs/>
          <w:color w:val="000000"/>
          <w:sz w:val="28"/>
          <w:szCs w:val="28"/>
        </w:rPr>
        <w:t xml:space="preserve">Инструкция: ОЗНАКОМЬТЕСЬ С СИТУАЦИЕЙ И ДАЙТЕ РАЗВЕРНУТЫЕ ОТВЕТЫ НА ВОПРОСЫ </w:t>
      </w:r>
    </w:p>
    <w:p w:rsidR="000C34BC" w:rsidRPr="005B7769" w:rsidRDefault="00D11658" w:rsidP="000C34BC">
      <w:pPr>
        <w:autoSpaceDE w:val="0"/>
        <w:autoSpaceDN w:val="0"/>
        <w:adjustRightInd w:val="0"/>
        <w:jc w:val="both"/>
        <w:rPr>
          <w:color w:val="000000"/>
          <w:sz w:val="28"/>
          <w:szCs w:val="28"/>
        </w:rPr>
      </w:pPr>
      <w:r w:rsidRPr="005B7769">
        <w:rPr>
          <w:b/>
          <w:bCs/>
          <w:color w:val="000000"/>
          <w:sz w:val="28"/>
          <w:szCs w:val="28"/>
        </w:rPr>
        <w:t xml:space="preserve">Основная часть </w:t>
      </w:r>
    </w:p>
    <w:p w:rsidR="000C34BC" w:rsidRPr="005B7769" w:rsidRDefault="00D11658" w:rsidP="000C34BC">
      <w:pPr>
        <w:autoSpaceDE w:val="0"/>
        <w:autoSpaceDN w:val="0"/>
        <w:adjustRightInd w:val="0"/>
        <w:jc w:val="both"/>
        <w:rPr>
          <w:color w:val="000000"/>
          <w:sz w:val="28"/>
          <w:szCs w:val="28"/>
        </w:rPr>
      </w:pPr>
      <w:r w:rsidRPr="005B7769">
        <w:rPr>
          <w:color w:val="000000"/>
          <w:sz w:val="28"/>
          <w:szCs w:val="28"/>
        </w:rPr>
        <w:t xml:space="preserve">Мальчик 6 лет госпитализирован в стационар с жалобами матери на частый малопродуктивный кашель приступообразного характера, затруднённое дыхание, беспокойство. </w:t>
      </w:r>
    </w:p>
    <w:p w:rsidR="000C34BC" w:rsidRPr="005B7769" w:rsidRDefault="00D11658" w:rsidP="000C34BC">
      <w:pPr>
        <w:autoSpaceDE w:val="0"/>
        <w:autoSpaceDN w:val="0"/>
        <w:adjustRightInd w:val="0"/>
        <w:jc w:val="both"/>
        <w:rPr>
          <w:color w:val="000000"/>
          <w:sz w:val="28"/>
          <w:szCs w:val="28"/>
        </w:rPr>
      </w:pPr>
      <w:r w:rsidRPr="005B7769">
        <w:rPr>
          <w:color w:val="000000"/>
          <w:sz w:val="28"/>
          <w:szCs w:val="28"/>
        </w:rPr>
        <w:t xml:space="preserve">Из анамнеза известно, что ребёнок заболел 1 неделю назад, когда отмечался подъём температуры тела до 38 °С, в последующие дни температура тела была субфебрильная (37,2–37,5 °С), отмечался насморк со слизистым отделяемым, малопродуктивный кашель. С 4 дня заболевания появилось шумное дыхание, одышка, самочувствие особо не страдало. Лечился амбулаторно: Интерферон-альфа в виде капель в нос, </w:t>
      </w:r>
      <w:proofErr w:type="spellStart"/>
      <w:r w:rsidRPr="005B7769">
        <w:rPr>
          <w:color w:val="000000"/>
          <w:sz w:val="28"/>
          <w:szCs w:val="28"/>
        </w:rPr>
        <w:t>Ксилометазолин</w:t>
      </w:r>
      <w:proofErr w:type="spellEnd"/>
      <w:r w:rsidRPr="005B7769">
        <w:rPr>
          <w:color w:val="000000"/>
          <w:sz w:val="28"/>
          <w:szCs w:val="28"/>
        </w:rPr>
        <w:t xml:space="preserve"> 0,5% в </w:t>
      </w:r>
      <w:r w:rsidRPr="005B7769">
        <w:rPr>
          <w:color w:val="000000"/>
          <w:sz w:val="28"/>
          <w:szCs w:val="28"/>
        </w:rPr>
        <w:lastRenderedPageBreak/>
        <w:t xml:space="preserve">нос, сироп «Проспан». Так как положительной динамики не было, ребёнок был направлен на стационарное лечение. </w:t>
      </w:r>
    </w:p>
    <w:p w:rsidR="000C34BC" w:rsidRPr="005B7769" w:rsidRDefault="00D11658" w:rsidP="000C34BC">
      <w:pPr>
        <w:autoSpaceDE w:val="0"/>
        <w:autoSpaceDN w:val="0"/>
        <w:adjustRightInd w:val="0"/>
        <w:jc w:val="both"/>
        <w:rPr>
          <w:color w:val="000000"/>
          <w:sz w:val="28"/>
          <w:szCs w:val="28"/>
        </w:rPr>
      </w:pPr>
      <w:r w:rsidRPr="005B7769">
        <w:rPr>
          <w:color w:val="000000"/>
          <w:sz w:val="28"/>
          <w:szCs w:val="28"/>
        </w:rPr>
        <w:t xml:space="preserve">Наследственность по </w:t>
      </w:r>
      <w:proofErr w:type="spellStart"/>
      <w:r w:rsidRPr="005B7769">
        <w:rPr>
          <w:color w:val="000000"/>
          <w:sz w:val="28"/>
          <w:szCs w:val="28"/>
        </w:rPr>
        <w:t>аллергопатологии</w:t>
      </w:r>
      <w:proofErr w:type="spellEnd"/>
      <w:r w:rsidRPr="005B7769">
        <w:rPr>
          <w:color w:val="000000"/>
          <w:sz w:val="28"/>
          <w:szCs w:val="28"/>
        </w:rPr>
        <w:t xml:space="preserve"> не отягощена. </w:t>
      </w:r>
    </w:p>
    <w:p w:rsidR="000C34BC" w:rsidRPr="005B7769" w:rsidRDefault="00D11658" w:rsidP="000C34BC">
      <w:pPr>
        <w:autoSpaceDE w:val="0"/>
        <w:autoSpaceDN w:val="0"/>
        <w:adjustRightInd w:val="0"/>
        <w:jc w:val="both"/>
        <w:rPr>
          <w:color w:val="000000"/>
          <w:sz w:val="28"/>
          <w:szCs w:val="28"/>
        </w:rPr>
      </w:pPr>
      <w:r w:rsidRPr="005B7769">
        <w:rPr>
          <w:color w:val="000000"/>
          <w:sz w:val="28"/>
          <w:szCs w:val="28"/>
        </w:rPr>
        <w:t xml:space="preserve">При осмотре: состояние средней степени тяжести. Самочувствие не страдает, мальчик активный, контактный. Температура – 36,7 °С. Отмечается приступообразный сухой кашель, в конце влажный, шумное дыхание на выдохе. Кожные покровы бледной окраски, умеренно влажные, эластичные, чистые, </w:t>
      </w:r>
      <w:proofErr w:type="spellStart"/>
      <w:r w:rsidRPr="005B7769">
        <w:rPr>
          <w:color w:val="000000"/>
          <w:sz w:val="28"/>
          <w:szCs w:val="28"/>
        </w:rPr>
        <w:t>инфраорбитальный</w:t>
      </w:r>
      <w:proofErr w:type="spellEnd"/>
      <w:r w:rsidRPr="005B7769">
        <w:rPr>
          <w:color w:val="000000"/>
          <w:sz w:val="28"/>
          <w:szCs w:val="28"/>
        </w:rPr>
        <w:t xml:space="preserve"> цианоз. Плечевой пояс приподнят, втяжение уступчивых мест грудной клетки, участие вспомогательной мускулатуры в акте дыхания. ЧДД – 30 в минуту. Грудная клетка вздута в переднезаднем направлении. </w:t>
      </w:r>
      <w:proofErr w:type="spellStart"/>
      <w:r w:rsidRPr="005B7769">
        <w:rPr>
          <w:color w:val="000000"/>
          <w:sz w:val="28"/>
          <w:szCs w:val="28"/>
        </w:rPr>
        <w:t>Перкуторно</w:t>
      </w:r>
      <w:proofErr w:type="spellEnd"/>
      <w:r w:rsidRPr="005B7769">
        <w:rPr>
          <w:color w:val="000000"/>
          <w:sz w:val="28"/>
          <w:szCs w:val="28"/>
        </w:rPr>
        <w:t xml:space="preserve"> – коробочный звук. Аускультативно в лёгких дыхание жёсткое, равномерно проводится по всем лёгочным полям, выдох удлинён, выслушиваются рассеянные сухие «свистящие» хрипы с обеих сторон. ЧСС – 114 ударов в минуту. Тоны сердца ясные, ритмичные. Живот мягкий, при пальпации безболезненный во всех отделах. Печень и селезёнка не увеличены. </w:t>
      </w:r>
      <w:proofErr w:type="spellStart"/>
      <w:r w:rsidRPr="005B7769">
        <w:rPr>
          <w:color w:val="000000"/>
          <w:sz w:val="28"/>
          <w:szCs w:val="28"/>
        </w:rPr>
        <w:t>Дизурических</w:t>
      </w:r>
      <w:proofErr w:type="spellEnd"/>
      <w:r w:rsidRPr="005B7769">
        <w:rPr>
          <w:color w:val="000000"/>
          <w:sz w:val="28"/>
          <w:szCs w:val="28"/>
        </w:rPr>
        <w:t xml:space="preserve"> явлений нет. Стул оформленный, регулярный. </w:t>
      </w:r>
    </w:p>
    <w:p w:rsidR="000C34BC" w:rsidRPr="005B7769" w:rsidRDefault="00D11658" w:rsidP="000C34BC">
      <w:pPr>
        <w:autoSpaceDE w:val="0"/>
        <w:autoSpaceDN w:val="0"/>
        <w:adjustRightInd w:val="0"/>
        <w:jc w:val="both"/>
        <w:rPr>
          <w:color w:val="000000"/>
          <w:sz w:val="28"/>
          <w:szCs w:val="28"/>
        </w:rPr>
      </w:pPr>
      <w:r w:rsidRPr="005B7769">
        <w:rPr>
          <w:color w:val="000000"/>
          <w:sz w:val="28"/>
          <w:szCs w:val="28"/>
        </w:rPr>
        <w:t xml:space="preserve">В анализах: общие анализы крови, мочи – без изменений. </w:t>
      </w:r>
    </w:p>
    <w:p w:rsidR="000C34BC" w:rsidRPr="005B7769" w:rsidRDefault="00D11658" w:rsidP="000C34BC">
      <w:pPr>
        <w:autoSpaceDE w:val="0"/>
        <w:autoSpaceDN w:val="0"/>
        <w:adjustRightInd w:val="0"/>
        <w:jc w:val="both"/>
        <w:rPr>
          <w:color w:val="000000"/>
          <w:sz w:val="28"/>
          <w:szCs w:val="28"/>
        </w:rPr>
      </w:pPr>
      <w:r w:rsidRPr="005B7769">
        <w:rPr>
          <w:b/>
          <w:bCs/>
          <w:color w:val="000000"/>
          <w:sz w:val="28"/>
          <w:szCs w:val="28"/>
        </w:rPr>
        <w:t xml:space="preserve">Вопросы: </w:t>
      </w:r>
    </w:p>
    <w:p w:rsidR="000C34BC" w:rsidRPr="005B7769" w:rsidRDefault="00D11658" w:rsidP="000C34BC">
      <w:pPr>
        <w:autoSpaceDE w:val="0"/>
        <w:autoSpaceDN w:val="0"/>
        <w:adjustRightInd w:val="0"/>
        <w:jc w:val="both"/>
        <w:rPr>
          <w:color w:val="000000"/>
          <w:sz w:val="28"/>
          <w:szCs w:val="28"/>
        </w:rPr>
      </w:pPr>
      <w:r w:rsidRPr="005B7769">
        <w:rPr>
          <w:color w:val="000000"/>
          <w:sz w:val="28"/>
          <w:szCs w:val="28"/>
        </w:rPr>
        <w:t xml:space="preserve">1. Предположите наиболее вероятный диагноз. </w:t>
      </w:r>
    </w:p>
    <w:p w:rsidR="000C34BC" w:rsidRPr="005B7769" w:rsidRDefault="00D11658" w:rsidP="000C34BC">
      <w:pPr>
        <w:autoSpaceDE w:val="0"/>
        <w:autoSpaceDN w:val="0"/>
        <w:adjustRightInd w:val="0"/>
        <w:jc w:val="both"/>
        <w:rPr>
          <w:color w:val="000000"/>
          <w:sz w:val="28"/>
          <w:szCs w:val="28"/>
        </w:rPr>
      </w:pPr>
      <w:r w:rsidRPr="005B7769">
        <w:rPr>
          <w:color w:val="000000"/>
          <w:sz w:val="28"/>
          <w:szCs w:val="28"/>
        </w:rPr>
        <w:t xml:space="preserve">2. Обоснуйте поставленный Вами диагноз. </w:t>
      </w:r>
    </w:p>
    <w:p w:rsidR="000C34BC" w:rsidRPr="005B7769" w:rsidRDefault="00D11658" w:rsidP="000C34BC">
      <w:pPr>
        <w:autoSpaceDE w:val="0"/>
        <w:autoSpaceDN w:val="0"/>
        <w:adjustRightInd w:val="0"/>
        <w:jc w:val="both"/>
        <w:rPr>
          <w:color w:val="000000"/>
          <w:sz w:val="28"/>
          <w:szCs w:val="28"/>
        </w:rPr>
      </w:pPr>
      <w:r w:rsidRPr="005B7769">
        <w:rPr>
          <w:color w:val="000000"/>
          <w:sz w:val="28"/>
          <w:szCs w:val="28"/>
        </w:rPr>
        <w:t xml:space="preserve">3. Составьте и обоснуйте план дополнительного обследования пациента. </w:t>
      </w:r>
    </w:p>
    <w:p w:rsidR="000C34BC" w:rsidRPr="005B7769" w:rsidRDefault="00D11658" w:rsidP="000C34BC">
      <w:pPr>
        <w:autoSpaceDE w:val="0"/>
        <w:autoSpaceDN w:val="0"/>
        <w:adjustRightInd w:val="0"/>
        <w:jc w:val="both"/>
        <w:rPr>
          <w:color w:val="000000"/>
          <w:sz w:val="28"/>
          <w:szCs w:val="28"/>
        </w:rPr>
      </w:pPr>
      <w:r w:rsidRPr="005B7769">
        <w:rPr>
          <w:color w:val="000000"/>
          <w:sz w:val="28"/>
          <w:szCs w:val="28"/>
        </w:rPr>
        <w:t xml:space="preserve">4. Назначьте лечение больному. Принципы </w:t>
      </w:r>
      <w:proofErr w:type="spellStart"/>
      <w:r w:rsidRPr="005B7769">
        <w:rPr>
          <w:color w:val="000000"/>
          <w:sz w:val="28"/>
          <w:szCs w:val="28"/>
        </w:rPr>
        <w:t>бронхолитической</w:t>
      </w:r>
      <w:proofErr w:type="spellEnd"/>
      <w:r w:rsidRPr="005B7769">
        <w:rPr>
          <w:color w:val="000000"/>
          <w:sz w:val="28"/>
          <w:szCs w:val="28"/>
        </w:rPr>
        <w:t xml:space="preserve"> терапии. </w:t>
      </w:r>
    </w:p>
    <w:p w:rsidR="000C34BC" w:rsidRPr="005B7769" w:rsidRDefault="00D11658" w:rsidP="000C34BC">
      <w:pPr>
        <w:spacing w:after="200" w:line="276" w:lineRule="auto"/>
        <w:jc w:val="both"/>
        <w:rPr>
          <w:color w:val="FF0000"/>
          <w:sz w:val="28"/>
          <w:szCs w:val="28"/>
        </w:rPr>
      </w:pPr>
      <w:r w:rsidRPr="005B7769">
        <w:rPr>
          <w:sz w:val="28"/>
          <w:szCs w:val="28"/>
        </w:rPr>
        <w:t>5. Какова тактика дальнейшего наблюдения?</w:t>
      </w:r>
    </w:p>
    <w:p w:rsidR="000C34BC" w:rsidRPr="005B7769" w:rsidRDefault="00D11658" w:rsidP="000C34BC">
      <w:pPr>
        <w:spacing w:after="200" w:line="276" w:lineRule="auto"/>
        <w:jc w:val="center"/>
        <w:rPr>
          <w:sz w:val="28"/>
          <w:szCs w:val="22"/>
        </w:rPr>
      </w:pPr>
      <w:r>
        <w:rPr>
          <w:sz w:val="28"/>
          <w:szCs w:val="22"/>
        </w:rPr>
        <w:t>ЭТАЛОН ОТВЕТА</w:t>
      </w:r>
    </w:p>
    <w:p w:rsidR="000C34BC" w:rsidRPr="005B7769" w:rsidRDefault="00D11658" w:rsidP="000C34BC">
      <w:pPr>
        <w:spacing w:after="200" w:line="276" w:lineRule="auto"/>
        <w:jc w:val="both"/>
        <w:rPr>
          <w:sz w:val="28"/>
          <w:szCs w:val="22"/>
        </w:rPr>
      </w:pPr>
      <w:r w:rsidRPr="005B7769">
        <w:rPr>
          <w:sz w:val="28"/>
          <w:szCs w:val="22"/>
        </w:rPr>
        <w:t xml:space="preserve">1. Острый обструктивный бронхит; синдром бронхиальной обструкции. ДН I. </w:t>
      </w:r>
    </w:p>
    <w:p w:rsidR="000C34BC" w:rsidRPr="005B7769" w:rsidRDefault="00D11658" w:rsidP="000C34BC">
      <w:pPr>
        <w:spacing w:after="200" w:line="276" w:lineRule="auto"/>
        <w:jc w:val="both"/>
        <w:rPr>
          <w:sz w:val="28"/>
          <w:szCs w:val="22"/>
        </w:rPr>
      </w:pPr>
      <w:r w:rsidRPr="005B7769">
        <w:rPr>
          <w:sz w:val="28"/>
          <w:szCs w:val="22"/>
        </w:rPr>
        <w:t xml:space="preserve">2. Диагноз «острый бронхит» установлен на основании жалоб больного на частый малопродуктивный кашель приступообразного характера, затрудненное дыхание, беспокойство; предшествующие признаки ОРВИ, невысокая температура, отсутствие токсикоза и лейкоцитоза, диффузные хрипы. Синдром бронхиальной обструкции </w:t>
      </w:r>
      <w:proofErr w:type="spellStart"/>
      <w:r w:rsidRPr="005B7769">
        <w:rPr>
          <w:sz w:val="28"/>
          <w:szCs w:val="22"/>
        </w:rPr>
        <w:t>определѐн</w:t>
      </w:r>
      <w:proofErr w:type="spellEnd"/>
      <w:r w:rsidRPr="005B7769">
        <w:rPr>
          <w:sz w:val="28"/>
          <w:szCs w:val="22"/>
        </w:rPr>
        <w:t xml:space="preserve"> по наличию одышки экспираторного характера с 4 дня заболевания, вздутия грудной клетки, отсутствия отягощенного </w:t>
      </w:r>
      <w:proofErr w:type="spellStart"/>
      <w:r w:rsidRPr="005B7769">
        <w:rPr>
          <w:sz w:val="28"/>
          <w:szCs w:val="22"/>
        </w:rPr>
        <w:t>аллергоанамнеза</w:t>
      </w:r>
      <w:proofErr w:type="spellEnd"/>
      <w:r w:rsidRPr="005B7769">
        <w:rPr>
          <w:sz w:val="28"/>
          <w:szCs w:val="22"/>
        </w:rPr>
        <w:t xml:space="preserve">, данных объективного осмотра (дыхание с удлиненным выдохом, слышимое на расстоянии, одышка с участием вспомогательной мускулатуры, </w:t>
      </w:r>
      <w:proofErr w:type="spellStart"/>
      <w:r w:rsidRPr="005B7769">
        <w:rPr>
          <w:sz w:val="28"/>
          <w:szCs w:val="22"/>
        </w:rPr>
        <w:t>перкуторно</w:t>
      </w:r>
      <w:proofErr w:type="spellEnd"/>
      <w:r w:rsidRPr="005B7769">
        <w:rPr>
          <w:sz w:val="28"/>
          <w:szCs w:val="22"/>
        </w:rPr>
        <w:t xml:space="preserve"> – коробочный звук, </w:t>
      </w:r>
      <w:proofErr w:type="spellStart"/>
      <w:r w:rsidRPr="005B7769">
        <w:rPr>
          <w:sz w:val="28"/>
          <w:szCs w:val="22"/>
        </w:rPr>
        <w:t>аускультативно</w:t>
      </w:r>
      <w:proofErr w:type="spellEnd"/>
      <w:r w:rsidRPr="005B7769">
        <w:rPr>
          <w:sz w:val="28"/>
          <w:szCs w:val="22"/>
        </w:rPr>
        <w:t xml:space="preserve"> в легких – диффузные сухие «свистящие» хрипы на фоне </w:t>
      </w:r>
      <w:proofErr w:type="spellStart"/>
      <w:r w:rsidRPr="005B7769">
        <w:rPr>
          <w:sz w:val="28"/>
          <w:szCs w:val="22"/>
        </w:rPr>
        <w:t>удлинѐнного</w:t>
      </w:r>
      <w:proofErr w:type="spellEnd"/>
      <w:r w:rsidRPr="005B7769">
        <w:rPr>
          <w:sz w:val="28"/>
          <w:szCs w:val="22"/>
        </w:rPr>
        <w:t xml:space="preserve"> выдоха). Установление степени дыхательной недостаточности основано на цифрах ЧДД (30 в минуту), умеренном цианозе, бледности кожных покровов, умеренной тахикардии (114 ударов в минуту). </w:t>
      </w:r>
    </w:p>
    <w:p w:rsidR="000C34BC" w:rsidRPr="005B7769" w:rsidRDefault="00D11658" w:rsidP="000C34BC">
      <w:pPr>
        <w:spacing w:after="200" w:line="276" w:lineRule="auto"/>
        <w:jc w:val="both"/>
        <w:rPr>
          <w:sz w:val="28"/>
          <w:szCs w:val="22"/>
        </w:rPr>
      </w:pPr>
      <w:r w:rsidRPr="005B7769">
        <w:rPr>
          <w:sz w:val="28"/>
          <w:szCs w:val="22"/>
        </w:rPr>
        <w:t xml:space="preserve">3. Пациенту рекомендовано: при подозрении на атипичную этиологию заболевания - серологическое исследование на определение антител </w:t>
      </w:r>
      <w:proofErr w:type="spellStart"/>
      <w:r w:rsidRPr="005B7769">
        <w:rPr>
          <w:sz w:val="28"/>
          <w:szCs w:val="22"/>
        </w:rPr>
        <w:lastRenderedPageBreak/>
        <w:t>классовА</w:t>
      </w:r>
      <w:proofErr w:type="spellEnd"/>
      <w:r w:rsidRPr="005B7769">
        <w:rPr>
          <w:sz w:val="28"/>
          <w:szCs w:val="22"/>
        </w:rPr>
        <w:t>, М, G (</w:t>
      </w:r>
      <w:proofErr w:type="spellStart"/>
      <w:r w:rsidRPr="005B7769">
        <w:rPr>
          <w:sz w:val="28"/>
          <w:szCs w:val="22"/>
        </w:rPr>
        <w:t>IgA</w:t>
      </w:r>
      <w:proofErr w:type="spellEnd"/>
      <w:r w:rsidRPr="005B7769">
        <w:rPr>
          <w:sz w:val="28"/>
          <w:szCs w:val="22"/>
        </w:rPr>
        <w:t xml:space="preserve">, </w:t>
      </w:r>
      <w:proofErr w:type="spellStart"/>
      <w:r w:rsidRPr="005B7769">
        <w:rPr>
          <w:sz w:val="28"/>
          <w:szCs w:val="22"/>
        </w:rPr>
        <w:t>IgM</w:t>
      </w:r>
      <w:proofErr w:type="spellEnd"/>
      <w:r w:rsidRPr="005B7769">
        <w:rPr>
          <w:sz w:val="28"/>
          <w:szCs w:val="22"/>
        </w:rPr>
        <w:t xml:space="preserve">, </w:t>
      </w:r>
      <w:proofErr w:type="spellStart"/>
      <w:r w:rsidRPr="005B7769">
        <w:rPr>
          <w:sz w:val="28"/>
          <w:szCs w:val="22"/>
        </w:rPr>
        <w:t>IgG</w:t>
      </w:r>
      <w:proofErr w:type="spellEnd"/>
      <w:r w:rsidRPr="005B7769">
        <w:rPr>
          <w:sz w:val="28"/>
          <w:szCs w:val="22"/>
        </w:rPr>
        <w:t>) к хламидии пневмонии (</w:t>
      </w:r>
      <w:proofErr w:type="spellStart"/>
      <w:r w:rsidRPr="005B7769">
        <w:rPr>
          <w:sz w:val="28"/>
          <w:szCs w:val="22"/>
        </w:rPr>
        <w:t>Clilamidia</w:t>
      </w:r>
      <w:proofErr w:type="spellEnd"/>
      <w:r w:rsidRPr="005B7769">
        <w:rPr>
          <w:sz w:val="28"/>
          <w:szCs w:val="22"/>
        </w:rPr>
        <w:t xml:space="preserve"> </w:t>
      </w:r>
      <w:proofErr w:type="spellStart"/>
      <w:r w:rsidRPr="005B7769">
        <w:rPr>
          <w:sz w:val="28"/>
          <w:szCs w:val="22"/>
        </w:rPr>
        <w:t>pneumoniae</w:t>
      </w:r>
      <w:proofErr w:type="spellEnd"/>
      <w:r w:rsidRPr="005B7769">
        <w:rPr>
          <w:sz w:val="28"/>
          <w:szCs w:val="22"/>
        </w:rPr>
        <w:t>), антител классов М, G (</w:t>
      </w:r>
      <w:proofErr w:type="spellStart"/>
      <w:r w:rsidRPr="005B7769">
        <w:rPr>
          <w:sz w:val="28"/>
          <w:szCs w:val="22"/>
        </w:rPr>
        <w:t>IgM</w:t>
      </w:r>
      <w:proofErr w:type="spellEnd"/>
      <w:r w:rsidRPr="005B7769">
        <w:rPr>
          <w:sz w:val="28"/>
          <w:szCs w:val="22"/>
        </w:rPr>
        <w:t xml:space="preserve">, </w:t>
      </w:r>
      <w:proofErr w:type="spellStart"/>
      <w:r w:rsidRPr="005B7769">
        <w:rPr>
          <w:sz w:val="28"/>
          <w:szCs w:val="22"/>
        </w:rPr>
        <w:t>IgG</w:t>
      </w:r>
      <w:proofErr w:type="spellEnd"/>
      <w:r w:rsidRPr="005B7769">
        <w:rPr>
          <w:sz w:val="28"/>
          <w:szCs w:val="22"/>
        </w:rPr>
        <w:t>) к микоплазме пневмонии (</w:t>
      </w:r>
      <w:proofErr w:type="spellStart"/>
      <w:r w:rsidRPr="005B7769">
        <w:rPr>
          <w:sz w:val="28"/>
          <w:szCs w:val="22"/>
        </w:rPr>
        <w:t>Mycoplasma</w:t>
      </w:r>
      <w:proofErr w:type="spellEnd"/>
      <w:r w:rsidRPr="005B7769">
        <w:rPr>
          <w:sz w:val="28"/>
          <w:szCs w:val="22"/>
        </w:rPr>
        <w:t xml:space="preserve"> </w:t>
      </w:r>
      <w:proofErr w:type="spellStart"/>
      <w:r w:rsidRPr="005B7769">
        <w:rPr>
          <w:sz w:val="28"/>
          <w:szCs w:val="22"/>
        </w:rPr>
        <w:t>pneumoniae</w:t>
      </w:r>
      <w:proofErr w:type="spellEnd"/>
      <w:r w:rsidRPr="005B7769">
        <w:rPr>
          <w:sz w:val="28"/>
          <w:szCs w:val="22"/>
        </w:rPr>
        <w:t xml:space="preserve">) в крови; проведение рентгенографии органов грудной клетки при подозрении на пневмонию, инородное тело; исследование функции внешнего дыхания (ФВД) при рецидивирующем течении БОС; консультация врача-оториноларинголога (при наличии синдрома «шумного дыхания»), </w:t>
      </w:r>
      <w:proofErr w:type="spellStart"/>
      <w:r w:rsidRPr="005B7769">
        <w:rPr>
          <w:sz w:val="28"/>
          <w:szCs w:val="22"/>
        </w:rPr>
        <w:t>врачафизиотерапевта</w:t>
      </w:r>
      <w:proofErr w:type="spellEnd"/>
      <w:r w:rsidRPr="005B7769">
        <w:rPr>
          <w:sz w:val="28"/>
          <w:szCs w:val="22"/>
        </w:rPr>
        <w:t xml:space="preserve"> (с целью улучшения дренажа ТБД). </w:t>
      </w:r>
    </w:p>
    <w:p w:rsidR="000C34BC" w:rsidRPr="005B7769" w:rsidRDefault="00D11658" w:rsidP="000C34BC">
      <w:pPr>
        <w:spacing w:after="200" w:line="276" w:lineRule="auto"/>
        <w:jc w:val="both"/>
        <w:rPr>
          <w:sz w:val="28"/>
          <w:szCs w:val="22"/>
        </w:rPr>
      </w:pPr>
      <w:r w:rsidRPr="005B7769">
        <w:rPr>
          <w:sz w:val="28"/>
          <w:szCs w:val="22"/>
        </w:rPr>
        <w:t xml:space="preserve">4. Обильное питье (теплое питье) до 100 мл/кг в сутки. Дренаж грудной клетки, стимуляция кашлевого рефлекса при его снижении, дыхательная гимнастика в периоде реконвалесценции. Ингаляционные β2-агонисты или комбинированные препараты через небулайзер, добавляя к препарату 0,9% раствор Натрия хлорида, или в виде дозированного аэрозольного ингалятора (ДАИ) со </w:t>
      </w:r>
      <w:proofErr w:type="spellStart"/>
      <w:r w:rsidRPr="005B7769">
        <w:rPr>
          <w:sz w:val="28"/>
          <w:szCs w:val="22"/>
        </w:rPr>
        <w:t>спейсером</w:t>
      </w:r>
      <w:proofErr w:type="spellEnd"/>
      <w:r w:rsidRPr="005B7769">
        <w:rPr>
          <w:sz w:val="28"/>
          <w:szCs w:val="22"/>
        </w:rPr>
        <w:t xml:space="preserve"> с соответствующей лицевой маской или мундштуком, обычно до 3 раз в день; </w:t>
      </w:r>
      <w:proofErr w:type="spellStart"/>
      <w:r w:rsidRPr="005B7769">
        <w:rPr>
          <w:sz w:val="28"/>
          <w:szCs w:val="22"/>
        </w:rPr>
        <w:t>Сальбутамол</w:t>
      </w:r>
      <w:proofErr w:type="spellEnd"/>
      <w:r w:rsidRPr="005B7769">
        <w:rPr>
          <w:sz w:val="28"/>
          <w:szCs w:val="22"/>
        </w:rPr>
        <w:t xml:space="preserve"> на прием 5 мл либо 1-2 ингаляции ДАИ через </w:t>
      </w:r>
      <w:proofErr w:type="spellStart"/>
      <w:r w:rsidRPr="005B7769">
        <w:rPr>
          <w:sz w:val="28"/>
          <w:szCs w:val="22"/>
        </w:rPr>
        <w:t>спейсер</w:t>
      </w:r>
      <w:proofErr w:type="spellEnd"/>
      <w:r w:rsidRPr="005B7769">
        <w:rPr>
          <w:sz w:val="28"/>
          <w:szCs w:val="22"/>
        </w:rPr>
        <w:t xml:space="preserve"> коротким курсом до 3-5 дней или Фенотерол + </w:t>
      </w:r>
      <w:proofErr w:type="spellStart"/>
      <w:r w:rsidRPr="005B7769">
        <w:rPr>
          <w:sz w:val="28"/>
          <w:szCs w:val="22"/>
        </w:rPr>
        <w:t>Ипратропия</w:t>
      </w:r>
      <w:proofErr w:type="spellEnd"/>
      <w:r w:rsidRPr="005B7769">
        <w:rPr>
          <w:sz w:val="28"/>
          <w:szCs w:val="22"/>
        </w:rPr>
        <w:t xml:space="preserve"> бромид на </w:t>
      </w:r>
      <w:proofErr w:type="spellStart"/>
      <w:r w:rsidRPr="005B7769">
        <w:rPr>
          <w:sz w:val="28"/>
          <w:szCs w:val="22"/>
        </w:rPr>
        <w:t>приѐм</w:t>
      </w:r>
      <w:proofErr w:type="spellEnd"/>
      <w:r w:rsidRPr="005B7769">
        <w:rPr>
          <w:sz w:val="28"/>
          <w:szCs w:val="22"/>
        </w:rPr>
        <w:t xml:space="preserve"> 2 капли/кг, максимально 1,0 мл либо 1- 2 ингаляции ДАИ через </w:t>
      </w:r>
      <w:proofErr w:type="spellStart"/>
      <w:r w:rsidRPr="005B7769">
        <w:rPr>
          <w:sz w:val="28"/>
          <w:szCs w:val="22"/>
        </w:rPr>
        <w:t>спейсер</w:t>
      </w:r>
      <w:proofErr w:type="spellEnd"/>
      <w:r w:rsidRPr="005B7769">
        <w:rPr>
          <w:sz w:val="28"/>
          <w:szCs w:val="22"/>
        </w:rPr>
        <w:t xml:space="preserve"> коротким курсом не более 5 дней. При подостром и прогрессирующем характере нарастания проявлений, сопровождающихся гипоксемией (SaO2 менее 95%), а также в случае сохраняющихся симптомов или при повторном их появлении после отмены β2-агонистов назначают: ингаляционные кортикостероиды (ИГКС) через небулайзер – </w:t>
      </w:r>
      <w:proofErr w:type="spellStart"/>
      <w:r w:rsidRPr="005B7769">
        <w:rPr>
          <w:sz w:val="28"/>
          <w:szCs w:val="22"/>
        </w:rPr>
        <w:t>Будесонид</w:t>
      </w:r>
      <w:proofErr w:type="spellEnd"/>
      <w:r w:rsidRPr="005B7769">
        <w:rPr>
          <w:sz w:val="28"/>
          <w:szCs w:val="22"/>
        </w:rPr>
        <w:t xml:space="preserve"> в суспензии, в среднем 250-500 мкг/</w:t>
      </w:r>
      <w:proofErr w:type="spellStart"/>
      <w:r w:rsidRPr="005B7769">
        <w:rPr>
          <w:sz w:val="28"/>
          <w:szCs w:val="22"/>
        </w:rPr>
        <w:t>сут</w:t>
      </w:r>
      <w:proofErr w:type="spellEnd"/>
      <w:r w:rsidRPr="005B7769">
        <w:rPr>
          <w:sz w:val="28"/>
          <w:szCs w:val="22"/>
        </w:rPr>
        <w:t xml:space="preserve">, применение 2 раза в день, коротким курсом до 5 дней. </w:t>
      </w:r>
      <w:proofErr w:type="spellStart"/>
      <w:r w:rsidRPr="005B7769">
        <w:rPr>
          <w:sz w:val="28"/>
          <w:szCs w:val="22"/>
        </w:rPr>
        <w:t>Муколитические</w:t>
      </w:r>
      <w:proofErr w:type="spellEnd"/>
      <w:r w:rsidRPr="005B7769">
        <w:rPr>
          <w:sz w:val="28"/>
          <w:szCs w:val="22"/>
        </w:rPr>
        <w:t xml:space="preserve"> и отхаркивающие средства – при вязкой, трудно отделяемой мокроте: </w:t>
      </w:r>
      <w:proofErr w:type="spellStart"/>
      <w:r w:rsidRPr="005B7769">
        <w:rPr>
          <w:sz w:val="28"/>
          <w:szCs w:val="22"/>
        </w:rPr>
        <w:t>мукорегуляторы</w:t>
      </w:r>
      <w:proofErr w:type="spellEnd"/>
      <w:r w:rsidRPr="005B7769">
        <w:rPr>
          <w:sz w:val="28"/>
          <w:szCs w:val="22"/>
        </w:rPr>
        <w:t xml:space="preserve">: например, </w:t>
      </w:r>
      <w:proofErr w:type="spellStart"/>
      <w:r w:rsidRPr="005B7769">
        <w:rPr>
          <w:sz w:val="28"/>
          <w:szCs w:val="22"/>
        </w:rPr>
        <w:t>Амброксол</w:t>
      </w:r>
      <w:proofErr w:type="spellEnd"/>
      <w:r w:rsidRPr="005B7769">
        <w:rPr>
          <w:sz w:val="28"/>
          <w:szCs w:val="22"/>
        </w:rPr>
        <w:t xml:space="preserve"> табл. 30 мг, р-р 7,5 мг/мл, сироп 15, 30 мг/5 мл. по 15 мг 3 р/день после еды. Ингаляции: по 2-3 мл 2 раза в день. </w:t>
      </w:r>
    </w:p>
    <w:p w:rsidR="000C34BC" w:rsidRPr="005B7769" w:rsidRDefault="00D11658" w:rsidP="000C34BC">
      <w:pPr>
        <w:spacing w:after="200" w:line="276" w:lineRule="auto"/>
        <w:jc w:val="both"/>
        <w:rPr>
          <w:sz w:val="28"/>
          <w:szCs w:val="22"/>
        </w:rPr>
      </w:pPr>
      <w:r w:rsidRPr="005B7769">
        <w:rPr>
          <w:sz w:val="28"/>
          <w:szCs w:val="22"/>
        </w:rPr>
        <w:t xml:space="preserve">5. Профилактика респираторных инфекций (активная иммунизация против </w:t>
      </w:r>
      <w:proofErr w:type="spellStart"/>
      <w:r w:rsidRPr="005B7769">
        <w:rPr>
          <w:sz w:val="28"/>
          <w:szCs w:val="22"/>
        </w:rPr>
        <w:t>вакциноуправляемых</w:t>
      </w:r>
      <w:proofErr w:type="spellEnd"/>
      <w:r w:rsidRPr="005B7769">
        <w:rPr>
          <w:sz w:val="28"/>
          <w:szCs w:val="22"/>
        </w:rPr>
        <w:t xml:space="preserve"> вирусных инфекций, а также против пневмококковой и гемофильной инфекций), борьба с загрязнением воздуха, с пассивным курением. Детей с рецидивами острого бронхита и с обструктивными бронхитами следует направить на консультацию к врачу-аллергологу тяжести. ДН II. Сопутствующий диагноз: «</w:t>
      </w:r>
      <w:proofErr w:type="spellStart"/>
      <w:r w:rsidRPr="005B7769">
        <w:rPr>
          <w:sz w:val="28"/>
          <w:szCs w:val="22"/>
        </w:rPr>
        <w:t>персистирующий</w:t>
      </w:r>
      <w:proofErr w:type="spellEnd"/>
      <w:r w:rsidRPr="005B7769">
        <w:rPr>
          <w:sz w:val="28"/>
          <w:szCs w:val="22"/>
        </w:rPr>
        <w:t xml:space="preserve"> аллергический ринит», легкой степени тяжести, обострение. </w:t>
      </w:r>
    </w:p>
    <w:p w:rsidR="000C34BC" w:rsidRDefault="000C34BC" w:rsidP="000C34BC">
      <w:pPr>
        <w:ind w:firstLine="709"/>
        <w:jc w:val="both"/>
        <w:rPr>
          <w:i/>
          <w:color w:val="000000"/>
          <w:sz w:val="28"/>
          <w:szCs w:val="28"/>
        </w:rPr>
      </w:pPr>
    </w:p>
    <w:p w:rsidR="000C34BC" w:rsidRPr="00E836D2" w:rsidRDefault="00D11658" w:rsidP="000C34BC">
      <w:pPr>
        <w:ind w:firstLine="709"/>
        <w:jc w:val="both"/>
        <w:rPr>
          <w:i/>
          <w:color w:val="000000"/>
          <w:sz w:val="28"/>
          <w:szCs w:val="28"/>
        </w:rPr>
      </w:pPr>
      <w:r>
        <w:rPr>
          <w:b/>
          <w:color w:val="000000"/>
          <w:sz w:val="28"/>
          <w:szCs w:val="28"/>
        </w:rPr>
        <w:t xml:space="preserve">Тема 7 </w:t>
      </w:r>
      <w:r w:rsidRPr="00A5632A">
        <w:rPr>
          <w:i/>
          <w:color w:val="000000"/>
          <w:sz w:val="28"/>
          <w:szCs w:val="28"/>
        </w:rPr>
        <w:t>Острые пневмонии у детей грудного и раннего возраста.</w:t>
      </w:r>
    </w:p>
    <w:p w:rsidR="000C34BC" w:rsidRDefault="00D11658" w:rsidP="000C34BC">
      <w:pPr>
        <w:ind w:firstLine="709"/>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Темы рефератов:</w:t>
      </w:r>
    </w:p>
    <w:p w:rsidR="000C34BC" w:rsidRPr="006A7F88" w:rsidRDefault="00D11658" w:rsidP="000C34BC">
      <w:pPr>
        <w:pStyle w:val="a5"/>
        <w:numPr>
          <w:ilvl w:val="0"/>
          <w:numId w:val="32"/>
        </w:numPr>
        <w:rPr>
          <w:rFonts w:ascii="Times New Roman" w:hAnsi="Times New Roman"/>
          <w:i/>
          <w:color w:val="000000"/>
          <w:sz w:val="28"/>
          <w:szCs w:val="28"/>
        </w:rPr>
      </w:pPr>
      <w:r w:rsidRPr="006A7F88">
        <w:rPr>
          <w:rFonts w:ascii="Times New Roman" w:hAnsi="Times New Roman"/>
          <w:i/>
          <w:color w:val="000000"/>
          <w:sz w:val="28"/>
          <w:szCs w:val="28"/>
        </w:rPr>
        <w:lastRenderedPageBreak/>
        <w:t>Федеральные клинические рекомендации Внебольничная пневмония у детей 2015г</w:t>
      </w:r>
    </w:p>
    <w:p w:rsidR="000C34BC" w:rsidRPr="006A7F88" w:rsidRDefault="00D11658" w:rsidP="000C34BC">
      <w:pPr>
        <w:pStyle w:val="a5"/>
        <w:numPr>
          <w:ilvl w:val="0"/>
          <w:numId w:val="32"/>
        </w:numPr>
        <w:rPr>
          <w:rFonts w:ascii="Times New Roman" w:hAnsi="Times New Roman"/>
          <w:i/>
          <w:color w:val="000000"/>
          <w:sz w:val="28"/>
          <w:szCs w:val="28"/>
        </w:rPr>
      </w:pPr>
      <w:r w:rsidRPr="006A7F88">
        <w:rPr>
          <w:rFonts w:ascii="Times New Roman" w:hAnsi="Times New Roman"/>
          <w:i/>
          <w:color w:val="000000"/>
          <w:sz w:val="28"/>
          <w:szCs w:val="28"/>
        </w:rPr>
        <w:t>Стандарт специализированной медицинской помощи при пневмонии средней степени тяжести. Приказ Министерства здравоохранения Российской Федерации от 29 декабря 2012 г.№ 1658н "Об утверждении стандарта специализированной медицинской помощи при пневмонии средней степени тяжести"</w:t>
      </w:r>
    </w:p>
    <w:p w:rsidR="000C34BC" w:rsidRPr="006A7F88" w:rsidRDefault="00D11658" w:rsidP="000C34BC">
      <w:pPr>
        <w:pStyle w:val="a5"/>
        <w:numPr>
          <w:ilvl w:val="0"/>
          <w:numId w:val="32"/>
        </w:numPr>
        <w:rPr>
          <w:rFonts w:ascii="Times New Roman" w:hAnsi="Times New Roman"/>
          <w:i/>
          <w:color w:val="000000"/>
          <w:sz w:val="28"/>
          <w:szCs w:val="28"/>
        </w:rPr>
      </w:pPr>
      <w:r w:rsidRPr="006A7F88">
        <w:rPr>
          <w:rFonts w:ascii="Times New Roman" w:hAnsi="Times New Roman"/>
          <w:i/>
          <w:color w:val="000000"/>
          <w:sz w:val="28"/>
          <w:szCs w:val="28"/>
        </w:rPr>
        <w:t>Клинико-рентгенологические критерии диагностики различных форм пневмоний у детей</w:t>
      </w:r>
    </w:p>
    <w:p w:rsidR="000C34BC" w:rsidRPr="006A7F88" w:rsidRDefault="000C34BC" w:rsidP="000C34BC">
      <w:pPr>
        <w:ind w:left="709"/>
        <w:rPr>
          <w:i/>
          <w:color w:val="000000"/>
          <w:sz w:val="28"/>
          <w:szCs w:val="28"/>
        </w:rPr>
      </w:pPr>
    </w:p>
    <w:p w:rsidR="000C34BC" w:rsidRPr="00E836D2"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5B7769" w:rsidRDefault="00D11658" w:rsidP="000C34BC">
      <w:pPr>
        <w:ind w:firstLine="709"/>
        <w:jc w:val="both"/>
      </w:pPr>
      <w:r w:rsidRPr="005B7769">
        <w:t xml:space="preserve">- Острая пневмония. Предрасполагающие факторы, значение реактивности организма.  Патогенез пневмонии. Классификация. </w:t>
      </w:r>
    </w:p>
    <w:p w:rsidR="000C34BC" w:rsidRPr="005B7769" w:rsidRDefault="00D11658" w:rsidP="000C34BC">
      <w:pPr>
        <w:ind w:firstLine="709"/>
        <w:jc w:val="both"/>
      </w:pPr>
      <w:r w:rsidRPr="005B7769">
        <w:t xml:space="preserve">- Степени дыхательной недостаточности. Клиника. Проявления пневмонии – основные синдромы. Осложнения. Лечение. </w:t>
      </w:r>
    </w:p>
    <w:p w:rsidR="000C34BC" w:rsidRPr="005B7769" w:rsidRDefault="00D11658" w:rsidP="000C34BC">
      <w:pPr>
        <w:ind w:firstLine="709"/>
        <w:jc w:val="both"/>
      </w:pPr>
      <w:r w:rsidRPr="005B7769">
        <w:t xml:space="preserve">- Дифференциальная диагностика острых бронхолегочных заболеваний. Дифференциальная диагностика с хронической пневмонией. </w:t>
      </w:r>
    </w:p>
    <w:p w:rsidR="000C34BC" w:rsidRPr="005B7769" w:rsidRDefault="00D11658" w:rsidP="000C34BC">
      <w:pPr>
        <w:ind w:firstLine="709"/>
        <w:jc w:val="both"/>
      </w:pPr>
      <w:r w:rsidRPr="005B7769">
        <w:t>- Особенности деструктивных пневмоний.</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5B7769" w:rsidRDefault="00D11658" w:rsidP="000C34BC">
      <w:pPr>
        <w:jc w:val="both"/>
        <w:rPr>
          <w:rFonts w:eastAsia="Calibri"/>
          <w:lang w:eastAsia="en-US"/>
        </w:rPr>
      </w:pPr>
      <w:r>
        <w:rPr>
          <w:rFonts w:eastAsia="Calibri"/>
          <w:lang w:eastAsia="en-US"/>
        </w:rPr>
        <w:t>1</w:t>
      </w:r>
      <w:r w:rsidRPr="005B7769">
        <w:rPr>
          <w:rFonts w:eastAsia="Calibri"/>
          <w:lang w:eastAsia="en-US"/>
        </w:rPr>
        <w:t>. К ПОКАЗАТЕЛЯМ ТЯЖЕСТИ ПНЕВМОНИИ ОТНОСЯТ</w:t>
      </w:r>
    </w:p>
    <w:p w:rsidR="000C34BC" w:rsidRPr="005B7769" w:rsidRDefault="00D11658" w:rsidP="000C34BC">
      <w:pPr>
        <w:jc w:val="both"/>
        <w:rPr>
          <w:rFonts w:eastAsia="Calibri"/>
          <w:lang w:eastAsia="en-US"/>
        </w:rPr>
      </w:pPr>
      <w:r w:rsidRPr="005B7769">
        <w:rPr>
          <w:rFonts w:eastAsia="Calibri"/>
          <w:lang w:eastAsia="en-US"/>
        </w:rPr>
        <w:t>А) степень дыхательной недостаточности</w:t>
      </w:r>
    </w:p>
    <w:p w:rsidR="000C34BC" w:rsidRPr="005B7769" w:rsidRDefault="00D11658" w:rsidP="000C34BC">
      <w:pPr>
        <w:jc w:val="both"/>
        <w:rPr>
          <w:rFonts w:eastAsia="Calibri"/>
          <w:lang w:eastAsia="en-US"/>
        </w:rPr>
      </w:pPr>
      <w:r w:rsidRPr="005B7769">
        <w:rPr>
          <w:rFonts w:eastAsia="Calibri"/>
          <w:lang w:eastAsia="en-US"/>
        </w:rPr>
        <w:t>Б) температуру</w:t>
      </w:r>
    </w:p>
    <w:p w:rsidR="000C34BC" w:rsidRPr="005B7769" w:rsidRDefault="00D11658" w:rsidP="000C34BC">
      <w:pPr>
        <w:jc w:val="both"/>
        <w:rPr>
          <w:rFonts w:eastAsia="Calibri"/>
          <w:lang w:eastAsia="en-US"/>
        </w:rPr>
      </w:pPr>
      <w:r w:rsidRPr="005B7769">
        <w:rPr>
          <w:rFonts w:eastAsia="Calibri"/>
          <w:lang w:eastAsia="en-US"/>
        </w:rPr>
        <w:t>В) кашель</w:t>
      </w:r>
    </w:p>
    <w:p w:rsidR="000C34BC" w:rsidRPr="005B7769" w:rsidRDefault="00D11658" w:rsidP="000C34BC">
      <w:pPr>
        <w:jc w:val="both"/>
        <w:rPr>
          <w:rFonts w:eastAsia="Calibri"/>
          <w:lang w:eastAsia="en-US"/>
        </w:rPr>
      </w:pPr>
      <w:r w:rsidRPr="005B7769">
        <w:rPr>
          <w:rFonts w:eastAsia="Calibri"/>
          <w:lang w:eastAsia="en-US"/>
        </w:rPr>
        <w:t>Г) локализованные хрипы</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2</w:t>
      </w:r>
      <w:r w:rsidRPr="005B7769">
        <w:rPr>
          <w:rFonts w:eastAsia="Calibri"/>
          <w:lang w:eastAsia="en-US"/>
        </w:rPr>
        <w:t>. ПОКАЗАНИЕМ ДЛЯ ГОСПИТАЛИЗАЦИИ РЕБЁНКА С ОСТРОЙ</w:t>
      </w:r>
    </w:p>
    <w:p w:rsidR="000C34BC" w:rsidRPr="005B7769" w:rsidRDefault="00D11658" w:rsidP="000C34BC">
      <w:pPr>
        <w:jc w:val="both"/>
        <w:rPr>
          <w:rFonts w:eastAsia="Calibri"/>
          <w:lang w:eastAsia="en-US"/>
        </w:rPr>
      </w:pPr>
      <w:r w:rsidRPr="005B7769">
        <w:rPr>
          <w:rFonts w:eastAsia="Calibri"/>
          <w:lang w:eastAsia="en-US"/>
        </w:rPr>
        <w:t>ПНЕВМОНИЕЙ ЯВЛЯЕТСЯ</w:t>
      </w:r>
    </w:p>
    <w:p w:rsidR="000C34BC" w:rsidRPr="005B7769" w:rsidRDefault="00D11658" w:rsidP="000C34BC">
      <w:pPr>
        <w:jc w:val="both"/>
        <w:rPr>
          <w:rFonts w:eastAsia="Calibri"/>
          <w:lang w:eastAsia="en-US"/>
        </w:rPr>
      </w:pPr>
      <w:r w:rsidRPr="005B7769">
        <w:rPr>
          <w:rFonts w:eastAsia="Calibri"/>
          <w:lang w:eastAsia="en-US"/>
        </w:rPr>
        <w:t>А) наличие осложнений пневмонии</w:t>
      </w:r>
    </w:p>
    <w:p w:rsidR="000C34BC" w:rsidRPr="005B7769" w:rsidRDefault="00D11658" w:rsidP="000C34BC">
      <w:pPr>
        <w:jc w:val="both"/>
        <w:rPr>
          <w:rFonts w:eastAsia="Calibri"/>
          <w:lang w:eastAsia="en-US"/>
        </w:rPr>
      </w:pPr>
      <w:r w:rsidRPr="005B7769">
        <w:rPr>
          <w:rFonts w:eastAsia="Calibri"/>
          <w:lang w:eastAsia="en-US"/>
        </w:rPr>
        <w:t>Б) возраст 3 года</w:t>
      </w:r>
    </w:p>
    <w:p w:rsidR="000C34BC" w:rsidRPr="005B7769" w:rsidRDefault="00D11658" w:rsidP="000C34BC">
      <w:pPr>
        <w:jc w:val="both"/>
        <w:rPr>
          <w:rFonts w:eastAsia="Calibri"/>
          <w:lang w:eastAsia="en-US"/>
        </w:rPr>
      </w:pPr>
      <w:r w:rsidRPr="005B7769">
        <w:rPr>
          <w:rFonts w:eastAsia="Calibri"/>
          <w:lang w:eastAsia="en-US"/>
        </w:rPr>
        <w:t xml:space="preserve">В) протекание заболевания у пятилетнего </w:t>
      </w:r>
      <w:proofErr w:type="spellStart"/>
      <w:r w:rsidRPr="005B7769">
        <w:rPr>
          <w:rFonts w:eastAsia="Calibri"/>
          <w:lang w:eastAsia="en-US"/>
        </w:rPr>
        <w:t>ребѐнка</w:t>
      </w:r>
      <w:proofErr w:type="spellEnd"/>
      <w:r w:rsidRPr="005B7769">
        <w:rPr>
          <w:rFonts w:eastAsia="Calibri"/>
          <w:lang w:eastAsia="en-US"/>
        </w:rPr>
        <w:t xml:space="preserve"> на фоне аллергического диатеза</w:t>
      </w:r>
    </w:p>
    <w:p w:rsidR="000C34BC" w:rsidRPr="005B7769" w:rsidRDefault="00D11658" w:rsidP="000C34BC">
      <w:pPr>
        <w:jc w:val="both"/>
        <w:rPr>
          <w:rFonts w:eastAsia="Calibri"/>
          <w:lang w:eastAsia="en-US"/>
        </w:rPr>
      </w:pPr>
      <w:r w:rsidRPr="005B7769">
        <w:rPr>
          <w:rFonts w:eastAsia="Calibri"/>
          <w:lang w:eastAsia="en-US"/>
        </w:rPr>
        <w:t>Г) состояние средней тяжести на 2 день болезни</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3</w:t>
      </w:r>
      <w:r w:rsidRPr="005B7769">
        <w:rPr>
          <w:rFonts w:eastAsia="Calibri"/>
          <w:lang w:eastAsia="en-US"/>
        </w:rPr>
        <w:t>. ДОПОЛНИТЕЛЬНЫМ МЕТОДОМ ИССЛЕДОВАНИЯ,</w:t>
      </w:r>
    </w:p>
    <w:p w:rsidR="000C34BC" w:rsidRPr="005B7769" w:rsidRDefault="00D11658" w:rsidP="000C34BC">
      <w:pPr>
        <w:jc w:val="both"/>
        <w:rPr>
          <w:rFonts w:eastAsia="Calibri"/>
          <w:lang w:eastAsia="en-US"/>
        </w:rPr>
      </w:pPr>
      <w:r w:rsidRPr="005B7769">
        <w:rPr>
          <w:rFonts w:eastAsia="Calibri"/>
          <w:lang w:eastAsia="en-US"/>
        </w:rPr>
        <w:t>ПОЗВОЛЯЮЩИМ ПОСТАВИТЬ ДИАГНОЗ «ОСТРАЯ ПНЕВМОНИЯ» У</w:t>
      </w:r>
    </w:p>
    <w:p w:rsidR="000C34BC" w:rsidRPr="005B7769" w:rsidRDefault="00D11658" w:rsidP="000C34BC">
      <w:pPr>
        <w:jc w:val="both"/>
        <w:rPr>
          <w:rFonts w:eastAsia="Calibri"/>
          <w:lang w:eastAsia="en-US"/>
        </w:rPr>
      </w:pPr>
      <w:r w:rsidRPr="005B7769">
        <w:rPr>
          <w:rFonts w:eastAsia="Calibri"/>
          <w:lang w:eastAsia="en-US"/>
        </w:rPr>
        <w:t>РЕБЕНКА, ЯВЛЯЕТСЯ</w:t>
      </w:r>
    </w:p>
    <w:p w:rsidR="000C34BC" w:rsidRPr="005B7769" w:rsidRDefault="00D11658" w:rsidP="000C34BC">
      <w:pPr>
        <w:jc w:val="both"/>
        <w:rPr>
          <w:rFonts w:eastAsia="Calibri"/>
          <w:lang w:eastAsia="en-US"/>
        </w:rPr>
      </w:pPr>
      <w:r w:rsidRPr="005B7769">
        <w:rPr>
          <w:rFonts w:eastAsia="Calibri"/>
          <w:lang w:eastAsia="en-US"/>
        </w:rPr>
        <w:t>А) рентгенограмма грудной клетки</w:t>
      </w:r>
    </w:p>
    <w:p w:rsidR="000C34BC" w:rsidRPr="005B7769" w:rsidRDefault="00D11658" w:rsidP="000C34BC">
      <w:pPr>
        <w:jc w:val="both"/>
        <w:rPr>
          <w:rFonts w:eastAsia="Calibri"/>
          <w:lang w:eastAsia="en-US"/>
        </w:rPr>
      </w:pPr>
      <w:r w:rsidRPr="005B7769">
        <w:rPr>
          <w:rFonts w:eastAsia="Calibri"/>
          <w:lang w:eastAsia="en-US"/>
        </w:rPr>
        <w:t>Б) бронхоскопия</w:t>
      </w:r>
    </w:p>
    <w:p w:rsidR="000C34BC" w:rsidRPr="005B7769" w:rsidRDefault="00D11658" w:rsidP="000C34BC">
      <w:pPr>
        <w:jc w:val="both"/>
        <w:rPr>
          <w:rFonts w:eastAsia="Calibri"/>
          <w:lang w:eastAsia="en-US"/>
        </w:rPr>
      </w:pPr>
      <w:r w:rsidRPr="005B7769">
        <w:rPr>
          <w:rFonts w:eastAsia="Calibri"/>
          <w:lang w:eastAsia="en-US"/>
        </w:rPr>
        <w:t>В) биохимический анализ крови</w:t>
      </w:r>
    </w:p>
    <w:p w:rsidR="000C34BC" w:rsidRPr="005B7769" w:rsidRDefault="00D11658" w:rsidP="000C34BC">
      <w:pPr>
        <w:jc w:val="both"/>
        <w:rPr>
          <w:rFonts w:eastAsia="Calibri"/>
          <w:lang w:eastAsia="en-US"/>
        </w:rPr>
      </w:pPr>
      <w:r w:rsidRPr="005B7769">
        <w:rPr>
          <w:rFonts w:eastAsia="Calibri"/>
          <w:lang w:eastAsia="en-US"/>
        </w:rPr>
        <w:t>Г) общий анализ крови</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4</w:t>
      </w:r>
      <w:r w:rsidRPr="005B7769">
        <w:rPr>
          <w:rFonts w:eastAsia="Calibri"/>
          <w:lang w:eastAsia="en-US"/>
        </w:rPr>
        <w:t>. ПИОТОРАКС ЧАЩЕ РАЗВИВАЕТСЯ ПРИ ПНЕВМОНИИ</w:t>
      </w:r>
    </w:p>
    <w:p w:rsidR="000C34BC" w:rsidRPr="005B7769" w:rsidRDefault="00D11658" w:rsidP="000C34BC">
      <w:pPr>
        <w:jc w:val="both"/>
        <w:rPr>
          <w:rFonts w:eastAsia="Calibri"/>
          <w:lang w:eastAsia="en-US"/>
        </w:rPr>
      </w:pPr>
      <w:r w:rsidRPr="005B7769">
        <w:rPr>
          <w:rFonts w:eastAsia="Calibri"/>
          <w:lang w:eastAsia="en-US"/>
        </w:rPr>
        <w:t>А) стафилококковой</w:t>
      </w:r>
    </w:p>
    <w:p w:rsidR="000C34BC" w:rsidRPr="005B7769" w:rsidRDefault="00D11658" w:rsidP="000C34BC">
      <w:pPr>
        <w:jc w:val="both"/>
        <w:rPr>
          <w:rFonts w:eastAsia="Calibri"/>
          <w:lang w:eastAsia="en-US"/>
        </w:rPr>
      </w:pPr>
      <w:r w:rsidRPr="005B7769">
        <w:rPr>
          <w:rFonts w:eastAsia="Calibri"/>
          <w:lang w:eastAsia="en-US"/>
        </w:rPr>
        <w:t>Б) пневмоцистной</w:t>
      </w:r>
    </w:p>
    <w:p w:rsidR="000C34BC" w:rsidRPr="005B7769" w:rsidRDefault="00D11658" w:rsidP="000C34BC">
      <w:pPr>
        <w:jc w:val="both"/>
        <w:rPr>
          <w:rFonts w:eastAsia="Calibri"/>
          <w:lang w:eastAsia="en-US"/>
        </w:rPr>
      </w:pPr>
      <w:r w:rsidRPr="005B7769">
        <w:rPr>
          <w:rFonts w:eastAsia="Calibri"/>
          <w:lang w:eastAsia="en-US"/>
        </w:rPr>
        <w:t xml:space="preserve">В) </w:t>
      </w:r>
      <w:proofErr w:type="spellStart"/>
      <w:r w:rsidRPr="005B7769">
        <w:rPr>
          <w:rFonts w:eastAsia="Calibri"/>
          <w:lang w:eastAsia="en-US"/>
        </w:rPr>
        <w:t>легионеллезной</w:t>
      </w:r>
      <w:proofErr w:type="spellEnd"/>
    </w:p>
    <w:p w:rsidR="000C34BC" w:rsidRPr="005B7769" w:rsidRDefault="00D11658" w:rsidP="000C34BC">
      <w:pPr>
        <w:jc w:val="both"/>
        <w:rPr>
          <w:rFonts w:eastAsia="Calibri"/>
          <w:lang w:eastAsia="en-US"/>
        </w:rPr>
      </w:pPr>
      <w:r w:rsidRPr="005B7769">
        <w:rPr>
          <w:rFonts w:eastAsia="Calibri"/>
          <w:lang w:eastAsia="en-US"/>
        </w:rPr>
        <w:t>Г) пневмококковой</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5</w:t>
      </w:r>
      <w:r w:rsidRPr="005B7769">
        <w:rPr>
          <w:rFonts w:eastAsia="Calibri"/>
          <w:lang w:eastAsia="en-US"/>
        </w:rPr>
        <w:t>. ДЛЯ ЭКССУДАТИВНОГО ПЛЕВРИТА ХАРАКТЕРНО</w:t>
      </w:r>
    </w:p>
    <w:p w:rsidR="000C34BC" w:rsidRPr="005B7769" w:rsidRDefault="00D11658" w:rsidP="000C34BC">
      <w:pPr>
        <w:jc w:val="both"/>
        <w:rPr>
          <w:rFonts w:eastAsia="Calibri"/>
          <w:lang w:eastAsia="en-US"/>
        </w:rPr>
      </w:pPr>
      <w:r w:rsidRPr="005B7769">
        <w:rPr>
          <w:rFonts w:eastAsia="Calibri"/>
          <w:lang w:eastAsia="en-US"/>
        </w:rPr>
        <w:t>А) укорочение перкуторного звука и смещение органов средостения в здоровую сторону</w:t>
      </w:r>
    </w:p>
    <w:p w:rsidR="000C34BC" w:rsidRPr="005B7769" w:rsidRDefault="00D11658" w:rsidP="000C34BC">
      <w:pPr>
        <w:jc w:val="both"/>
        <w:rPr>
          <w:rFonts w:eastAsia="Calibri"/>
          <w:lang w:eastAsia="en-US"/>
        </w:rPr>
      </w:pPr>
      <w:r w:rsidRPr="005B7769">
        <w:rPr>
          <w:rFonts w:eastAsia="Calibri"/>
          <w:lang w:eastAsia="en-US"/>
        </w:rPr>
        <w:lastRenderedPageBreak/>
        <w:t>Б) коробочный характер перкуторного звука над экссудатом</w:t>
      </w:r>
    </w:p>
    <w:p w:rsidR="000C34BC" w:rsidRPr="005B7769" w:rsidRDefault="00D11658" w:rsidP="000C34BC">
      <w:pPr>
        <w:jc w:val="both"/>
        <w:rPr>
          <w:rFonts w:eastAsia="Calibri"/>
          <w:lang w:eastAsia="en-US"/>
        </w:rPr>
      </w:pPr>
      <w:r w:rsidRPr="005B7769">
        <w:rPr>
          <w:rFonts w:eastAsia="Calibri"/>
          <w:lang w:eastAsia="en-US"/>
        </w:rPr>
        <w:t xml:space="preserve">В) усиленное голосовое дрожание и выраженная </w:t>
      </w:r>
      <w:proofErr w:type="spellStart"/>
      <w:r w:rsidRPr="005B7769">
        <w:rPr>
          <w:rFonts w:eastAsia="Calibri"/>
          <w:lang w:eastAsia="en-US"/>
        </w:rPr>
        <w:t>бронхофония</w:t>
      </w:r>
      <w:proofErr w:type="spellEnd"/>
      <w:r w:rsidRPr="005B7769">
        <w:rPr>
          <w:rFonts w:eastAsia="Calibri"/>
          <w:lang w:eastAsia="en-US"/>
        </w:rPr>
        <w:t xml:space="preserve"> над экссудатом</w:t>
      </w:r>
    </w:p>
    <w:p w:rsidR="000C34BC" w:rsidRPr="005B7769" w:rsidRDefault="00D11658" w:rsidP="000C34BC">
      <w:pPr>
        <w:jc w:val="both"/>
        <w:rPr>
          <w:rFonts w:eastAsia="Calibri"/>
          <w:lang w:eastAsia="en-US"/>
        </w:rPr>
      </w:pPr>
      <w:r w:rsidRPr="005B7769">
        <w:rPr>
          <w:rFonts w:eastAsia="Calibri"/>
          <w:lang w:eastAsia="en-US"/>
        </w:rPr>
        <w:t>Г) укорочение перкуторного звука и смещение органов средостения в больную сторону</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6</w:t>
      </w:r>
      <w:r w:rsidRPr="005B7769">
        <w:rPr>
          <w:rFonts w:eastAsia="Calibri"/>
          <w:lang w:eastAsia="en-US"/>
        </w:rPr>
        <w:t>. ДЛЯ УЛУЧШЕНИЯ ОТХОЖДЕНИЯ МОКРОТЫ ПРИ</w:t>
      </w:r>
    </w:p>
    <w:p w:rsidR="000C34BC" w:rsidRPr="005B7769" w:rsidRDefault="00D11658" w:rsidP="000C34BC">
      <w:pPr>
        <w:jc w:val="both"/>
        <w:rPr>
          <w:rFonts w:eastAsia="Calibri"/>
          <w:lang w:eastAsia="en-US"/>
        </w:rPr>
      </w:pPr>
      <w:r w:rsidRPr="005B7769">
        <w:rPr>
          <w:rFonts w:eastAsia="Calibri"/>
          <w:lang w:eastAsia="en-US"/>
        </w:rPr>
        <w:t>ПНЕВМОНИИ ИСПОЛЬЗУЮТ</w:t>
      </w:r>
    </w:p>
    <w:p w:rsidR="000C34BC" w:rsidRPr="005B7769" w:rsidRDefault="00D11658" w:rsidP="000C34BC">
      <w:pPr>
        <w:jc w:val="both"/>
        <w:rPr>
          <w:rFonts w:eastAsia="Calibri"/>
          <w:lang w:eastAsia="en-US"/>
        </w:rPr>
      </w:pPr>
      <w:r w:rsidRPr="005B7769">
        <w:rPr>
          <w:rFonts w:eastAsia="Calibri"/>
          <w:lang w:eastAsia="en-US"/>
        </w:rPr>
        <w:t>А) вибрационный массаж</w:t>
      </w:r>
    </w:p>
    <w:p w:rsidR="000C34BC" w:rsidRPr="005B7769" w:rsidRDefault="00D11658" w:rsidP="000C34BC">
      <w:pPr>
        <w:jc w:val="both"/>
        <w:rPr>
          <w:rFonts w:eastAsia="Calibri"/>
          <w:lang w:eastAsia="en-US"/>
        </w:rPr>
      </w:pPr>
      <w:r w:rsidRPr="005B7769">
        <w:rPr>
          <w:rFonts w:eastAsia="Calibri"/>
          <w:lang w:eastAsia="en-US"/>
        </w:rPr>
        <w:t>Б) ультрафиолетовое облучение</w:t>
      </w:r>
    </w:p>
    <w:p w:rsidR="000C34BC" w:rsidRPr="005B7769" w:rsidRDefault="00D11658" w:rsidP="000C34BC">
      <w:pPr>
        <w:jc w:val="both"/>
        <w:rPr>
          <w:rFonts w:eastAsia="Calibri"/>
          <w:lang w:eastAsia="en-US"/>
        </w:rPr>
      </w:pPr>
      <w:r w:rsidRPr="005B7769">
        <w:rPr>
          <w:rFonts w:eastAsia="Calibri"/>
          <w:lang w:eastAsia="en-US"/>
        </w:rPr>
        <w:t>В) антибиотик</w:t>
      </w:r>
    </w:p>
    <w:p w:rsidR="000C34BC" w:rsidRPr="005B7769" w:rsidRDefault="00D11658" w:rsidP="000C34BC">
      <w:pPr>
        <w:jc w:val="both"/>
        <w:rPr>
          <w:rFonts w:eastAsia="Calibri"/>
          <w:lang w:eastAsia="en-US"/>
        </w:rPr>
      </w:pPr>
      <w:r w:rsidRPr="005B7769">
        <w:rPr>
          <w:rFonts w:eastAsia="Calibri"/>
          <w:lang w:eastAsia="en-US"/>
        </w:rPr>
        <w:t>Г) витамин С</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7</w:t>
      </w:r>
      <w:r w:rsidRPr="005B7769">
        <w:rPr>
          <w:rFonts w:eastAsia="Calibri"/>
          <w:lang w:eastAsia="en-US"/>
        </w:rPr>
        <w:t>. ПРИ ПОВЫШЕНИИ ТЕМПЕРАТУРЫ ТЕЛА У РЕБЁНКА ВЫШЕ 38,5 НАЗНАЧАЕТСЯ ИБУПРОФЕН ИЗ РАСЧЕТА НА 1 ПРИЁМ (МГ/КГ)</w:t>
      </w:r>
    </w:p>
    <w:p w:rsidR="000C34BC" w:rsidRPr="005B7769" w:rsidRDefault="00D11658" w:rsidP="000C34BC">
      <w:pPr>
        <w:jc w:val="both"/>
        <w:rPr>
          <w:rFonts w:eastAsia="Calibri"/>
          <w:lang w:eastAsia="en-US"/>
        </w:rPr>
      </w:pPr>
      <w:r w:rsidRPr="005B7769">
        <w:rPr>
          <w:rFonts w:eastAsia="Calibri"/>
          <w:lang w:eastAsia="en-US"/>
        </w:rPr>
        <w:t>А) 5-10</w:t>
      </w:r>
    </w:p>
    <w:p w:rsidR="000C34BC" w:rsidRPr="005B7769" w:rsidRDefault="00D11658" w:rsidP="000C34BC">
      <w:pPr>
        <w:jc w:val="both"/>
        <w:rPr>
          <w:rFonts w:eastAsia="Calibri"/>
          <w:lang w:eastAsia="en-US"/>
        </w:rPr>
      </w:pPr>
      <w:r w:rsidRPr="005B7769">
        <w:rPr>
          <w:rFonts w:eastAsia="Calibri"/>
          <w:lang w:eastAsia="en-US"/>
        </w:rPr>
        <w:t>Б) 1-2</w:t>
      </w:r>
    </w:p>
    <w:p w:rsidR="000C34BC" w:rsidRPr="005B7769" w:rsidRDefault="00D11658" w:rsidP="000C34BC">
      <w:pPr>
        <w:jc w:val="both"/>
        <w:rPr>
          <w:rFonts w:eastAsia="Calibri"/>
          <w:lang w:eastAsia="en-US"/>
        </w:rPr>
      </w:pPr>
      <w:r w:rsidRPr="005B7769">
        <w:rPr>
          <w:rFonts w:eastAsia="Calibri"/>
          <w:lang w:eastAsia="en-US"/>
        </w:rPr>
        <w:t>В) 3-4</w:t>
      </w:r>
    </w:p>
    <w:p w:rsidR="000C34BC" w:rsidRPr="005B7769" w:rsidRDefault="00D11658" w:rsidP="000C34BC">
      <w:pPr>
        <w:jc w:val="both"/>
        <w:rPr>
          <w:rFonts w:eastAsia="Calibri"/>
          <w:lang w:eastAsia="en-US"/>
        </w:rPr>
      </w:pPr>
      <w:r w:rsidRPr="005B7769">
        <w:rPr>
          <w:rFonts w:eastAsia="Calibri"/>
          <w:lang w:eastAsia="en-US"/>
        </w:rPr>
        <w:t>Г) 12-15</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8</w:t>
      </w:r>
      <w:r w:rsidRPr="005B7769">
        <w:rPr>
          <w:rFonts w:eastAsia="Calibri"/>
          <w:lang w:eastAsia="en-US"/>
        </w:rPr>
        <w:t>. ПРИ ПОВЫШЕНИИ ТЕМПЕРАТУРЫ ТЕЛА У РЕБЁНКА ВЫШЕ 38,5 НАЗНАЧАЕТСЯ ПАРАЦЕТАМОЛ ИЗ РАСЧЕТА НА 1 ПРИЁМ (МГ/КГ)</w:t>
      </w:r>
    </w:p>
    <w:p w:rsidR="000C34BC" w:rsidRPr="005B7769" w:rsidRDefault="00D11658" w:rsidP="000C34BC">
      <w:pPr>
        <w:jc w:val="both"/>
        <w:rPr>
          <w:rFonts w:eastAsia="Calibri"/>
          <w:lang w:eastAsia="en-US"/>
        </w:rPr>
      </w:pPr>
      <w:r w:rsidRPr="005B7769">
        <w:rPr>
          <w:rFonts w:eastAsia="Calibri"/>
          <w:lang w:eastAsia="en-US"/>
        </w:rPr>
        <w:t>А) 10-15</w:t>
      </w:r>
    </w:p>
    <w:p w:rsidR="000C34BC" w:rsidRPr="005B7769" w:rsidRDefault="00D11658" w:rsidP="000C34BC">
      <w:pPr>
        <w:jc w:val="both"/>
        <w:rPr>
          <w:rFonts w:eastAsia="Calibri"/>
          <w:lang w:eastAsia="en-US"/>
        </w:rPr>
      </w:pPr>
      <w:r w:rsidRPr="005B7769">
        <w:rPr>
          <w:rFonts w:eastAsia="Calibri"/>
          <w:lang w:eastAsia="en-US"/>
        </w:rPr>
        <w:t>Б) 5</w:t>
      </w:r>
    </w:p>
    <w:p w:rsidR="000C34BC" w:rsidRPr="005B7769" w:rsidRDefault="00D11658" w:rsidP="000C34BC">
      <w:pPr>
        <w:jc w:val="both"/>
        <w:rPr>
          <w:rFonts w:eastAsia="Calibri"/>
          <w:lang w:eastAsia="en-US"/>
        </w:rPr>
      </w:pPr>
      <w:r w:rsidRPr="005B7769">
        <w:rPr>
          <w:rFonts w:eastAsia="Calibri"/>
          <w:lang w:eastAsia="en-US"/>
        </w:rPr>
        <w:t>В) 8</w:t>
      </w:r>
    </w:p>
    <w:p w:rsidR="000C34BC" w:rsidRPr="005B7769" w:rsidRDefault="00D11658" w:rsidP="000C34BC">
      <w:pPr>
        <w:jc w:val="both"/>
        <w:rPr>
          <w:rFonts w:eastAsia="Calibri"/>
          <w:lang w:eastAsia="en-US"/>
        </w:rPr>
      </w:pPr>
      <w:r w:rsidRPr="005B7769">
        <w:rPr>
          <w:rFonts w:eastAsia="Calibri"/>
          <w:lang w:eastAsia="en-US"/>
        </w:rPr>
        <w:t>Г) 20</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9</w:t>
      </w:r>
      <w:r w:rsidRPr="005B7769">
        <w:rPr>
          <w:rFonts w:eastAsia="Calibri"/>
          <w:lang w:eastAsia="en-US"/>
        </w:rPr>
        <w:t>. ИЗ ДОЛЕВЫХ БРОНХОВ НАИБОЛЕЕ КРУПНЫМ ЯВЛЯЕТСЯ</w:t>
      </w:r>
    </w:p>
    <w:p w:rsidR="000C34BC" w:rsidRPr="005B7769" w:rsidRDefault="00D11658" w:rsidP="000C34BC">
      <w:pPr>
        <w:jc w:val="both"/>
        <w:rPr>
          <w:rFonts w:eastAsia="Calibri"/>
          <w:lang w:eastAsia="en-US"/>
        </w:rPr>
      </w:pPr>
      <w:r w:rsidRPr="005B7769">
        <w:rPr>
          <w:rFonts w:eastAsia="Calibri"/>
          <w:lang w:eastAsia="en-US"/>
        </w:rPr>
        <w:t>А) нижнедолевой справа</w:t>
      </w:r>
    </w:p>
    <w:p w:rsidR="000C34BC" w:rsidRPr="005B7769" w:rsidRDefault="00D11658" w:rsidP="000C34BC">
      <w:pPr>
        <w:jc w:val="both"/>
        <w:rPr>
          <w:rFonts w:eastAsia="Calibri"/>
          <w:lang w:eastAsia="en-US"/>
        </w:rPr>
      </w:pPr>
      <w:r w:rsidRPr="005B7769">
        <w:rPr>
          <w:rFonts w:eastAsia="Calibri"/>
          <w:lang w:eastAsia="en-US"/>
        </w:rPr>
        <w:t>Б) верхнедолевой слева</w:t>
      </w:r>
    </w:p>
    <w:p w:rsidR="000C34BC" w:rsidRPr="005B7769" w:rsidRDefault="00D11658" w:rsidP="000C34BC">
      <w:pPr>
        <w:jc w:val="both"/>
        <w:rPr>
          <w:rFonts w:eastAsia="Calibri"/>
          <w:lang w:eastAsia="en-US"/>
        </w:rPr>
      </w:pPr>
      <w:r w:rsidRPr="005B7769">
        <w:rPr>
          <w:rFonts w:eastAsia="Calibri"/>
          <w:lang w:eastAsia="en-US"/>
        </w:rPr>
        <w:t>В) верхнедолевой справа</w:t>
      </w:r>
    </w:p>
    <w:p w:rsidR="000C34BC" w:rsidRPr="005B7769" w:rsidRDefault="00D11658" w:rsidP="000C34BC">
      <w:pPr>
        <w:jc w:val="both"/>
        <w:rPr>
          <w:rFonts w:eastAsia="Calibri"/>
          <w:lang w:eastAsia="en-US"/>
        </w:rPr>
      </w:pPr>
      <w:r w:rsidRPr="005B7769">
        <w:rPr>
          <w:rFonts w:eastAsia="Calibri"/>
          <w:lang w:eastAsia="en-US"/>
        </w:rPr>
        <w:t xml:space="preserve">Г) </w:t>
      </w:r>
      <w:proofErr w:type="spellStart"/>
      <w:r w:rsidRPr="005B7769">
        <w:rPr>
          <w:rFonts w:eastAsia="Calibri"/>
          <w:lang w:eastAsia="en-US"/>
        </w:rPr>
        <w:t>среднедолевой</w:t>
      </w:r>
      <w:proofErr w:type="spellEnd"/>
      <w:r w:rsidRPr="005B7769">
        <w:rPr>
          <w:rFonts w:eastAsia="Calibri"/>
          <w:lang w:eastAsia="en-US"/>
        </w:rPr>
        <w:t xml:space="preserve"> справа</w:t>
      </w:r>
    </w:p>
    <w:p w:rsidR="000C34BC" w:rsidRPr="005B7769" w:rsidRDefault="000C34BC" w:rsidP="000C34BC">
      <w:pPr>
        <w:jc w:val="both"/>
        <w:rPr>
          <w:rFonts w:eastAsia="Calibri"/>
          <w:lang w:eastAsia="en-US"/>
        </w:rPr>
      </w:pPr>
    </w:p>
    <w:p w:rsidR="000C34BC" w:rsidRPr="005B7769" w:rsidRDefault="00D11658" w:rsidP="000C34BC">
      <w:pPr>
        <w:jc w:val="both"/>
        <w:rPr>
          <w:rFonts w:eastAsia="Calibri"/>
          <w:lang w:eastAsia="en-US"/>
        </w:rPr>
      </w:pPr>
      <w:r>
        <w:rPr>
          <w:rFonts w:eastAsia="Calibri"/>
          <w:lang w:eastAsia="en-US"/>
        </w:rPr>
        <w:t>10</w:t>
      </w:r>
      <w:r w:rsidRPr="005B7769">
        <w:rPr>
          <w:rFonts w:eastAsia="Calibri"/>
          <w:lang w:eastAsia="en-US"/>
        </w:rPr>
        <w:t>.  «ЗОЛОТЫМ СТАНДАРТОМ» В ДИАГНОСТИКЕ ОСТРОЙ</w:t>
      </w:r>
    </w:p>
    <w:p w:rsidR="000C34BC" w:rsidRPr="005B7769" w:rsidRDefault="00D11658" w:rsidP="000C34BC">
      <w:pPr>
        <w:jc w:val="both"/>
        <w:rPr>
          <w:rFonts w:eastAsia="Calibri"/>
          <w:lang w:eastAsia="en-US"/>
        </w:rPr>
      </w:pPr>
      <w:r w:rsidRPr="005B7769">
        <w:rPr>
          <w:rFonts w:eastAsia="Calibri"/>
          <w:lang w:eastAsia="en-US"/>
        </w:rPr>
        <w:t>ПНЕВМОНИИ ЯВЛЯЮТСЯ</w:t>
      </w:r>
    </w:p>
    <w:p w:rsidR="000C34BC" w:rsidRPr="005B7769" w:rsidRDefault="00D11658" w:rsidP="000C34BC">
      <w:pPr>
        <w:jc w:val="both"/>
        <w:rPr>
          <w:rFonts w:eastAsia="Calibri"/>
          <w:lang w:eastAsia="en-US"/>
        </w:rPr>
      </w:pPr>
      <w:r w:rsidRPr="005B7769">
        <w:rPr>
          <w:rFonts w:eastAsia="Calibri"/>
          <w:lang w:eastAsia="en-US"/>
        </w:rPr>
        <w:t xml:space="preserve">А) инфильтративные изменения в </w:t>
      </w:r>
      <w:proofErr w:type="spellStart"/>
      <w:r w:rsidRPr="005B7769">
        <w:rPr>
          <w:rFonts w:eastAsia="Calibri"/>
          <w:lang w:eastAsia="en-US"/>
        </w:rPr>
        <w:t>лѐгких</w:t>
      </w:r>
      <w:proofErr w:type="spellEnd"/>
      <w:r w:rsidRPr="005B7769">
        <w:rPr>
          <w:rFonts w:eastAsia="Calibri"/>
          <w:lang w:eastAsia="en-US"/>
        </w:rPr>
        <w:t xml:space="preserve"> на рентгенограмме</w:t>
      </w:r>
    </w:p>
    <w:p w:rsidR="000C34BC" w:rsidRPr="005B7769" w:rsidRDefault="00D11658" w:rsidP="000C34BC">
      <w:pPr>
        <w:jc w:val="both"/>
        <w:rPr>
          <w:rFonts w:eastAsia="Calibri"/>
          <w:lang w:eastAsia="en-US"/>
        </w:rPr>
      </w:pPr>
      <w:r w:rsidRPr="005B7769">
        <w:rPr>
          <w:rFonts w:eastAsia="Calibri"/>
          <w:lang w:eastAsia="en-US"/>
        </w:rPr>
        <w:t>Б) разнокалиберные влажные хрипы при аускультации</w:t>
      </w:r>
    </w:p>
    <w:p w:rsidR="000C34BC" w:rsidRPr="005B7769" w:rsidRDefault="00D11658" w:rsidP="000C34BC">
      <w:pPr>
        <w:jc w:val="both"/>
        <w:rPr>
          <w:rFonts w:eastAsia="Calibri"/>
          <w:lang w:eastAsia="en-US"/>
        </w:rPr>
      </w:pPr>
      <w:r w:rsidRPr="005B7769">
        <w:rPr>
          <w:rFonts w:eastAsia="Calibri"/>
          <w:lang w:eastAsia="en-US"/>
        </w:rPr>
        <w:t>В) воспалительные изменения в общем анализе крови</w:t>
      </w:r>
    </w:p>
    <w:p w:rsidR="000C34BC" w:rsidRPr="005B7769" w:rsidRDefault="00D11658" w:rsidP="000C34BC">
      <w:pPr>
        <w:jc w:val="both"/>
        <w:rPr>
          <w:rFonts w:eastAsia="Calibri"/>
          <w:lang w:eastAsia="en-US"/>
        </w:rPr>
      </w:pPr>
      <w:r w:rsidRPr="005B7769">
        <w:rPr>
          <w:rFonts w:eastAsia="Calibri"/>
          <w:lang w:eastAsia="en-US"/>
        </w:rPr>
        <w:t>Г) повышение температуры, влажный кашель, интоксикация</w:t>
      </w:r>
    </w:p>
    <w:p w:rsidR="000C34BC" w:rsidRPr="005B7769" w:rsidRDefault="000C34BC" w:rsidP="000C34BC">
      <w:pPr>
        <w:jc w:val="both"/>
        <w:rPr>
          <w:rFonts w:eastAsia="Calibri"/>
          <w:lang w:eastAsia="en-US"/>
        </w:rPr>
      </w:pPr>
    </w:p>
    <w:p w:rsidR="000C34BC" w:rsidRPr="005B7769" w:rsidRDefault="00D11658" w:rsidP="000C34BC">
      <w:pPr>
        <w:rPr>
          <w:rFonts w:eastAsia="Calibri"/>
          <w:lang w:eastAsia="en-US"/>
        </w:rPr>
      </w:pPr>
      <w:r>
        <w:rPr>
          <w:rFonts w:eastAsia="Calibri"/>
          <w:lang w:eastAsia="en-US"/>
        </w:rPr>
        <w:t>11</w:t>
      </w:r>
      <w:r w:rsidRPr="005B7769">
        <w:rPr>
          <w:rFonts w:eastAsia="Calibri"/>
          <w:lang w:eastAsia="en-US"/>
        </w:rPr>
        <w:t xml:space="preserve">. ОСНОВНЫМ ВОЗБУДИТЕЛЕМ ВНЕБОЛЬНИЧНОЙ ПНЕВМОНИИ У ДЕТЕЙ В ВОЗРАСТЕ ОТ 6 МЕСЯЦЕВ ДО 5 ЛЕТ ЯВЛЯЕТСЯ </w:t>
      </w:r>
    </w:p>
    <w:p w:rsidR="000C34BC" w:rsidRPr="005B7769" w:rsidRDefault="00D11658" w:rsidP="000C34BC">
      <w:pPr>
        <w:rPr>
          <w:rFonts w:eastAsia="Calibri"/>
          <w:lang w:eastAsia="en-US"/>
        </w:rPr>
      </w:pPr>
      <w:r w:rsidRPr="005B7769">
        <w:rPr>
          <w:rFonts w:eastAsia="Calibri"/>
          <w:lang w:eastAsia="en-US"/>
        </w:rPr>
        <w:t xml:space="preserve">А) пневмококк </w:t>
      </w:r>
    </w:p>
    <w:p w:rsidR="000C34BC" w:rsidRPr="005B7769" w:rsidRDefault="00D11658" w:rsidP="000C34BC">
      <w:pPr>
        <w:rPr>
          <w:rFonts w:eastAsia="Calibri"/>
          <w:lang w:eastAsia="en-US"/>
        </w:rPr>
      </w:pPr>
      <w:r w:rsidRPr="005B7769">
        <w:rPr>
          <w:rFonts w:eastAsia="Calibri"/>
          <w:lang w:eastAsia="en-US"/>
        </w:rPr>
        <w:t xml:space="preserve">Б) стафилококк </w:t>
      </w:r>
    </w:p>
    <w:p w:rsidR="000C34BC" w:rsidRPr="005B7769" w:rsidRDefault="00D11658" w:rsidP="000C34BC">
      <w:pPr>
        <w:rPr>
          <w:rFonts w:eastAsia="Calibri"/>
          <w:lang w:eastAsia="en-US"/>
        </w:rPr>
      </w:pPr>
      <w:r w:rsidRPr="005B7769">
        <w:rPr>
          <w:rFonts w:eastAsia="Calibri"/>
          <w:lang w:eastAsia="en-US"/>
        </w:rPr>
        <w:t xml:space="preserve">В) стрептококк </w:t>
      </w:r>
    </w:p>
    <w:p w:rsidR="000C34BC" w:rsidRDefault="00D11658" w:rsidP="000C34BC">
      <w:pPr>
        <w:rPr>
          <w:rFonts w:eastAsia="Calibri"/>
          <w:lang w:eastAsia="en-US"/>
        </w:rPr>
      </w:pPr>
      <w:r w:rsidRPr="005B7769">
        <w:rPr>
          <w:rFonts w:eastAsia="Calibri"/>
          <w:lang w:eastAsia="en-US"/>
        </w:rPr>
        <w:t xml:space="preserve">Г) энтерококк </w:t>
      </w:r>
    </w:p>
    <w:p w:rsidR="000C34BC"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12</w:t>
      </w:r>
      <w:r w:rsidRPr="005B7769">
        <w:rPr>
          <w:rFonts w:eastAsia="Calibri"/>
          <w:lang w:eastAsia="en-US"/>
        </w:rPr>
        <w:t xml:space="preserve">. ЭТИОЛОГИЧЕСКИМИ ФАКТОРАМИ ИНТЕРСТИЦИАЛЬНЫХ ПНЕВМОНИЙ ЧАЩЕ ВСЕГО ЯВЛЯЮТСЯ </w:t>
      </w:r>
    </w:p>
    <w:p w:rsidR="000C34BC" w:rsidRPr="005B7769" w:rsidRDefault="00D11658" w:rsidP="000C34BC">
      <w:pPr>
        <w:rPr>
          <w:rFonts w:eastAsia="Calibri"/>
          <w:lang w:eastAsia="en-US"/>
        </w:rPr>
      </w:pPr>
      <w:r w:rsidRPr="005B7769">
        <w:rPr>
          <w:rFonts w:eastAsia="Calibri"/>
          <w:lang w:eastAsia="en-US"/>
        </w:rPr>
        <w:t xml:space="preserve">А) вирусы и «атипичные» бактерии </w:t>
      </w:r>
    </w:p>
    <w:p w:rsidR="000C34BC" w:rsidRPr="005B7769" w:rsidRDefault="00D11658" w:rsidP="000C34BC">
      <w:pPr>
        <w:rPr>
          <w:rFonts w:eastAsia="Calibri"/>
          <w:lang w:eastAsia="en-US"/>
        </w:rPr>
      </w:pPr>
      <w:r w:rsidRPr="005B7769">
        <w:rPr>
          <w:rFonts w:eastAsia="Calibri"/>
          <w:lang w:eastAsia="en-US"/>
        </w:rPr>
        <w:t xml:space="preserve">Б) грамположительные бактерии </w:t>
      </w:r>
    </w:p>
    <w:p w:rsidR="000C34BC" w:rsidRPr="005B7769" w:rsidRDefault="00D11658" w:rsidP="000C34BC">
      <w:pPr>
        <w:rPr>
          <w:rFonts w:eastAsia="Calibri"/>
          <w:lang w:eastAsia="en-US"/>
        </w:rPr>
      </w:pPr>
      <w:r w:rsidRPr="005B7769">
        <w:rPr>
          <w:rFonts w:eastAsia="Calibri"/>
          <w:lang w:eastAsia="en-US"/>
        </w:rPr>
        <w:t xml:space="preserve">В) грамотрицательные бактерии </w:t>
      </w:r>
    </w:p>
    <w:p w:rsidR="000C34BC" w:rsidRPr="005B7769" w:rsidRDefault="00D11658" w:rsidP="000C34BC">
      <w:pPr>
        <w:rPr>
          <w:rFonts w:eastAsia="Calibri"/>
          <w:lang w:eastAsia="en-US"/>
        </w:rPr>
      </w:pPr>
      <w:r w:rsidRPr="005B7769">
        <w:rPr>
          <w:rFonts w:eastAsia="Calibri"/>
          <w:lang w:eastAsia="en-US"/>
        </w:rPr>
        <w:t>Г) простейшие</w:t>
      </w:r>
    </w:p>
    <w:p w:rsidR="000C34BC" w:rsidRPr="005B7769" w:rsidRDefault="000C34BC" w:rsidP="000C34BC">
      <w:pPr>
        <w:rPr>
          <w:rFonts w:eastAsia="Calibri"/>
          <w:lang w:eastAsia="en-US"/>
        </w:rPr>
      </w:pPr>
    </w:p>
    <w:p w:rsidR="000C34BC" w:rsidRDefault="00D11658" w:rsidP="000C34BC">
      <w:pPr>
        <w:rPr>
          <w:rFonts w:eastAsia="Calibri"/>
          <w:i/>
          <w:sz w:val="28"/>
          <w:lang w:eastAsia="en-US"/>
        </w:rPr>
      </w:pPr>
      <w:r>
        <w:rPr>
          <w:rFonts w:eastAsia="Calibri"/>
          <w:i/>
          <w:sz w:val="28"/>
          <w:lang w:eastAsia="en-US"/>
        </w:rPr>
        <w:t>Решение проблемно-ситуационных задач:</w:t>
      </w:r>
    </w:p>
    <w:p w:rsidR="000C34BC" w:rsidRDefault="000C34BC" w:rsidP="000C34BC">
      <w:pPr>
        <w:rPr>
          <w:rFonts w:eastAsia="Calibri"/>
          <w:i/>
          <w:sz w:val="28"/>
          <w:lang w:eastAsia="en-US"/>
        </w:rPr>
      </w:pPr>
    </w:p>
    <w:p w:rsidR="000C34BC" w:rsidRPr="009A6753" w:rsidRDefault="00D11658" w:rsidP="000C34BC">
      <w:pPr>
        <w:autoSpaceDE w:val="0"/>
        <w:autoSpaceDN w:val="0"/>
        <w:adjustRightInd w:val="0"/>
        <w:jc w:val="center"/>
        <w:rPr>
          <w:color w:val="000000"/>
          <w:sz w:val="28"/>
          <w:szCs w:val="28"/>
        </w:rPr>
      </w:pPr>
      <w:r w:rsidRPr="009A6753">
        <w:rPr>
          <w:b/>
          <w:bCs/>
          <w:color w:val="000000"/>
          <w:sz w:val="28"/>
          <w:szCs w:val="28"/>
        </w:rPr>
        <w:t xml:space="preserve">Ситуационная задача </w:t>
      </w:r>
    </w:p>
    <w:p w:rsidR="000C34BC" w:rsidRPr="009A6753" w:rsidRDefault="00D11658" w:rsidP="000C34BC">
      <w:pPr>
        <w:autoSpaceDE w:val="0"/>
        <w:autoSpaceDN w:val="0"/>
        <w:adjustRightInd w:val="0"/>
        <w:jc w:val="both"/>
        <w:rPr>
          <w:color w:val="000000"/>
          <w:sz w:val="28"/>
          <w:szCs w:val="28"/>
        </w:rPr>
      </w:pPr>
      <w:r w:rsidRPr="009A6753">
        <w:rPr>
          <w:b/>
          <w:bCs/>
          <w:color w:val="000000"/>
          <w:sz w:val="28"/>
          <w:szCs w:val="28"/>
        </w:rPr>
        <w:t xml:space="preserve">Инструкция: ОЗНАКОМЬТЕСЬ С СИТУАЦИЕЙ И ДАЙТЕ РАЗВЕРНУТЫЕ ОТВЕТЫ НА ВОПРОСЫ </w:t>
      </w:r>
    </w:p>
    <w:p w:rsidR="000C34BC" w:rsidRPr="009A6753" w:rsidRDefault="00D11658" w:rsidP="000C34BC">
      <w:pPr>
        <w:autoSpaceDE w:val="0"/>
        <w:autoSpaceDN w:val="0"/>
        <w:adjustRightInd w:val="0"/>
        <w:jc w:val="both"/>
        <w:rPr>
          <w:color w:val="000000"/>
          <w:sz w:val="28"/>
          <w:szCs w:val="28"/>
        </w:rPr>
      </w:pPr>
      <w:r w:rsidRPr="009A6753">
        <w:rPr>
          <w:b/>
          <w:bCs/>
          <w:color w:val="000000"/>
          <w:sz w:val="28"/>
          <w:szCs w:val="28"/>
        </w:rPr>
        <w:t xml:space="preserve">Основная часть </w:t>
      </w:r>
    </w:p>
    <w:p w:rsidR="000C34BC" w:rsidRPr="009A6753" w:rsidRDefault="00D11658" w:rsidP="000C34BC">
      <w:pPr>
        <w:autoSpaceDE w:val="0"/>
        <w:autoSpaceDN w:val="0"/>
        <w:adjustRightInd w:val="0"/>
        <w:jc w:val="both"/>
        <w:rPr>
          <w:color w:val="000000"/>
          <w:sz w:val="28"/>
          <w:szCs w:val="28"/>
        </w:rPr>
      </w:pPr>
      <w:r>
        <w:rPr>
          <w:color w:val="000000"/>
          <w:sz w:val="28"/>
          <w:szCs w:val="28"/>
        </w:rPr>
        <w:t>Мальчик 9 месяцев</w:t>
      </w:r>
      <w:r w:rsidRPr="009A6753">
        <w:rPr>
          <w:color w:val="000000"/>
          <w:sz w:val="28"/>
          <w:szCs w:val="28"/>
        </w:rPr>
        <w:t xml:space="preserve"> заболел остро, повысилась температура до 40,0°С. Накануне играл в снежки и замерз. Общее состояние ребёнка резко ухудшилось, появился болезненный кашель с небольшим количеством вязкой, стекловидной мокроты, сильный озноб. Ребёнок стал жаловаться на боль в правом боку. Ночь провёл беспокойно, температура держалась на высоких цифрах. </w:t>
      </w:r>
    </w:p>
    <w:p w:rsidR="000C34BC" w:rsidRPr="009A6753" w:rsidRDefault="00D11658" w:rsidP="000C34BC">
      <w:pPr>
        <w:autoSpaceDE w:val="0"/>
        <w:autoSpaceDN w:val="0"/>
        <w:adjustRightInd w:val="0"/>
        <w:jc w:val="both"/>
        <w:rPr>
          <w:color w:val="000000"/>
          <w:sz w:val="28"/>
          <w:szCs w:val="28"/>
        </w:rPr>
      </w:pPr>
      <w:r w:rsidRPr="009A6753">
        <w:rPr>
          <w:color w:val="000000"/>
          <w:sz w:val="28"/>
          <w:szCs w:val="28"/>
        </w:rPr>
        <w:t xml:space="preserve">Объективно: мальчик вялый, аппетит резко снижен. Лежит на правом боку с согнутыми ногами. Кожные покровы бледные с выраженным румянцем правой щеки, </w:t>
      </w:r>
      <w:proofErr w:type="spellStart"/>
      <w:r w:rsidRPr="009A6753">
        <w:rPr>
          <w:color w:val="000000"/>
          <w:sz w:val="28"/>
          <w:szCs w:val="28"/>
        </w:rPr>
        <w:t>периоральный</w:t>
      </w:r>
      <w:proofErr w:type="spellEnd"/>
      <w:r w:rsidRPr="009A6753">
        <w:rPr>
          <w:color w:val="000000"/>
          <w:sz w:val="28"/>
          <w:szCs w:val="28"/>
        </w:rPr>
        <w:t xml:space="preserve"> цианоз. Озноб. На губе – герпес. Дыхание с втяжением уступчивых мест грудной клетки. Правая половина грудной клетки отстаёт в акте дыхания, ограничение подвижности нижнего края правого лёгкого. Отмечается укорочение перкуторного звука в проекции нижней доли правого лёгкого, там же отмечается ослабление дыхания. Хрипы не выслушиваются. ЧСС – 90 ударов в минуту, ЧД – 38 в минуту. АД – 90/40 мм </w:t>
      </w:r>
      <w:proofErr w:type="spellStart"/>
      <w:r w:rsidRPr="009A6753">
        <w:rPr>
          <w:color w:val="000000"/>
          <w:sz w:val="28"/>
          <w:szCs w:val="28"/>
        </w:rPr>
        <w:t>рт.ст</w:t>
      </w:r>
      <w:proofErr w:type="spellEnd"/>
      <w:r w:rsidRPr="009A6753">
        <w:rPr>
          <w:color w:val="000000"/>
          <w:sz w:val="28"/>
          <w:szCs w:val="28"/>
        </w:rPr>
        <w:t xml:space="preserve">. </w:t>
      </w:r>
    </w:p>
    <w:p w:rsidR="000C34BC" w:rsidRPr="009A6753" w:rsidRDefault="00D11658" w:rsidP="000C34BC">
      <w:pPr>
        <w:autoSpaceDE w:val="0"/>
        <w:autoSpaceDN w:val="0"/>
        <w:adjustRightInd w:val="0"/>
        <w:jc w:val="both"/>
        <w:rPr>
          <w:color w:val="000000"/>
          <w:sz w:val="28"/>
          <w:szCs w:val="28"/>
        </w:rPr>
      </w:pPr>
      <w:r w:rsidRPr="009A6753">
        <w:rPr>
          <w:color w:val="000000"/>
          <w:sz w:val="28"/>
          <w:szCs w:val="28"/>
        </w:rPr>
        <w:t xml:space="preserve">Общий анализ крови: гемоглобин – 140 г/л, эритроциты – 4,9×1012/л, лейкоциты – 16,2×109/л, юные нейтрофилы – 2%, </w:t>
      </w:r>
      <w:proofErr w:type="spellStart"/>
      <w:r w:rsidRPr="009A6753">
        <w:rPr>
          <w:color w:val="000000"/>
          <w:sz w:val="28"/>
          <w:szCs w:val="28"/>
        </w:rPr>
        <w:t>палочкоядерные</w:t>
      </w:r>
      <w:proofErr w:type="spellEnd"/>
      <w:r w:rsidRPr="009A6753">
        <w:rPr>
          <w:color w:val="000000"/>
          <w:sz w:val="28"/>
          <w:szCs w:val="28"/>
        </w:rPr>
        <w:t xml:space="preserve"> нейтрофилы – 12%, сегментоядерные нейтрофилы – 70%, лимфоциты – 14%, моноциты – 2%, СОЭ – 38 мм/час. </w:t>
      </w:r>
    </w:p>
    <w:p w:rsidR="000C34BC" w:rsidRPr="009A6753" w:rsidRDefault="00D11658" w:rsidP="000C34BC">
      <w:pPr>
        <w:autoSpaceDE w:val="0"/>
        <w:autoSpaceDN w:val="0"/>
        <w:adjustRightInd w:val="0"/>
        <w:jc w:val="both"/>
        <w:rPr>
          <w:color w:val="000000"/>
          <w:sz w:val="28"/>
          <w:szCs w:val="28"/>
        </w:rPr>
      </w:pPr>
      <w:r w:rsidRPr="009A6753">
        <w:rPr>
          <w:color w:val="000000"/>
          <w:sz w:val="28"/>
          <w:szCs w:val="28"/>
        </w:rPr>
        <w:t xml:space="preserve">Рентгенограмма грудной клетки: выявляется гомогенная, высокой интенсивности инфильтративная тень, занимающая нижнюю долю правого лёгкого, повышение прозрачности лёгочных полей слева. </w:t>
      </w:r>
    </w:p>
    <w:p w:rsidR="000C34BC" w:rsidRPr="009A6753" w:rsidRDefault="00D11658" w:rsidP="000C34BC">
      <w:pPr>
        <w:autoSpaceDE w:val="0"/>
        <w:autoSpaceDN w:val="0"/>
        <w:adjustRightInd w:val="0"/>
        <w:jc w:val="both"/>
        <w:rPr>
          <w:color w:val="000000"/>
          <w:sz w:val="28"/>
          <w:szCs w:val="28"/>
        </w:rPr>
      </w:pPr>
      <w:r w:rsidRPr="009A6753">
        <w:rPr>
          <w:b/>
          <w:bCs/>
          <w:color w:val="000000"/>
          <w:sz w:val="28"/>
          <w:szCs w:val="28"/>
        </w:rPr>
        <w:t xml:space="preserve">Вопросы: </w:t>
      </w:r>
    </w:p>
    <w:p w:rsidR="000C34BC" w:rsidRPr="009A6753" w:rsidRDefault="00D11658" w:rsidP="000C34BC">
      <w:pPr>
        <w:autoSpaceDE w:val="0"/>
        <w:autoSpaceDN w:val="0"/>
        <w:adjustRightInd w:val="0"/>
        <w:jc w:val="both"/>
        <w:rPr>
          <w:color w:val="000000"/>
          <w:sz w:val="28"/>
          <w:szCs w:val="28"/>
        </w:rPr>
      </w:pPr>
      <w:r w:rsidRPr="009A6753">
        <w:rPr>
          <w:color w:val="000000"/>
          <w:sz w:val="28"/>
          <w:szCs w:val="28"/>
        </w:rPr>
        <w:t xml:space="preserve">1. Предположите наиболее вероятный диагноз. </w:t>
      </w:r>
    </w:p>
    <w:p w:rsidR="000C34BC" w:rsidRPr="009A6753" w:rsidRDefault="00D11658" w:rsidP="000C34BC">
      <w:pPr>
        <w:autoSpaceDE w:val="0"/>
        <w:autoSpaceDN w:val="0"/>
        <w:adjustRightInd w:val="0"/>
        <w:jc w:val="both"/>
        <w:rPr>
          <w:color w:val="000000"/>
          <w:sz w:val="28"/>
          <w:szCs w:val="28"/>
        </w:rPr>
      </w:pPr>
      <w:r w:rsidRPr="009A6753">
        <w:rPr>
          <w:color w:val="000000"/>
          <w:sz w:val="28"/>
          <w:szCs w:val="28"/>
        </w:rPr>
        <w:t xml:space="preserve">2. Обоснуйте поставленный Вами диагноз. </w:t>
      </w:r>
    </w:p>
    <w:p w:rsidR="000C34BC" w:rsidRPr="009A6753" w:rsidRDefault="00D11658" w:rsidP="000C34BC">
      <w:pPr>
        <w:autoSpaceDE w:val="0"/>
        <w:autoSpaceDN w:val="0"/>
        <w:adjustRightInd w:val="0"/>
        <w:jc w:val="both"/>
        <w:rPr>
          <w:color w:val="000000"/>
          <w:sz w:val="28"/>
          <w:szCs w:val="28"/>
        </w:rPr>
      </w:pPr>
      <w:r w:rsidRPr="009A6753">
        <w:rPr>
          <w:color w:val="000000"/>
          <w:sz w:val="28"/>
          <w:szCs w:val="28"/>
        </w:rPr>
        <w:t xml:space="preserve">3. Составьте план дополнительного обследования пациента. </w:t>
      </w:r>
    </w:p>
    <w:p w:rsidR="000C34BC" w:rsidRPr="009A6753" w:rsidRDefault="00D11658" w:rsidP="000C34BC">
      <w:pPr>
        <w:autoSpaceDE w:val="0"/>
        <w:autoSpaceDN w:val="0"/>
        <w:adjustRightInd w:val="0"/>
        <w:jc w:val="both"/>
        <w:rPr>
          <w:color w:val="000000"/>
          <w:sz w:val="28"/>
          <w:szCs w:val="28"/>
        </w:rPr>
      </w:pPr>
      <w:r w:rsidRPr="009A6753">
        <w:rPr>
          <w:color w:val="000000"/>
          <w:sz w:val="28"/>
          <w:szCs w:val="28"/>
        </w:rPr>
        <w:t xml:space="preserve">4. Сформулируйте вашу тактику неотложной помощи по устранению гипертермии у этого больного. </w:t>
      </w:r>
    </w:p>
    <w:p w:rsidR="000C34BC" w:rsidRPr="009A6753" w:rsidRDefault="00D11658" w:rsidP="000C34BC">
      <w:pPr>
        <w:spacing w:after="200" w:line="276" w:lineRule="auto"/>
        <w:jc w:val="both"/>
        <w:rPr>
          <w:sz w:val="28"/>
          <w:szCs w:val="28"/>
        </w:rPr>
      </w:pPr>
      <w:r w:rsidRPr="009A6753">
        <w:rPr>
          <w:sz w:val="28"/>
          <w:szCs w:val="28"/>
        </w:rPr>
        <w:t>5. Составьте и обоснуйте план лечения этого больного.</w:t>
      </w:r>
    </w:p>
    <w:p w:rsidR="000C34BC" w:rsidRPr="009A6753" w:rsidRDefault="00D11658" w:rsidP="000C34BC">
      <w:pPr>
        <w:spacing w:after="200"/>
        <w:jc w:val="center"/>
        <w:rPr>
          <w:sz w:val="28"/>
          <w:szCs w:val="28"/>
        </w:rPr>
      </w:pPr>
      <w:r>
        <w:rPr>
          <w:sz w:val="28"/>
          <w:szCs w:val="28"/>
        </w:rPr>
        <w:t>ЭТАЛОН ОТВЕТА</w:t>
      </w:r>
    </w:p>
    <w:p w:rsidR="000C34BC" w:rsidRPr="009A6753" w:rsidRDefault="00D11658" w:rsidP="000C34BC">
      <w:pPr>
        <w:spacing w:after="200"/>
        <w:jc w:val="both"/>
        <w:rPr>
          <w:sz w:val="28"/>
          <w:szCs w:val="28"/>
        </w:rPr>
      </w:pPr>
      <w:r w:rsidRPr="009A6753">
        <w:rPr>
          <w:sz w:val="28"/>
          <w:szCs w:val="28"/>
        </w:rPr>
        <w:t>1. Пневмония, внебольничная, нижнедолевая правосторонняя, ДН</w:t>
      </w:r>
    </w:p>
    <w:p w:rsidR="000C34BC" w:rsidRPr="009A6753" w:rsidRDefault="00D11658" w:rsidP="000C34BC">
      <w:pPr>
        <w:spacing w:after="200"/>
        <w:jc w:val="both"/>
        <w:rPr>
          <w:sz w:val="28"/>
          <w:szCs w:val="28"/>
        </w:rPr>
      </w:pPr>
      <w:r w:rsidRPr="009A6753">
        <w:rPr>
          <w:sz w:val="28"/>
          <w:szCs w:val="28"/>
        </w:rPr>
        <w:t xml:space="preserve">2. Диагноз «пневмония» поставлен на основании типичных клинических синдромов, локальной перкуторной и </w:t>
      </w:r>
      <w:proofErr w:type="spellStart"/>
      <w:r w:rsidRPr="009A6753">
        <w:rPr>
          <w:sz w:val="28"/>
          <w:szCs w:val="28"/>
        </w:rPr>
        <w:t>аускультативной</w:t>
      </w:r>
      <w:proofErr w:type="spellEnd"/>
      <w:r w:rsidRPr="009A6753">
        <w:rPr>
          <w:sz w:val="28"/>
          <w:szCs w:val="28"/>
        </w:rPr>
        <w:t xml:space="preserve"> симптоматики, воспалительных изменений со стороны гемограммы, а также типичной рентгенологической картины. </w:t>
      </w:r>
    </w:p>
    <w:p w:rsidR="000C34BC" w:rsidRPr="009A6753" w:rsidRDefault="00D11658" w:rsidP="000C34BC">
      <w:pPr>
        <w:spacing w:after="200"/>
        <w:jc w:val="both"/>
        <w:rPr>
          <w:sz w:val="28"/>
          <w:szCs w:val="28"/>
        </w:rPr>
      </w:pPr>
      <w:r w:rsidRPr="009A6753">
        <w:rPr>
          <w:sz w:val="28"/>
          <w:szCs w:val="28"/>
        </w:rPr>
        <w:t>3. Пациенту рекомендовано: посев мокроты на флору и чувствительность к антибиотикам, ЭКГ</w:t>
      </w:r>
    </w:p>
    <w:p w:rsidR="000C34BC" w:rsidRPr="009A6753" w:rsidRDefault="00D11658" w:rsidP="000C34BC">
      <w:pPr>
        <w:spacing w:after="200"/>
        <w:jc w:val="both"/>
        <w:rPr>
          <w:sz w:val="28"/>
          <w:szCs w:val="28"/>
        </w:rPr>
      </w:pPr>
      <w:r w:rsidRPr="009A6753">
        <w:rPr>
          <w:sz w:val="28"/>
          <w:szCs w:val="28"/>
        </w:rPr>
        <w:lastRenderedPageBreak/>
        <w:t xml:space="preserve">4. Обильное питье. Внутрь Парацетамол или Ибупрофен, при неэффективности парентеральное введение раствора </w:t>
      </w:r>
      <w:proofErr w:type="spellStart"/>
      <w:r w:rsidRPr="009A6753">
        <w:rPr>
          <w:sz w:val="28"/>
          <w:szCs w:val="28"/>
        </w:rPr>
        <w:t>Метамизола</w:t>
      </w:r>
      <w:proofErr w:type="spellEnd"/>
      <w:r w:rsidRPr="009A6753">
        <w:rPr>
          <w:sz w:val="28"/>
          <w:szCs w:val="28"/>
        </w:rPr>
        <w:t xml:space="preserve"> натрия. </w:t>
      </w:r>
    </w:p>
    <w:p w:rsidR="000C34BC" w:rsidRPr="009A6753" w:rsidRDefault="00D11658" w:rsidP="000C34BC">
      <w:pPr>
        <w:spacing w:after="200"/>
        <w:jc w:val="both"/>
        <w:rPr>
          <w:sz w:val="28"/>
          <w:szCs w:val="28"/>
        </w:rPr>
      </w:pPr>
      <w:r w:rsidRPr="009A6753">
        <w:rPr>
          <w:sz w:val="28"/>
          <w:szCs w:val="28"/>
        </w:rPr>
        <w:t xml:space="preserve">5. Антибактериальная терапия (Амоксициллин или Цефуроксим), с целью </w:t>
      </w:r>
      <w:proofErr w:type="spellStart"/>
      <w:r w:rsidRPr="009A6753">
        <w:rPr>
          <w:sz w:val="28"/>
          <w:szCs w:val="28"/>
        </w:rPr>
        <w:t>регидратации</w:t>
      </w:r>
      <w:proofErr w:type="spellEnd"/>
      <w:r w:rsidRPr="009A6753">
        <w:rPr>
          <w:sz w:val="28"/>
          <w:szCs w:val="28"/>
        </w:rPr>
        <w:t xml:space="preserve"> назначается обильное питье, для оптимизации </w:t>
      </w:r>
      <w:proofErr w:type="spellStart"/>
      <w:r w:rsidRPr="009A6753">
        <w:rPr>
          <w:sz w:val="28"/>
          <w:szCs w:val="28"/>
        </w:rPr>
        <w:t>мукоцилиарного</w:t>
      </w:r>
      <w:proofErr w:type="spellEnd"/>
      <w:r w:rsidRPr="009A6753">
        <w:rPr>
          <w:sz w:val="28"/>
          <w:szCs w:val="28"/>
        </w:rPr>
        <w:t xml:space="preserve"> клиренса – </w:t>
      </w:r>
      <w:proofErr w:type="spellStart"/>
      <w:r w:rsidRPr="009A6753">
        <w:rPr>
          <w:sz w:val="28"/>
          <w:szCs w:val="28"/>
        </w:rPr>
        <w:t>муколитики</w:t>
      </w:r>
      <w:proofErr w:type="spellEnd"/>
      <w:r w:rsidRPr="009A6753">
        <w:rPr>
          <w:sz w:val="28"/>
          <w:szCs w:val="28"/>
        </w:rPr>
        <w:t>, симптоматическая терапия.</w:t>
      </w:r>
    </w:p>
    <w:p w:rsidR="000C34BC" w:rsidRPr="00E836D2" w:rsidRDefault="00D11658" w:rsidP="000C34BC">
      <w:pPr>
        <w:ind w:firstLine="709"/>
        <w:jc w:val="both"/>
        <w:rPr>
          <w:i/>
          <w:color w:val="000000"/>
          <w:sz w:val="28"/>
          <w:szCs w:val="28"/>
        </w:rPr>
      </w:pPr>
      <w:r>
        <w:rPr>
          <w:b/>
          <w:color w:val="000000"/>
          <w:sz w:val="28"/>
          <w:szCs w:val="28"/>
        </w:rPr>
        <w:t xml:space="preserve">Тема 8 </w:t>
      </w:r>
      <w:r w:rsidRPr="00A5632A">
        <w:rPr>
          <w:i/>
          <w:color w:val="000000"/>
          <w:sz w:val="28"/>
          <w:szCs w:val="28"/>
        </w:rPr>
        <w:t>Острые пневмонии у детей грудного и раннего возраста. Лечение. Неотложная помощь.</w:t>
      </w:r>
    </w:p>
    <w:p w:rsidR="000C34BC" w:rsidRDefault="00D11658" w:rsidP="000C34BC">
      <w:pPr>
        <w:ind w:firstLine="709"/>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 xml:space="preserve">Темы рефератов: </w:t>
      </w:r>
    </w:p>
    <w:p w:rsidR="000C34BC" w:rsidRPr="008C7689" w:rsidRDefault="00D11658" w:rsidP="000C34BC">
      <w:pPr>
        <w:pStyle w:val="a5"/>
        <w:numPr>
          <w:ilvl w:val="0"/>
          <w:numId w:val="33"/>
        </w:numPr>
        <w:rPr>
          <w:rFonts w:ascii="Times New Roman" w:hAnsi="Times New Roman"/>
          <w:i/>
          <w:color w:val="000000"/>
          <w:sz w:val="28"/>
          <w:szCs w:val="28"/>
        </w:rPr>
      </w:pPr>
      <w:r w:rsidRPr="008C7689">
        <w:rPr>
          <w:rFonts w:ascii="Times New Roman" w:hAnsi="Times New Roman"/>
          <w:i/>
          <w:color w:val="000000"/>
          <w:sz w:val="28"/>
          <w:szCs w:val="28"/>
        </w:rPr>
        <w:t xml:space="preserve">Современная лечебная тактика </w:t>
      </w:r>
      <w:proofErr w:type="spellStart"/>
      <w:r w:rsidRPr="008C7689">
        <w:rPr>
          <w:rFonts w:ascii="Times New Roman" w:hAnsi="Times New Roman"/>
          <w:i/>
          <w:color w:val="000000"/>
          <w:sz w:val="28"/>
          <w:szCs w:val="28"/>
        </w:rPr>
        <w:t>микоплазменных</w:t>
      </w:r>
      <w:proofErr w:type="spellEnd"/>
      <w:r w:rsidRPr="008C7689">
        <w:rPr>
          <w:rFonts w:ascii="Times New Roman" w:hAnsi="Times New Roman"/>
          <w:i/>
          <w:color w:val="000000"/>
          <w:sz w:val="28"/>
          <w:szCs w:val="28"/>
        </w:rPr>
        <w:t xml:space="preserve"> пневмоний</w:t>
      </w:r>
    </w:p>
    <w:p w:rsidR="000C34BC" w:rsidRPr="008C7689" w:rsidRDefault="00D11658" w:rsidP="000C34BC">
      <w:pPr>
        <w:pStyle w:val="a5"/>
        <w:numPr>
          <w:ilvl w:val="0"/>
          <w:numId w:val="33"/>
        </w:numPr>
        <w:jc w:val="left"/>
        <w:rPr>
          <w:rFonts w:ascii="Times New Roman" w:hAnsi="Times New Roman"/>
          <w:i/>
          <w:color w:val="000000"/>
          <w:sz w:val="28"/>
          <w:szCs w:val="28"/>
        </w:rPr>
      </w:pPr>
      <w:r w:rsidRPr="008C7689">
        <w:rPr>
          <w:rFonts w:ascii="Times New Roman" w:hAnsi="Times New Roman"/>
          <w:i/>
          <w:color w:val="000000"/>
          <w:sz w:val="28"/>
          <w:szCs w:val="28"/>
        </w:rPr>
        <w:t>Лечение пневмоний у детей грудного и раннего возраста в соответствии с федеральными клиническими рекомендациями</w:t>
      </w:r>
    </w:p>
    <w:p w:rsidR="000C34BC" w:rsidRPr="008C7689" w:rsidRDefault="00D11658" w:rsidP="000C34BC">
      <w:pPr>
        <w:pStyle w:val="a5"/>
        <w:numPr>
          <w:ilvl w:val="0"/>
          <w:numId w:val="33"/>
        </w:numPr>
        <w:jc w:val="left"/>
        <w:rPr>
          <w:rFonts w:ascii="Times New Roman" w:hAnsi="Times New Roman"/>
          <w:i/>
          <w:color w:val="000000"/>
          <w:sz w:val="28"/>
          <w:szCs w:val="28"/>
        </w:rPr>
      </w:pPr>
      <w:r w:rsidRPr="008C7689">
        <w:rPr>
          <w:rFonts w:ascii="Times New Roman" w:hAnsi="Times New Roman"/>
          <w:i/>
          <w:color w:val="000000"/>
          <w:sz w:val="28"/>
          <w:szCs w:val="28"/>
        </w:rPr>
        <w:t>Антибактериальная терапия пневмоний</w:t>
      </w:r>
    </w:p>
    <w:p w:rsidR="000C34BC" w:rsidRPr="008C7689" w:rsidRDefault="00D11658" w:rsidP="000C34BC">
      <w:pPr>
        <w:pStyle w:val="a5"/>
        <w:numPr>
          <w:ilvl w:val="0"/>
          <w:numId w:val="33"/>
        </w:numPr>
        <w:jc w:val="left"/>
        <w:rPr>
          <w:rFonts w:ascii="Times New Roman" w:hAnsi="Times New Roman"/>
          <w:i/>
          <w:color w:val="000000"/>
          <w:sz w:val="28"/>
          <w:szCs w:val="28"/>
        </w:rPr>
      </w:pPr>
      <w:r w:rsidRPr="008C7689">
        <w:rPr>
          <w:rFonts w:ascii="Times New Roman" w:hAnsi="Times New Roman"/>
          <w:i/>
          <w:color w:val="000000"/>
          <w:sz w:val="28"/>
          <w:szCs w:val="28"/>
        </w:rPr>
        <w:t xml:space="preserve">Неотложная помощь детям с пневмониями тяжелой </w:t>
      </w:r>
      <w:proofErr w:type="spellStart"/>
      <w:r w:rsidRPr="008C7689">
        <w:rPr>
          <w:rFonts w:ascii="Times New Roman" w:hAnsi="Times New Roman"/>
          <w:i/>
          <w:color w:val="000000"/>
          <w:sz w:val="28"/>
          <w:szCs w:val="28"/>
        </w:rPr>
        <w:t>стпени</w:t>
      </w:r>
      <w:proofErr w:type="spellEnd"/>
      <w:r w:rsidRPr="008C7689">
        <w:rPr>
          <w:rFonts w:ascii="Times New Roman" w:hAnsi="Times New Roman"/>
          <w:i/>
          <w:color w:val="000000"/>
          <w:sz w:val="28"/>
          <w:szCs w:val="28"/>
        </w:rPr>
        <w:t xml:space="preserve"> тяжести</w:t>
      </w:r>
    </w:p>
    <w:p w:rsidR="000C34BC" w:rsidRPr="00E836D2"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9A6753" w:rsidRDefault="00D11658" w:rsidP="000C34BC">
      <w:pPr>
        <w:ind w:firstLine="709"/>
        <w:jc w:val="both"/>
      </w:pPr>
      <w:r w:rsidRPr="009A6753">
        <w:t>- Принципы лечения осложненных и неосложненных острых пневмоний.</w:t>
      </w:r>
    </w:p>
    <w:p w:rsidR="000C34BC" w:rsidRDefault="00D11658" w:rsidP="000C34BC">
      <w:pPr>
        <w:ind w:firstLine="709"/>
        <w:jc w:val="both"/>
      </w:pPr>
      <w:r w:rsidRPr="009A6753">
        <w:t xml:space="preserve">- Принципы диагностики и неотложная терапия при дыхательной недостаточности в зависимости от степени, </w:t>
      </w:r>
      <w:proofErr w:type="spellStart"/>
      <w:r w:rsidRPr="009A6753">
        <w:t>бронхообструктивном</w:t>
      </w:r>
      <w:proofErr w:type="spellEnd"/>
      <w:r w:rsidRPr="009A6753">
        <w:t xml:space="preserve"> синдроме, пневмоническом токсикозе, кардиоваскулярном синдроме.</w:t>
      </w:r>
    </w:p>
    <w:p w:rsidR="000C34BC" w:rsidRPr="009A6753"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5B7769" w:rsidRDefault="00D11658" w:rsidP="000C34BC">
      <w:pPr>
        <w:rPr>
          <w:rFonts w:eastAsia="Calibri"/>
          <w:lang w:eastAsia="en-US"/>
        </w:rPr>
      </w:pPr>
      <w:r>
        <w:rPr>
          <w:rFonts w:eastAsia="Calibri"/>
          <w:lang w:eastAsia="en-US"/>
        </w:rPr>
        <w:t>1</w:t>
      </w:r>
      <w:r w:rsidRPr="005B7769">
        <w:rPr>
          <w:rFonts w:eastAsia="Calibri"/>
          <w:lang w:eastAsia="en-US"/>
        </w:rPr>
        <w:t xml:space="preserve">. ОСНОВНЫМИ ФИЗИКАЛЬНЫМИ ПРИЗНАКАМИ ОЧАГОВОЙ ПНЕВМОНИИ ЯВЛЯЮТСЯ ХРИПЫ </w:t>
      </w:r>
    </w:p>
    <w:p w:rsidR="000C34BC" w:rsidRPr="005B7769" w:rsidRDefault="00D11658" w:rsidP="000C34BC">
      <w:pPr>
        <w:rPr>
          <w:rFonts w:eastAsia="Calibri"/>
          <w:lang w:eastAsia="en-US"/>
        </w:rPr>
      </w:pPr>
      <w:r w:rsidRPr="005B7769">
        <w:rPr>
          <w:rFonts w:eastAsia="Calibri"/>
          <w:lang w:eastAsia="en-US"/>
        </w:rPr>
        <w:t xml:space="preserve">А) локальные мелкопузырчатые или </w:t>
      </w:r>
      <w:proofErr w:type="spellStart"/>
      <w:r w:rsidRPr="005B7769">
        <w:rPr>
          <w:rFonts w:eastAsia="Calibri"/>
          <w:lang w:eastAsia="en-US"/>
        </w:rPr>
        <w:t>крепитирующие</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 xml:space="preserve">Б) локальные сухие свистящие </w:t>
      </w:r>
    </w:p>
    <w:p w:rsidR="000C34BC" w:rsidRPr="005B7769" w:rsidRDefault="00D11658" w:rsidP="000C34BC">
      <w:pPr>
        <w:rPr>
          <w:rFonts w:eastAsia="Calibri"/>
          <w:lang w:eastAsia="en-US"/>
        </w:rPr>
      </w:pPr>
      <w:r w:rsidRPr="005B7769">
        <w:rPr>
          <w:rFonts w:eastAsia="Calibri"/>
          <w:lang w:eastAsia="en-US"/>
        </w:rPr>
        <w:t xml:space="preserve">В) рассеянные мелкопузырчатые влажные </w:t>
      </w:r>
    </w:p>
    <w:p w:rsidR="000C34BC" w:rsidRPr="005B7769" w:rsidRDefault="00D11658" w:rsidP="000C34BC">
      <w:pPr>
        <w:rPr>
          <w:rFonts w:eastAsia="Calibri"/>
          <w:lang w:eastAsia="en-US"/>
        </w:rPr>
      </w:pPr>
      <w:r w:rsidRPr="005B7769">
        <w:rPr>
          <w:rFonts w:eastAsia="Calibri"/>
          <w:lang w:eastAsia="en-US"/>
        </w:rPr>
        <w:t xml:space="preserve">Г) рассеянные сухие свистящие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2</w:t>
      </w:r>
      <w:r w:rsidRPr="005B7769">
        <w:rPr>
          <w:rFonts w:eastAsia="Calibri"/>
          <w:lang w:eastAsia="en-US"/>
        </w:rPr>
        <w:t xml:space="preserve">. К ОСНОВНЫМ ФИЗИКАЛЬНЫМ ПРИЗНАКАМ ПОЛИСЕГМЕНТАРНОЙ ПНЕВМОНИИ ОТНОСЯТ </w:t>
      </w:r>
    </w:p>
    <w:p w:rsidR="000C34BC" w:rsidRPr="005B7769" w:rsidRDefault="00D11658" w:rsidP="000C34BC">
      <w:pPr>
        <w:rPr>
          <w:rFonts w:eastAsia="Calibri"/>
          <w:lang w:eastAsia="en-US"/>
        </w:rPr>
      </w:pPr>
      <w:r w:rsidRPr="005B7769">
        <w:rPr>
          <w:rFonts w:eastAsia="Calibri"/>
          <w:lang w:eastAsia="en-US"/>
        </w:rPr>
        <w:t>А) притупление перкуторного звука</w:t>
      </w:r>
    </w:p>
    <w:p w:rsidR="000C34BC" w:rsidRPr="005B7769" w:rsidRDefault="00D11658" w:rsidP="000C34BC">
      <w:pPr>
        <w:rPr>
          <w:rFonts w:eastAsia="Calibri"/>
          <w:lang w:eastAsia="en-US"/>
        </w:rPr>
      </w:pPr>
      <w:r w:rsidRPr="005B7769">
        <w:rPr>
          <w:rFonts w:eastAsia="Calibri"/>
          <w:lang w:eastAsia="en-US"/>
        </w:rPr>
        <w:t xml:space="preserve">Б) коробочный звук при перкуссии </w:t>
      </w:r>
    </w:p>
    <w:p w:rsidR="000C34BC" w:rsidRPr="005B7769" w:rsidRDefault="00D11658" w:rsidP="000C34BC">
      <w:pPr>
        <w:rPr>
          <w:rFonts w:eastAsia="Calibri"/>
          <w:lang w:eastAsia="en-US"/>
        </w:rPr>
      </w:pPr>
      <w:r w:rsidRPr="005B7769">
        <w:rPr>
          <w:rFonts w:eastAsia="Calibri"/>
          <w:lang w:eastAsia="en-US"/>
        </w:rPr>
        <w:t xml:space="preserve">В) рассеянные мелкопузырчатые хрипы </w:t>
      </w:r>
    </w:p>
    <w:p w:rsidR="000C34BC" w:rsidRPr="005B7769" w:rsidRDefault="00D11658" w:rsidP="000C34BC">
      <w:pPr>
        <w:rPr>
          <w:rFonts w:eastAsia="Calibri"/>
          <w:lang w:eastAsia="en-US"/>
        </w:rPr>
      </w:pPr>
      <w:r w:rsidRPr="005B7769">
        <w:rPr>
          <w:rFonts w:eastAsia="Calibri"/>
          <w:lang w:eastAsia="en-US"/>
        </w:rPr>
        <w:t xml:space="preserve">Г) локальные разнокалиберные влажные хрипы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3</w:t>
      </w:r>
      <w:r w:rsidRPr="005B7769">
        <w:rPr>
          <w:rFonts w:eastAsia="Calibri"/>
          <w:lang w:eastAsia="en-US"/>
        </w:rPr>
        <w:t xml:space="preserve">. К КЛИНИЧЕСКИМ ПРОЯВЛЕНИЯМ ХЛАМИДИЙНОЙ ПНЕВМОНИИ ОТНОСЯТ </w:t>
      </w:r>
    </w:p>
    <w:p w:rsidR="000C34BC" w:rsidRPr="005B7769" w:rsidRDefault="00D11658" w:rsidP="000C34BC">
      <w:pPr>
        <w:rPr>
          <w:rFonts w:eastAsia="Calibri"/>
          <w:lang w:eastAsia="en-US"/>
        </w:rPr>
      </w:pPr>
      <w:r w:rsidRPr="005B7769">
        <w:rPr>
          <w:rFonts w:eastAsia="Calibri"/>
          <w:lang w:eastAsia="en-US"/>
        </w:rPr>
        <w:t xml:space="preserve">А) навязчивый </w:t>
      </w:r>
      <w:proofErr w:type="spellStart"/>
      <w:r w:rsidRPr="005B7769">
        <w:rPr>
          <w:rFonts w:eastAsia="Calibri"/>
          <w:lang w:eastAsia="en-US"/>
        </w:rPr>
        <w:t>коклюшеподобный</w:t>
      </w:r>
      <w:proofErr w:type="spellEnd"/>
      <w:r w:rsidRPr="005B7769">
        <w:rPr>
          <w:rFonts w:eastAsia="Calibri"/>
          <w:lang w:eastAsia="en-US"/>
        </w:rPr>
        <w:t xml:space="preserve"> кашель </w:t>
      </w:r>
    </w:p>
    <w:p w:rsidR="000C34BC" w:rsidRPr="005B7769" w:rsidRDefault="00D11658" w:rsidP="000C34BC">
      <w:pPr>
        <w:rPr>
          <w:rFonts w:eastAsia="Calibri"/>
          <w:lang w:eastAsia="en-US"/>
        </w:rPr>
      </w:pPr>
      <w:r w:rsidRPr="005B7769">
        <w:rPr>
          <w:rFonts w:eastAsia="Calibri"/>
          <w:lang w:eastAsia="en-US"/>
        </w:rPr>
        <w:t xml:space="preserve">Б) притупление перкуторного звука </w:t>
      </w:r>
    </w:p>
    <w:p w:rsidR="000C34BC" w:rsidRPr="005B7769" w:rsidRDefault="00D11658" w:rsidP="000C34BC">
      <w:pPr>
        <w:rPr>
          <w:rFonts w:eastAsia="Calibri"/>
          <w:lang w:eastAsia="en-US"/>
        </w:rPr>
      </w:pPr>
      <w:r w:rsidRPr="005B7769">
        <w:rPr>
          <w:rFonts w:eastAsia="Calibri"/>
          <w:lang w:eastAsia="en-US"/>
        </w:rPr>
        <w:t xml:space="preserve">В) локальные мелкопузырчатые хрипы </w:t>
      </w:r>
    </w:p>
    <w:p w:rsidR="000C34BC" w:rsidRPr="005B7769" w:rsidRDefault="00D11658" w:rsidP="000C34BC">
      <w:pPr>
        <w:rPr>
          <w:rFonts w:eastAsia="Calibri"/>
          <w:lang w:eastAsia="en-US"/>
        </w:rPr>
      </w:pPr>
      <w:r w:rsidRPr="005B7769">
        <w:rPr>
          <w:rFonts w:eastAsia="Calibri"/>
          <w:lang w:eastAsia="en-US"/>
        </w:rPr>
        <w:t xml:space="preserve">Г) асимметрию хрипов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4</w:t>
      </w:r>
      <w:r w:rsidRPr="005B7769">
        <w:rPr>
          <w:rFonts w:eastAsia="Calibri"/>
          <w:lang w:eastAsia="en-US"/>
        </w:rPr>
        <w:t xml:space="preserve">. К КЛИНИЧЕСКОМУ ПРОЯВЛЕНИЮ ПНЕВМОЦИСТНОЙ ПНЕВМОНИИ ОТНОСЯТ </w:t>
      </w:r>
    </w:p>
    <w:p w:rsidR="000C34BC" w:rsidRPr="005B7769" w:rsidRDefault="00D11658" w:rsidP="000C34BC">
      <w:pPr>
        <w:rPr>
          <w:rFonts w:eastAsia="Calibri"/>
          <w:lang w:eastAsia="en-US"/>
        </w:rPr>
      </w:pPr>
      <w:r w:rsidRPr="005B7769">
        <w:rPr>
          <w:rFonts w:eastAsia="Calibri"/>
          <w:lang w:eastAsia="en-US"/>
        </w:rPr>
        <w:t xml:space="preserve">А) выраженную одышку </w:t>
      </w:r>
    </w:p>
    <w:p w:rsidR="000C34BC" w:rsidRPr="005B7769" w:rsidRDefault="00D11658" w:rsidP="000C34BC">
      <w:pPr>
        <w:rPr>
          <w:rFonts w:eastAsia="Calibri"/>
          <w:lang w:eastAsia="en-US"/>
        </w:rPr>
      </w:pPr>
      <w:r w:rsidRPr="005B7769">
        <w:rPr>
          <w:rFonts w:eastAsia="Calibri"/>
          <w:lang w:eastAsia="en-US"/>
        </w:rPr>
        <w:t xml:space="preserve">Б) грубый «лающий кашель» </w:t>
      </w:r>
    </w:p>
    <w:p w:rsidR="000C34BC" w:rsidRPr="005B7769" w:rsidRDefault="00D11658" w:rsidP="000C34BC">
      <w:pPr>
        <w:rPr>
          <w:rFonts w:eastAsia="Calibri"/>
          <w:lang w:eastAsia="en-US"/>
        </w:rPr>
      </w:pPr>
      <w:r w:rsidRPr="005B7769">
        <w:rPr>
          <w:rFonts w:eastAsia="Calibri"/>
          <w:lang w:eastAsia="en-US"/>
        </w:rPr>
        <w:t xml:space="preserve">В) фебрильную лихорадку </w:t>
      </w:r>
    </w:p>
    <w:p w:rsidR="000C34BC" w:rsidRPr="005B7769" w:rsidRDefault="00D11658" w:rsidP="000C34BC">
      <w:pPr>
        <w:rPr>
          <w:rFonts w:eastAsia="Calibri"/>
          <w:lang w:eastAsia="en-US"/>
        </w:rPr>
      </w:pPr>
      <w:r w:rsidRPr="005B7769">
        <w:rPr>
          <w:rFonts w:eastAsia="Calibri"/>
          <w:lang w:eastAsia="en-US"/>
        </w:rPr>
        <w:t xml:space="preserve">Г) сухой плеврит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5</w:t>
      </w:r>
      <w:r w:rsidRPr="005B7769">
        <w:rPr>
          <w:rFonts w:eastAsia="Calibri"/>
          <w:lang w:eastAsia="en-US"/>
        </w:rPr>
        <w:t xml:space="preserve">. К КЛИНИЧЕСКИМ ПРОЯВЛЕНИЯМ МИКОПЛАЗМЕННОЙ ПНЕВМОНИИ ОТНОСЯТ </w:t>
      </w:r>
    </w:p>
    <w:p w:rsidR="000C34BC" w:rsidRPr="005B7769" w:rsidRDefault="00D11658" w:rsidP="000C34BC">
      <w:pPr>
        <w:rPr>
          <w:rFonts w:eastAsia="Calibri"/>
          <w:lang w:eastAsia="en-US"/>
        </w:rPr>
      </w:pPr>
      <w:r w:rsidRPr="005B7769">
        <w:rPr>
          <w:rFonts w:eastAsia="Calibri"/>
          <w:lang w:eastAsia="en-US"/>
        </w:rPr>
        <w:t xml:space="preserve">А) мелкопузырчатые влажные хрипы в </w:t>
      </w:r>
      <w:proofErr w:type="spellStart"/>
      <w:r w:rsidRPr="005B7769">
        <w:rPr>
          <w:rFonts w:eastAsia="Calibri"/>
          <w:lang w:eastAsia="en-US"/>
        </w:rPr>
        <w:t>лѐгких</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 xml:space="preserve">Б) нормальную температуру тела </w:t>
      </w:r>
    </w:p>
    <w:p w:rsidR="000C34BC" w:rsidRPr="005B7769" w:rsidRDefault="00D11658" w:rsidP="000C34BC">
      <w:pPr>
        <w:rPr>
          <w:rFonts w:eastAsia="Calibri"/>
          <w:lang w:eastAsia="en-US"/>
        </w:rPr>
      </w:pPr>
      <w:r w:rsidRPr="005B7769">
        <w:rPr>
          <w:rFonts w:eastAsia="Calibri"/>
          <w:lang w:eastAsia="en-US"/>
        </w:rPr>
        <w:t xml:space="preserve">В) выраженную одышку </w:t>
      </w:r>
    </w:p>
    <w:p w:rsidR="000C34BC" w:rsidRPr="005B7769" w:rsidRDefault="00D11658" w:rsidP="000C34BC">
      <w:pPr>
        <w:rPr>
          <w:rFonts w:eastAsia="Calibri"/>
          <w:lang w:eastAsia="en-US"/>
        </w:rPr>
      </w:pPr>
      <w:r w:rsidRPr="005B7769">
        <w:rPr>
          <w:rFonts w:eastAsia="Calibri"/>
          <w:lang w:eastAsia="en-US"/>
        </w:rPr>
        <w:t>Г) пневмоторакс</w:t>
      </w:r>
    </w:p>
    <w:p w:rsidR="000C34BC" w:rsidRPr="005B7769" w:rsidRDefault="000C34BC" w:rsidP="000C34BC">
      <w:pPr>
        <w:jc w:val="both"/>
        <w:rPr>
          <w:rFonts w:eastAsia="Calibri"/>
          <w:lang w:eastAsia="en-US"/>
        </w:rPr>
      </w:pPr>
    </w:p>
    <w:p w:rsidR="000C34BC" w:rsidRPr="005B7769" w:rsidRDefault="00D11658" w:rsidP="000C34BC">
      <w:pPr>
        <w:rPr>
          <w:rFonts w:eastAsia="Calibri"/>
          <w:lang w:eastAsia="en-US"/>
        </w:rPr>
      </w:pPr>
      <w:r>
        <w:rPr>
          <w:rFonts w:eastAsia="Calibri"/>
          <w:lang w:eastAsia="en-US"/>
        </w:rPr>
        <w:t>6</w:t>
      </w:r>
      <w:r w:rsidRPr="005B7769">
        <w:rPr>
          <w:rFonts w:eastAsia="Calibri"/>
          <w:lang w:eastAsia="en-US"/>
        </w:rPr>
        <w:t xml:space="preserve">. ОСНОВНЫМИ ВОЗБУДИТЕЛЯМИ ВНЕБОЛЬНИЧНОЙ ПНЕВМОНИИ У ДЕТЕЙ СТАРШЕ 6 ЛЕТ ЯВЛЯЮТСЯ </w:t>
      </w:r>
    </w:p>
    <w:p w:rsidR="000C34BC" w:rsidRPr="005B7769" w:rsidRDefault="00D11658" w:rsidP="000C34BC">
      <w:pPr>
        <w:rPr>
          <w:rFonts w:eastAsia="Calibri"/>
          <w:lang w:val="en-US" w:eastAsia="en-US"/>
        </w:rPr>
      </w:pPr>
      <w:r w:rsidRPr="005B7769">
        <w:rPr>
          <w:rFonts w:eastAsia="Calibri"/>
          <w:lang w:eastAsia="en-US"/>
        </w:rPr>
        <w:t>А</w:t>
      </w:r>
      <w:r w:rsidRPr="005B7769">
        <w:rPr>
          <w:rFonts w:eastAsia="Calibri"/>
          <w:lang w:val="en-US" w:eastAsia="en-US"/>
        </w:rPr>
        <w:t xml:space="preserve">) Streptococcus pneumonia, </w:t>
      </w:r>
      <w:proofErr w:type="spellStart"/>
      <w:r w:rsidRPr="005B7769">
        <w:rPr>
          <w:rFonts w:eastAsia="Calibri"/>
          <w:lang w:val="en-US" w:eastAsia="en-US"/>
        </w:rPr>
        <w:t>Haemophilus</w:t>
      </w:r>
      <w:proofErr w:type="spellEnd"/>
      <w:r w:rsidRPr="005B7769">
        <w:rPr>
          <w:rFonts w:eastAsia="Calibri"/>
          <w:lang w:val="en-US" w:eastAsia="en-US"/>
        </w:rPr>
        <w:t xml:space="preserve"> influenzae </w:t>
      </w:r>
    </w:p>
    <w:p w:rsidR="000C34BC" w:rsidRPr="005B7769" w:rsidRDefault="00D11658" w:rsidP="000C34BC">
      <w:pPr>
        <w:rPr>
          <w:rFonts w:eastAsia="Calibri"/>
          <w:lang w:val="en-US" w:eastAsia="en-US"/>
        </w:rPr>
      </w:pPr>
      <w:r w:rsidRPr="005B7769">
        <w:rPr>
          <w:rFonts w:eastAsia="Calibri"/>
          <w:lang w:eastAsia="en-US"/>
        </w:rPr>
        <w:t>Б</w:t>
      </w:r>
      <w:r w:rsidRPr="005B7769">
        <w:rPr>
          <w:rFonts w:eastAsia="Calibri"/>
          <w:lang w:val="en-US" w:eastAsia="en-US"/>
        </w:rPr>
        <w:t xml:space="preserve">) Mycoplasma pneumonia, Legionella pneumophila </w:t>
      </w:r>
    </w:p>
    <w:p w:rsidR="000C34BC" w:rsidRPr="005B7769" w:rsidRDefault="00D11658" w:rsidP="000C34BC">
      <w:pPr>
        <w:rPr>
          <w:rFonts w:eastAsia="Calibri"/>
          <w:lang w:val="en-US" w:eastAsia="en-US"/>
        </w:rPr>
      </w:pPr>
      <w:r w:rsidRPr="005B7769">
        <w:rPr>
          <w:rFonts w:eastAsia="Calibri"/>
          <w:lang w:eastAsia="en-US"/>
        </w:rPr>
        <w:t>В</w:t>
      </w:r>
      <w:r w:rsidRPr="005B7769">
        <w:rPr>
          <w:rFonts w:eastAsia="Calibri"/>
          <w:lang w:val="en-US" w:eastAsia="en-US"/>
        </w:rPr>
        <w:t xml:space="preserve">) Chlamydophila pneumonia, Mycoplasma pneumonia </w:t>
      </w:r>
    </w:p>
    <w:p w:rsidR="000C34BC" w:rsidRPr="005B7769" w:rsidRDefault="00D11658" w:rsidP="000C34BC">
      <w:pPr>
        <w:rPr>
          <w:rFonts w:eastAsia="Calibri"/>
          <w:lang w:val="en-US" w:eastAsia="en-US"/>
        </w:rPr>
      </w:pPr>
      <w:r w:rsidRPr="005B7769">
        <w:rPr>
          <w:rFonts w:eastAsia="Calibri"/>
          <w:lang w:eastAsia="en-US"/>
        </w:rPr>
        <w:t>Г</w:t>
      </w:r>
      <w:r w:rsidRPr="005B7769">
        <w:rPr>
          <w:rFonts w:eastAsia="Calibri"/>
          <w:lang w:val="en-US" w:eastAsia="en-US"/>
        </w:rPr>
        <w:t xml:space="preserve">) </w:t>
      </w:r>
      <w:proofErr w:type="spellStart"/>
      <w:r w:rsidRPr="005B7769">
        <w:rPr>
          <w:rFonts w:eastAsia="Calibri"/>
          <w:lang w:val="en-US" w:eastAsia="en-US"/>
        </w:rPr>
        <w:t>Staphilococcus</w:t>
      </w:r>
      <w:proofErr w:type="spellEnd"/>
      <w:r w:rsidRPr="005B7769">
        <w:rPr>
          <w:rFonts w:eastAsia="Calibri"/>
          <w:lang w:val="en-US" w:eastAsia="en-US"/>
        </w:rPr>
        <w:t xml:space="preserve"> aureus, Streptococcus pneumonia </w:t>
      </w:r>
    </w:p>
    <w:p w:rsidR="000C34BC" w:rsidRPr="005B7769" w:rsidRDefault="000C34BC" w:rsidP="000C34BC">
      <w:pPr>
        <w:rPr>
          <w:rFonts w:eastAsia="Calibri"/>
          <w:lang w:val="en-US" w:eastAsia="en-US"/>
        </w:rPr>
      </w:pPr>
    </w:p>
    <w:p w:rsidR="000C34BC" w:rsidRPr="005B7769" w:rsidRDefault="00D11658" w:rsidP="000C34BC">
      <w:pPr>
        <w:rPr>
          <w:rFonts w:eastAsia="Calibri"/>
          <w:lang w:eastAsia="en-US"/>
        </w:rPr>
      </w:pPr>
      <w:r>
        <w:rPr>
          <w:rFonts w:eastAsia="Calibri"/>
          <w:lang w:eastAsia="en-US"/>
        </w:rPr>
        <w:t>7</w:t>
      </w:r>
      <w:r w:rsidRPr="005B7769">
        <w:rPr>
          <w:rFonts w:eastAsia="Calibri"/>
          <w:lang w:eastAsia="en-US"/>
        </w:rPr>
        <w:t>. УСИЛЕНИЕ ГОЛОСОВОГО ДРОЖАНИЯ ВЫЯВЛЯЕТСЯ ПРИ</w:t>
      </w:r>
    </w:p>
    <w:p w:rsidR="000C34BC" w:rsidRPr="005B7769" w:rsidRDefault="00D11658" w:rsidP="000C34BC">
      <w:pPr>
        <w:rPr>
          <w:rFonts w:eastAsia="Calibri"/>
          <w:lang w:eastAsia="en-US"/>
        </w:rPr>
      </w:pPr>
      <w:r w:rsidRPr="005B7769">
        <w:rPr>
          <w:rFonts w:eastAsia="Calibri"/>
          <w:lang w:eastAsia="en-US"/>
        </w:rPr>
        <w:t xml:space="preserve">А) пневмонии </w:t>
      </w:r>
    </w:p>
    <w:p w:rsidR="000C34BC" w:rsidRPr="005B7769" w:rsidRDefault="00D11658" w:rsidP="000C34BC">
      <w:pPr>
        <w:rPr>
          <w:rFonts w:eastAsia="Calibri"/>
          <w:lang w:eastAsia="en-US"/>
        </w:rPr>
      </w:pPr>
      <w:r w:rsidRPr="005B7769">
        <w:rPr>
          <w:rFonts w:eastAsia="Calibri"/>
          <w:lang w:eastAsia="en-US"/>
        </w:rPr>
        <w:t>Б) плеврите</w:t>
      </w:r>
    </w:p>
    <w:p w:rsidR="000C34BC" w:rsidRPr="005B7769" w:rsidRDefault="00D11658" w:rsidP="000C34BC">
      <w:pPr>
        <w:rPr>
          <w:rFonts w:eastAsia="Calibri"/>
          <w:lang w:eastAsia="en-US"/>
        </w:rPr>
      </w:pPr>
      <w:r w:rsidRPr="005B7769">
        <w:rPr>
          <w:rFonts w:eastAsia="Calibri"/>
          <w:lang w:eastAsia="en-US"/>
        </w:rPr>
        <w:t>В) пневмотораксе</w:t>
      </w:r>
    </w:p>
    <w:p w:rsidR="000C34BC" w:rsidRPr="005B7769" w:rsidRDefault="00D11658" w:rsidP="000C34BC">
      <w:pPr>
        <w:rPr>
          <w:rFonts w:eastAsia="Calibri"/>
          <w:lang w:eastAsia="en-US"/>
        </w:rPr>
      </w:pPr>
      <w:r w:rsidRPr="005B7769">
        <w:rPr>
          <w:rFonts w:eastAsia="Calibri"/>
          <w:lang w:eastAsia="en-US"/>
        </w:rPr>
        <w:t xml:space="preserve">Г) эмфиземе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8</w:t>
      </w:r>
      <w:r w:rsidRPr="005B7769">
        <w:rPr>
          <w:rFonts w:eastAsia="Calibri"/>
          <w:lang w:eastAsia="en-US"/>
        </w:rPr>
        <w:t xml:space="preserve">. НАИБОЛЕЕ ЧАСТЫМ ВОЗБУДИТЕЛЕМ АТИПИЧНОЙ ПНЕВМОНИИ У ДЕТЕЙ ПЕРВЫХ ТРЕХ МЕСЯЦЕВ ЖИЗНИ ЯВЛЯЕТСЯ </w:t>
      </w:r>
    </w:p>
    <w:p w:rsidR="000C34BC" w:rsidRPr="005B7769" w:rsidRDefault="00D11658" w:rsidP="000C34BC">
      <w:pPr>
        <w:rPr>
          <w:rFonts w:eastAsia="Calibri"/>
          <w:lang w:val="en-US" w:eastAsia="en-US"/>
        </w:rPr>
      </w:pPr>
      <w:r w:rsidRPr="005B7769">
        <w:rPr>
          <w:rFonts w:eastAsia="Calibri"/>
          <w:lang w:eastAsia="en-US"/>
        </w:rPr>
        <w:t>А</w:t>
      </w:r>
      <w:r w:rsidRPr="005B7769">
        <w:rPr>
          <w:rFonts w:eastAsia="Calibri"/>
          <w:lang w:val="en-US" w:eastAsia="en-US"/>
        </w:rPr>
        <w:t xml:space="preserve">) Chlamydia trachomatis </w:t>
      </w:r>
    </w:p>
    <w:p w:rsidR="000C34BC" w:rsidRPr="005B7769" w:rsidRDefault="00D11658" w:rsidP="000C34BC">
      <w:pPr>
        <w:rPr>
          <w:rFonts w:eastAsia="Calibri"/>
          <w:lang w:val="en-US" w:eastAsia="en-US"/>
        </w:rPr>
      </w:pPr>
      <w:r w:rsidRPr="005B7769">
        <w:rPr>
          <w:rFonts w:eastAsia="Calibri"/>
          <w:lang w:eastAsia="en-US"/>
        </w:rPr>
        <w:t>Б</w:t>
      </w:r>
      <w:r w:rsidRPr="005B7769">
        <w:rPr>
          <w:rFonts w:eastAsia="Calibri"/>
          <w:lang w:val="en-US" w:eastAsia="en-US"/>
        </w:rPr>
        <w:t xml:space="preserve">) </w:t>
      </w:r>
      <w:proofErr w:type="spellStart"/>
      <w:r w:rsidRPr="005B7769">
        <w:rPr>
          <w:rFonts w:eastAsia="Calibri"/>
          <w:lang w:val="en-US" w:eastAsia="en-US"/>
        </w:rPr>
        <w:t>Staphilococcus</w:t>
      </w:r>
      <w:proofErr w:type="spellEnd"/>
      <w:r w:rsidRPr="005B7769">
        <w:rPr>
          <w:rFonts w:eastAsia="Calibri"/>
          <w:lang w:val="en-US" w:eastAsia="en-US"/>
        </w:rPr>
        <w:t xml:space="preserve"> aureus </w:t>
      </w:r>
    </w:p>
    <w:p w:rsidR="000C34BC" w:rsidRPr="005B7769" w:rsidRDefault="00D11658" w:rsidP="000C34BC">
      <w:pPr>
        <w:rPr>
          <w:rFonts w:eastAsia="Calibri"/>
          <w:lang w:val="en-US" w:eastAsia="en-US"/>
        </w:rPr>
      </w:pPr>
      <w:r w:rsidRPr="005B7769">
        <w:rPr>
          <w:rFonts w:eastAsia="Calibri"/>
          <w:lang w:eastAsia="en-US"/>
        </w:rPr>
        <w:t>В</w:t>
      </w:r>
      <w:r w:rsidRPr="005B7769">
        <w:rPr>
          <w:rFonts w:eastAsia="Calibri"/>
          <w:lang w:val="en-US" w:eastAsia="en-US"/>
        </w:rPr>
        <w:t xml:space="preserve">) Mycoplasma pneumonia </w:t>
      </w:r>
    </w:p>
    <w:p w:rsidR="000C34BC" w:rsidRPr="005B7769" w:rsidRDefault="00D11658" w:rsidP="000C34BC">
      <w:pPr>
        <w:rPr>
          <w:rFonts w:eastAsia="Calibri"/>
          <w:lang w:val="en-US" w:eastAsia="en-US"/>
        </w:rPr>
      </w:pPr>
      <w:r w:rsidRPr="005B7769">
        <w:rPr>
          <w:rFonts w:eastAsia="Calibri"/>
          <w:lang w:eastAsia="en-US"/>
        </w:rPr>
        <w:t>Г</w:t>
      </w:r>
      <w:r w:rsidRPr="005B7769">
        <w:rPr>
          <w:rFonts w:eastAsia="Calibri"/>
          <w:lang w:val="en-US" w:eastAsia="en-US"/>
        </w:rPr>
        <w:t xml:space="preserve">) Escherichia coli </w:t>
      </w:r>
    </w:p>
    <w:p w:rsidR="000C34BC" w:rsidRPr="005B7769" w:rsidRDefault="000C34BC" w:rsidP="000C34BC">
      <w:pPr>
        <w:rPr>
          <w:rFonts w:eastAsia="Calibri"/>
          <w:lang w:val="en-US" w:eastAsia="en-US"/>
        </w:rPr>
      </w:pPr>
    </w:p>
    <w:p w:rsidR="000C34BC" w:rsidRPr="005B7769" w:rsidRDefault="00D11658" w:rsidP="000C34BC">
      <w:pPr>
        <w:rPr>
          <w:rFonts w:eastAsia="Calibri"/>
          <w:lang w:eastAsia="en-US"/>
        </w:rPr>
      </w:pPr>
      <w:r>
        <w:rPr>
          <w:rFonts w:eastAsia="Calibri"/>
          <w:lang w:eastAsia="en-US"/>
        </w:rPr>
        <w:t>9</w:t>
      </w:r>
      <w:r w:rsidRPr="005B7769">
        <w:rPr>
          <w:rFonts w:eastAsia="Calibri"/>
          <w:lang w:eastAsia="en-US"/>
        </w:rPr>
        <w:t xml:space="preserve">. К ОСНОВНЫМ ВОЗБУДИТЕЛЯМ ГОСПИТАЛЬНОЙ (НОЗОКОМИАЛЬНОЙ) ПНЕВМОНИИ ОТНОСЯТ </w:t>
      </w:r>
    </w:p>
    <w:p w:rsidR="000C34BC" w:rsidRPr="005B7769" w:rsidRDefault="00D11658" w:rsidP="000C34BC">
      <w:pPr>
        <w:rPr>
          <w:rFonts w:eastAsia="Calibri"/>
          <w:lang w:eastAsia="en-US"/>
        </w:rPr>
      </w:pPr>
      <w:r w:rsidRPr="005B7769">
        <w:rPr>
          <w:rFonts w:eastAsia="Calibri"/>
          <w:lang w:eastAsia="en-US"/>
        </w:rPr>
        <w:t xml:space="preserve">А) грамотрицательную флору </w:t>
      </w:r>
    </w:p>
    <w:p w:rsidR="000C34BC" w:rsidRPr="005B7769" w:rsidRDefault="00D11658" w:rsidP="000C34BC">
      <w:pPr>
        <w:rPr>
          <w:rFonts w:eastAsia="Calibri"/>
          <w:lang w:eastAsia="en-US"/>
        </w:rPr>
      </w:pPr>
      <w:r w:rsidRPr="005B7769">
        <w:rPr>
          <w:rFonts w:eastAsia="Calibri"/>
          <w:lang w:eastAsia="en-US"/>
        </w:rPr>
        <w:t xml:space="preserve">Б) грибковую инфекцию </w:t>
      </w:r>
    </w:p>
    <w:p w:rsidR="000C34BC" w:rsidRPr="005B7769" w:rsidRDefault="00D11658" w:rsidP="000C34BC">
      <w:pPr>
        <w:rPr>
          <w:rFonts w:eastAsia="Calibri"/>
          <w:lang w:eastAsia="en-US"/>
        </w:rPr>
      </w:pPr>
      <w:r w:rsidRPr="005B7769">
        <w:rPr>
          <w:rFonts w:eastAsia="Calibri"/>
          <w:lang w:eastAsia="en-US"/>
        </w:rPr>
        <w:t xml:space="preserve">В) атипичную флору </w:t>
      </w:r>
    </w:p>
    <w:p w:rsidR="000C34BC" w:rsidRPr="005B7769" w:rsidRDefault="00D11658" w:rsidP="000C34BC">
      <w:pPr>
        <w:rPr>
          <w:rFonts w:eastAsia="Calibri"/>
          <w:lang w:eastAsia="en-US"/>
        </w:rPr>
      </w:pPr>
      <w:r w:rsidRPr="005B7769">
        <w:rPr>
          <w:rFonts w:eastAsia="Calibri"/>
          <w:lang w:eastAsia="en-US"/>
        </w:rPr>
        <w:t xml:space="preserve">Г) респираторные вирусы </w:t>
      </w:r>
    </w:p>
    <w:p w:rsidR="000C34BC" w:rsidRPr="005B7769" w:rsidRDefault="000C34BC" w:rsidP="000C34BC">
      <w:pPr>
        <w:rPr>
          <w:rFonts w:eastAsia="Calibri"/>
          <w:lang w:eastAsia="en-US"/>
        </w:rPr>
      </w:pPr>
    </w:p>
    <w:p w:rsidR="000C34BC" w:rsidRPr="005B7769" w:rsidRDefault="00D11658" w:rsidP="000C34BC">
      <w:pPr>
        <w:rPr>
          <w:rFonts w:eastAsia="Calibri"/>
          <w:lang w:eastAsia="en-US"/>
        </w:rPr>
      </w:pPr>
      <w:r>
        <w:rPr>
          <w:rFonts w:eastAsia="Calibri"/>
          <w:lang w:eastAsia="en-US"/>
        </w:rPr>
        <w:t>10</w:t>
      </w:r>
      <w:r w:rsidRPr="005B7769">
        <w:rPr>
          <w:rFonts w:eastAsia="Calibri"/>
          <w:lang w:eastAsia="en-US"/>
        </w:rPr>
        <w:t xml:space="preserve">. ПРИ ОБНАРУЖЕНИИ НА РЕНТГЕНОГРАММЕ СЕТЧАТОГО ЛЁГОЧНОГО РИСУНКА С РАЗЛИЧНОЙ ПО ВЕЛИЧИНЕ ЯЧЕИСТОСТЬЮ СЛЕДУЕТ ДУМАТЬ О ТЕЧЕНИИ _________ ПНЕВМОНИИ </w:t>
      </w:r>
    </w:p>
    <w:p w:rsidR="000C34BC" w:rsidRPr="005B7769" w:rsidRDefault="00D11658" w:rsidP="000C34BC">
      <w:pPr>
        <w:rPr>
          <w:rFonts w:eastAsia="Calibri"/>
          <w:lang w:eastAsia="en-US"/>
        </w:rPr>
      </w:pPr>
      <w:r w:rsidRPr="005B7769">
        <w:rPr>
          <w:rFonts w:eastAsia="Calibri"/>
          <w:lang w:eastAsia="en-US"/>
        </w:rPr>
        <w:t xml:space="preserve">А) интерстициальной </w:t>
      </w:r>
    </w:p>
    <w:p w:rsidR="000C34BC" w:rsidRPr="005B7769" w:rsidRDefault="00D11658" w:rsidP="000C34BC">
      <w:pPr>
        <w:rPr>
          <w:rFonts w:eastAsia="Calibri"/>
          <w:lang w:eastAsia="en-US"/>
        </w:rPr>
      </w:pPr>
      <w:r w:rsidRPr="005B7769">
        <w:rPr>
          <w:rFonts w:eastAsia="Calibri"/>
          <w:lang w:eastAsia="en-US"/>
        </w:rPr>
        <w:t xml:space="preserve">Б) крупозной </w:t>
      </w:r>
    </w:p>
    <w:p w:rsidR="000C34BC" w:rsidRPr="005B7769" w:rsidRDefault="00D11658" w:rsidP="000C34BC">
      <w:pPr>
        <w:rPr>
          <w:rFonts w:eastAsia="Calibri"/>
          <w:lang w:eastAsia="en-US"/>
        </w:rPr>
      </w:pPr>
      <w:r w:rsidRPr="005B7769">
        <w:rPr>
          <w:rFonts w:eastAsia="Calibri"/>
          <w:lang w:eastAsia="en-US"/>
        </w:rPr>
        <w:t xml:space="preserve">В) очаговой </w:t>
      </w:r>
    </w:p>
    <w:p w:rsidR="000C34BC" w:rsidRPr="005B7769" w:rsidRDefault="00D11658" w:rsidP="000C34BC">
      <w:pPr>
        <w:rPr>
          <w:rFonts w:eastAsia="Calibri"/>
          <w:lang w:eastAsia="en-US"/>
        </w:rPr>
      </w:pPr>
      <w:r w:rsidRPr="005B7769">
        <w:rPr>
          <w:rFonts w:eastAsia="Calibri"/>
          <w:lang w:eastAsia="en-US"/>
        </w:rPr>
        <w:t>Г) сегментарной</w:t>
      </w:r>
    </w:p>
    <w:p w:rsidR="000C34BC" w:rsidRPr="005B7769" w:rsidRDefault="000C34BC" w:rsidP="000C34BC">
      <w:pPr>
        <w:jc w:val="both"/>
        <w:rPr>
          <w:rFonts w:eastAsia="Calibri"/>
          <w:lang w:eastAsia="en-US"/>
        </w:rPr>
      </w:pPr>
    </w:p>
    <w:p w:rsidR="000C34BC" w:rsidRPr="005B7769" w:rsidRDefault="00D11658" w:rsidP="000C34BC">
      <w:pPr>
        <w:rPr>
          <w:rFonts w:eastAsia="Calibri"/>
          <w:lang w:eastAsia="en-US"/>
        </w:rPr>
      </w:pPr>
      <w:r>
        <w:rPr>
          <w:rFonts w:eastAsia="Calibri"/>
          <w:lang w:eastAsia="en-US"/>
        </w:rPr>
        <w:t>11</w:t>
      </w:r>
      <w:r w:rsidRPr="005B7769">
        <w:rPr>
          <w:rFonts w:eastAsia="Calibri"/>
          <w:lang w:eastAsia="en-US"/>
        </w:rPr>
        <w:t xml:space="preserve">. ДЛЯ ЛЕЧЕНИЯ НЕОСЛОЖНЕННОЙ ВНЕБОЛЬНИЧНОЙ ПНЕВМОНИИ СРЕДНЕЙ СТЕПЕНИ ТЯЖЕСТИ НА ДОМУ ПОКАЗАНО НАЗНАЧЕНИЕ А) Амоксициллина </w:t>
      </w:r>
    </w:p>
    <w:p w:rsidR="000C34BC" w:rsidRPr="005B7769" w:rsidRDefault="00D11658" w:rsidP="000C34BC">
      <w:pPr>
        <w:rPr>
          <w:rFonts w:eastAsia="Calibri"/>
          <w:lang w:eastAsia="en-US"/>
        </w:rPr>
      </w:pPr>
      <w:r w:rsidRPr="005B7769">
        <w:rPr>
          <w:rFonts w:eastAsia="Calibri"/>
          <w:lang w:eastAsia="en-US"/>
        </w:rPr>
        <w:t xml:space="preserve">Б) </w:t>
      </w:r>
      <w:proofErr w:type="spellStart"/>
      <w:r w:rsidRPr="005B7769">
        <w:rPr>
          <w:rFonts w:eastAsia="Calibri"/>
          <w:lang w:eastAsia="en-US"/>
        </w:rPr>
        <w:t>Карбенициллина</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 xml:space="preserve">В) </w:t>
      </w:r>
      <w:proofErr w:type="spellStart"/>
      <w:r w:rsidRPr="005B7769">
        <w:rPr>
          <w:rFonts w:eastAsia="Calibri"/>
          <w:lang w:eastAsia="en-US"/>
        </w:rPr>
        <w:t>Феноксиметилпенициллина</w:t>
      </w:r>
      <w:proofErr w:type="spellEnd"/>
      <w:r w:rsidRPr="005B7769">
        <w:rPr>
          <w:rFonts w:eastAsia="Calibri"/>
          <w:lang w:eastAsia="en-US"/>
        </w:rPr>
        <w:t xml:space="preserve"> </w:t>
      </w:r>
    </w:p>
    <w:p w:rsidR="000C34BC" w:rsidRPr="005B7769" w:rsidRDefault="00D11658" w:rsidP="000C34BC">
      <w:pPr>
        <w:jc w:val="both"/>
        <w:rPr>
          <w:rFonts w:eastAsia="Calibri"/>
          <w:lang w:eastAsia="en-US"/>
        </w:rPr>
      </w:pPr>
      <w:r w:rsidRPr="005B7769">
        <w:rPr>
          <w:rFonts w:eastAsia="Calibri"/>
          <w:lang w:eastAsia="en-US"/>
        </w:rPr>
        <w:t xml:space="preserve">Г) </w:t>
      </w:r>
      <w:proofErr w:type="spellStart"/>
      <w:r w:rsidRPr="005B7769">
        <w:rPr>
          <w:rFonts w:eastAsia="Calibri"/>
          <w:lang w:eastAsia="en-US"/>
        </w:rPr>
        <w:t>Пиперациллина</w:t>
      </w:r>
      <w:proofErr w:type="spellEnd"/>
    </w:p>
    <w:p w:rsidR="000C34BC" w:rsidRPr="005B7769" w:rsidRDefault="000C34BC" w:rsidP="000C34BC">
      <w:pPr>
        <w:jc w:val="both"/>
        <w:rPr>
          <w:rFonts w:eastAsia="Calibri"/>
          <w:lang w:eastAsia="en-US"/>
        </w:rPr>
      </w:pPr>
    </w:p>
    <w:p w:rsidR="000C34BC" w:rsidRPr="005B7769" w:rsidRDefault="00D11658" w:rsidP="000C34BC">
      <w:pPr>
        <w:rPr>
          <w:rFonts w:eastAsia="Calibri"/>
          <w:lang w:eastAsia="en-US"/>
        </w:rPr>
      </w:pPr>
      <w:r>
        <w:rPr>
          <w:rFonts w:eastAsia="Calibri"/>
          <w:lang w:eastAsia="en-US"/>
        </w:rPr>
        <w:t>12</w:t>
      </w:r>
      <w:r w:rsidRPr="005B7769">
        <w:rPr>
          <w:rFonts w:eastAsia="Calibri"/>
          <w:lang w:eastAsia="en-US"/>
        </w:rPr>
        <w:t xml:space="preserve">. ДЛЯ ЛЕЧЕНИЯ АТИПИЧНЫХ ПНЕВМОНИЙ ЦЕЛЕСООБРАЗНО ИСПОЛЬЗОВАТЬ </w:t>
      </w:r>
    </w:p>
    <w:p w:rsidR="000C34BC" w:rsidRPr="005B7769" w:rsidRDefault="00D11658" w:rsidP="000C34BC">
      <w:pPr>
        <w:rPr>
          <w:rFonts w:eastAsia="Calibri"/>
          <w:lang w:eastAsia="en-US"/>
        </w:rPr>
      </w:pPr>
      <w:r w:rsidRPr="005B7769">
        <w:rPr>
          <w:rFonts w:eastAsia="Calibri"/>
          <w:lang w:eastAsia="en-US"/>
        </w:rPr>
        <w:t xml:space="preserve">А) </w:t>
      </w:r>
      <w:proofErr w:type="spellStart"/>
      <w:r w:rsidRPr="005B7769">
        <w:rPr>
          <w:rFonts w:eastAsia="Calibri"/>
          <w:lang w:eastAsia="en-US"/>
        </w:rPr>
        <w:t>макролиды</w:t>
      </w:r>
      <w:proofErr w:type="spellEnd"/>
      <w:r w:rsidRPr="005B7769">
        <w:rPr>
          <w:rFonts w:eastAsia="Calibri"/>
          <w:lang w:eastAsia="en-US"/>
        </w:rPr>
        <w:t xml:space="preserve"> </w:t>
      </w:r>
    </w:p>
    <w:p w:rsidR="000C34BC" w:rsidRPr="005B7769" w:rsidRDefault="00D11658" w:rsidP="000C34BC">
      <w:pPr>
        <w:rPr>
          <w:rFonts w:eastAsia="Calibri"/>
          <w:lang w:eastAsia="en-US"/>
        </w:rPr>
      </w:pPr>
      <w:r w:rsidRPr="005B7769">
        <w:rPr>
          <w:rFonts w:eastAsia="Calibri"/>
          <w:lang w:eastAsia="en-US"/>
        </w:rPr>
        <w:t xml:space="preserve">Б) цефалоспорины 1-2 поколений </w:t>
      </w:r>
    </w:p>
    <w:p w:rsidR="000C34BC" w:rsidRPr="005B7769" w:rsidRDefault="00D11658" w:rsidP="000C34BC">
      <w:pPr>
        <w:rPr>
          <w:rFonts w:eastAsia="Calibri"/>
          <w:lang w:eastAsia="en-US"/>
        </w:rPr>
      </w:pPr>
      <w:r w:rsidRPr="005B7769">
        <w:rPr>
          <w:rFonts w:eastAsia="Calibri"/>
          <w:lang w:eastAsia="en-US"/>
        </w:rPr>
        <w:t xml:space="preserve">В) полусинтетические пенициллины </w:t>
      </w:r>
    </w:p>
    <w:p w:rsidR="000C34BC" w:rsidRPr="005B7769" w:rsidRDefault="00D11658" w:rsidP="000C34BC">
      <w:pPr>
        <w:jc w:val="both"/>
        <w:rPr>
          <w:rFonts w:eastAsia="Calibri"/>
          <w:lang w:eastAsia="en-US"/>
        </w:rPr>
      </w:pPr>
      <w:r w:rsidRPr="005B7769">
        <w:rPr>
          <w:rFonts w:eastAsia="Calibri"/>
          <w:lang w:eastAsia="en-US"/>
        </w:rPr>
        <w:lastRenderedPageBreak/>
        <w:t>Г) аминогликозиды</w:t>
      </w:r>
    </w:p>
    <w:p w:rsidR="000C34BC" w:rsidRDefault="000C34BC" w:rsidP="000C34BC">
      <w:pPr>
        <w:ind w:firstLine="709"/>
        <w:jc w:val="both"/>
        <w:rPr>
          <w:i/>
          <w:color w:val="000000"/>
          <w:sz w:val="28"/>
          <w:szCs w:val="28"/>
        </w:rPr>
      </w:pPr>
    </w:p>
    <w:p w:rsidR="000C34BC" w:rsidRPr="00E836D2" w:rsidRDefault="00D11658" w:rsidP="000C34BC">
      <w:pPr>
        <w:jc w:val="both"/>
        <w:rPr>
          <w:i/>
          <w:color w:val="000000"/>
          <w:sz w:val="28"/>
          <w:szCs w:val="28"/>
        </w:rPr>
      </w:pPr>
      <w:r>
        <w:rPr>
          <w:b/>
          <w:color w:val="000000"/>
          <w:sz w:val="28"/>
          <w:szCs w:val="28"/>
        </w:rPr>
        <w:t xml:space="preserve">Тема 9 </w:t>
      </w:r>
      <w:r w:rsidRPr="00A5632A">
        <w:rPr>
          <w:i/>
          <w:color w:val="000000"/>
          <w:sz w:val="28"/>
          <w:szCs w:val="28"/>
        </w:rPr>
        <w:t>Бронхиальная астма у детей</w:t>
      </w:r>
    </w:p>
    <w:p w:rsidR="000C34BC" w:rsidRDefault="00D11658" w:rsidP="000C34BC">
      <w:pPr>
        <w:ind w:firstLine="709"/>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 xml:space="preserve">Темы рефератов: </w:t>
      </w:r>
    </w:p>
    <w:p w:rsidR="000C34BC" w:rsidRPr="00E719CC" w:rsidRDefault="00D11658" w:rsidP="000C34BC">
      <w:pPr>
        <w:pStyle w:val="a5"/>
        <w:numPr>
          <w:ilvl w:val="0"/>
          <w:numId w:val="34"/>
        </w:numPr>
        <w:rPr>
          <w:i/>
          <w:color w:val="000000"/>
          <w:sz w:val="28"/>
          <w:szCs w:val="28"/>
        </w:rPr>
      </w:pPr>
      <w:r>
        <w:rPr>
          <w:rFonts w:ascii="Times New Roman" w:hAnsi="Times New Roman"/>
          <w:i/>
          <w:color w:val="000000"/>
          <w:sz w:val="28"/>
          <w:szCs w:val="28"/>
        </w:rPr>
        <w:t>Федеральные клинические рекомендации Бронхиальная астма у детей 2017г.</w:t>
      </w:r>
    </w:p>
    <w:p w:rsidR="000C34BC" w:rsidRDefault="00D11658" w:rsidP="000C34BC">
      <w:pPr>
        <w:pStyle w:val="a5"/>
        <w:numPr>
          <w:ilvl w:val="0"/>
          <w:numId w:val="34"/>
        </w:numPr>
        <w:rPr>
          <w:rFonts w:ascii="Times New Roman" w:hAnsi="Times New Roman"/>
          <w:i/>
          <w:color w:val="000000"/>
          <w:sz w:val="28"/>
          <w:szCs w:val="28"/>
        </w:rPr>
      </w:pPr>
      <w:r w:rsidRPr="008C7689">
        <w:rPr>
          <w:rFonts w:ascii="Times New Roman" w:hAnsi="Times New Roman"/>
          <w:i/>
          <w:color w:val="000000"/>
          <w:sz w:val="28"/>
          <w:szCs w:val="28"/>
        </w:rPr>
        <w:t xml:space="preserve">Глобальная стратегия лечения и профилактики бронхиальной астмы </w:t>
      </w:r>
      <w:r w:rsidRPr="008C7689">
        <w:rPr>
          <w:rFonts w:ascii="Times New Roman" w:hAnsi="Times New Roman"/>
          <w:i/>
          <w:color w:val="000000"/>
          <w:sz w:val="28"/>
          <w:szCs w:val="28"/>
          <w:lang w:val="en-US"/>
        </w:rPr>
        <w:t>GINA</w:t>
      </w:r>
      <w:r>
        <w:rPr>
          <w:rFonts w:ascii="Times New Roman" w:hAnsi="Times New Roman"/>
          <w:i/>
          <w:color w:val="000000"/>
          <w:sz w:val="28"/>
          <w:szCs w:val="28"/>
        </w:rPr>
        <w:t xml:space="preserve">2014г, </w:t>
      </w:r>
      <w:r w:rsidRPr="008C7689">
        <w:rPr>
          <w:rFonts w:ascii="Times New Roman" w:hAnsi="Times New Roman"/>
          <w:i/>
          <w:color w:val="000000"/>
          <w:sz w:val="28"/>
          <w:szCs w:val="28"/>
        </w:rPr>
        <w:t>2018</w:t>
      </w:r>
      <w:r>
        <w:rPr>
          <w:rFonts w:ascii="Times New Roman" w:hAnsi="Times New Roman"/>
          <w:i/>
          <w:color w:val="000000"/>
          <w:sz w:val="28"/>
          <w:szCs w:val="28"/>
        </w:rPr>
        <w:t>г. Что нового?</w:t>
      </w:r>
    </w:p>
    <w:p w:rsidR="000C34BC" w:rsidRPr="008C7689" w:rsidRDefault="00D11658" w:rsidP="000C34BC">
      <w:pPr>
        <w:pStyle w:val="a5"/>
        <w:numPr>
          <w:ilvl w:val="0"/>
          <w:numId w:val="34"/>
        </w:numPr>
        <w:rPr>
          <w:rFonts w:ascii="Times New Roman" w:hAnsi="Times New Roman"/>
          <w:i/>
          <w:color w:val="000000"/>
          <w:sz w:val="28"/>
          <w:szCs w:val="28"/>
        </w:rPr>
      </w:pPr>
      <w:r>
        <w:rPr>
          <w:rFonts w:ascii="Times New Roman" w:hAnsi="Times New Roman"/>
          <w:i/>
          <w:color w:val="000000"/>
          <w:sz w:val="28"/>
          <w:szCs w:val="28"/>
        </w:rPr>
        <w:t>Профилактика и реабилитация детей с бронхиальной астмой</w:t>
      </w:r>
    </w:p>
    <w:p w:rsidR="000C34BC" w:rsidRDefault="000C34BC" w:rsidP="000C34BC">
      <w:pPr>
        <w:ind w:firstLine="709"/>
        <w:jc w:val="both"/>
        <w:rPr>
          <w:b/>
          <w:color w:val="000000"/>
          <w:sz w:val="28"/>
          <w:szCs w:val="28"/>
        </w:rPr>
      </w:pPr>
    </w:p>
    <w:p w:rsidR="000C34BC" w:rsidRPr="00E836D2"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9A6753" w:rsidRDefault="00D11658" w:rsidP="000C34BC">
      <w:pPr>
        <w:ind w:firstLine="709"/>
        <w:jc w:val="both"/>
      </w:pPr>
      <w:r>
        <w:rPr>
          <w:rFonts w:ascii="Arial" w:hAnsi="Arial"/>
        </w:rPr>
        <w:t xml:space="preserve">- </w:t>
      </w:r>
      <w:r w:rsidRPr="009A6753">
        <w:t xml:space="preserve">Бронхиальная астма. Распространенность. Эпидемиологические факторы риска возникновения бронхиальной астмы. Этиология. </w:t>
      </w:r>
    </w:p>
    <w:p w:rsidR="000C34BC" w:rsidRPr="009A6753" w:rsidRDefault="00D11658" w:rsidP="000C34BC">
      <w:pPr>
        <w:ind w:firstLine="709"/>
        <w:jc w:val="both"/>
      </w:pPr>
      <w:r w:rsidRPr="009A6753">
        <w:t xml:space="preserve">- Современные аспекты патогенеза. Классификация. Клиника в зависимости от тяжести. Диагностика. </w:t>
      </w:r>
    </w:p>
    <w:p w:rsidR="000C34BC" w:rsidRPr="009A6753" w:rsidRDefault="00D11658" w:rsidP="000C34BC">
      <w:pPr>
        <w:ind w:firstLine="709"/>
        <w:jc w:val="both"/>
      </w:pPr>
      <w:r w:rsidRPr="009A6753">
        <w:t>- Принципы терапии в зависимости от тяжести. Ступенчатый подход к лечению бронхиальной астмы. Принципы диспансерного наблюдения.</w:t>
      </w:r>
    </w:p>
    <w:p w:rsidR="000C34BC" w:rsidRDefault="00D11658" w:rsidP="000C34BC">
      <w:pPr>
        <w:ind w:firstLine="709"/>
        <w:jc w:val="both"/>
        <w:rPr>
          <w:i/>
          <w:color w:val="000000"/>
          <w:sz w:val="28"/>
          <w:szCs w:val="28"/>
        </w:rPr>
      </w:pPr>
      <w:r>
        <w:rPr>
          <w:i/>
          <w:color w:val="000000"/>
          <w:sz w:val="28"/>
          <w:szCs w:val="28"/>
        </w:rPr>
        <w:t>Тестирование:</w:t>
      </w:r>
    </w:p>
    <w:p w:rsidR="000C34BC" w:rsidRPr="009A6753" w:rsidRDefault="00D11658" w:rsidP="000C34BC">
      <w:pPr>
        <w:jc w:val="both"/>
        <w:rPr>
          <w:rFonts w:eastAsia="Calibri"/>
          <w:lang w:eastAsia="en-US"/>
        </w:rPr>
      </w:pPr>
      <w:r>
        <w:rPr>
          <w:rFonts w:eastAsia="Calibri"/>
          <w:lang w:eastAsia="en-US"/>
        </w:rPr>
        <w:t>1</w:t>
      </w:r>
      <w:r w:rsidRPr="009A6753">
        <w:rPr>
          <w:rFonts w:eastAsia="Calibri"/>
          <w:lang w:eastAsia="en-US"/>
        </w:rPr>
        <w:t>. В ТЕРАПИЮ БРОНХИАЛЬНОЙ АСТМЫ ВКЛЮЧАЮТСЯ</w:t>
      </w:r>
    </w:p>
    <w:p w:rsidR="000C34BC" w:rsidRPr="009A6753" w:rsidRDefault="00D11658" w:rsidP="000C34BC">
      <w:pPr>
        <w:jc w:val="both"/>
        <w:rPr>
          <w:rFonts w:eastAsia="Calibri"/>
          <w:lang w:eastAsia="en-US"/>
        </w:rPr>
      </w:pPr>
      <w:r w:rsidRPr="009A6753">
        <w:rPr>
          <w:rFonts w:eastAsia="Calibri"/>
          <w:lang w:eastAsia="en-US"/>
        </w:rPr>
        <w:t>АНТИБИОТИКИ ПРИ НАЛИЧИИ</w:t>
      </w:r>
    </w:p>
    <w:p w:rsidR="000C34BC" w:rsidRPr="009A6753" w:rsidRDefault="00D11658" w:rsidP="000C34BC">
      <w:pPr>
        <w:jc w:val="both"/>
        <w:rPr>
          <w:rFonts w:eastAsia="Calibri"/>
          <w:lang w:eastAsia="en-US"/>
        </w:rPr>
      </w:pPr>
      <w:r w:rsidRPr="009A6753">
        <w:rPr>
          <w:rFonts w:eastAsia="Calibri"/>
          <w:lang w:eastAsia="en-US"/>
        </w:rPr>
        <w:t>А) интоксикации</w:t>
      </w:r>
    </w:p>
    <w:p w:rsidR="000C34BC" w:rsidRPr="009A6753" w:rsidRDefault="00D11658" w:rsidP="000C34BC">
      <w:pPr>
        <w:jc w:val="both"/>
        <w:rPr>
          <w:rFonts w:eastAsia="Calibri"/>
          <w:lang w:eastAsia="en-US"/>
        </w:rPr>
      </w:pPr>
      <w:r w:rsidRPr="009A6753">
        <w:rPr>
          <w:rFonts w:eastAsia="Calibri"/>
          <w:lang w:eastAsia="en-US"/>
        </w:rPr>
        <w:t>Б) одышки</w:t>
      </w:r>
    </w:p>
    <w:p w:rsidR="000C34BC" w:rsidRPr="009A6753" w:rsidRDefault="00D11658" w:rsidP="000C34BC">
      <w:pPr>
        <w:jc w:val="both"/>
        <w:rPr>
          <w:rFonts w:eastAsia="Calibri"/>
          <w:lang w:eastAsia="en-US"/>
        </w:rPr>
      </w:pPr>
      <w:r w:rsidRPr="009A6753">
        <w:rPr>
          <w:rFonts w:eastAsia="Calibri"/>
          <w:lang w:eastAsia="en-US"/>
        </w:rPr>
        <w:t>В) кашля</w:t>
      </w:r>
    </w:p>
    <w:p w:rsidR="000C34BC" w:rsidRPr="009A6753" w:rsidRDefault="00D11658" w:rsidP="000C34BC">
      <w:pPr>
        <w:jc w:val="both"/>
        <w:rPr>
          <w:rFonts w:eastAsia="Calibri"/>
          <w:lang w:eastAsia="en-US"/>
        </w:rPr>
      </w:pPr>
      <w:r w:rsidRPr="009A6753">
        <w:rPr>
          <w:rFonts w:eastAsia="Calibri"/>
          <w:lang w:eastAsia="en-US"/>
        </w:rPr>
        <w:t>Г) приступа удушья</w:t>
      </w:r>
    </w:p>
    <w:p w:rsidR="000C34BC" w:rsidRPr="009A6753" w:rsidRDefault="000C34BC" w:rsidP="000C34BC">
      <w:pPr>
        <w:jc w:val="both"/>
        <w:rPr>
          <w:b/>
        </w:rPr>
      </w:pPr>
    </w:p>
    <w:p w:rsidR="000C34BC" w:rsidRPr="009A6753" w:rsidRDefault="00D11658" w:rsidP="000C34BC">
      <w:pPr>
        <w:jc w:val="both"/>
        <w:rPr>
          <w:rFonts w:eastAsia="Calibri"/>
          <w:lang w:eastAsia="en-US"/>
        </w:rPr>
      </w:pPr>
      <w:r>
        <w:rPr>
          <w:rFonts w:eastAsia="Calibri"/>
          <w:lang w:eastAsia="en-US"/>
        </w:rPr>
        <w:t>2</w:t>
      </w:r>
      <w:r w:rsidRPr="009A6753">
        <w:rPr>
          <w:rFonts w:eastAsia="Calibri"/>
          <w:lang w:eastAsia="en-US"/>
        </w:rPr>
        <w:t>. К ПРИЗНАКУ, НЕ ХАРАКТЕРНОМУ ДЛЯ БРОНХИАЛЬНОЙ</w:t>
      </w:r>
    </w:p>
    <w:p w:rsidR="000C34BC" w:rsidRPr="009A6753" w:rsidRDefault="00D11658" w:rsidP="000C34BC">
      <w:pPr>
        <w:jc w:val="both"/>
        <w:rPr>
          <w:rFonts w:eastAsia="Calibri"/>
          <w:lang w:eastAsia="en-US"/>
        </w:rPr>
      </w:pPr>
      <w:r w:rsidRPr="009A6753">
        <w:rPr>
          <w:rFonts w:eastAsia="Calibri"/>
          <w:lang w:eastAsia="en-US"/>
        </w:rPr>
        <w:t>АСТМЫ ОТНОСЯТ</w:t>
      </w:r>
    </w:p>
    <w:p w:rsidR="000C34BC" w:rsidRPr="009A6753" w:rsidRDefault="00D11658" w:rsidP="000C34BC">
      <w:pPr>
        <w:jc w:val="both"/>
        <w:rPr>
          <w:rFonts w:eastAsia="Calibri"/>
          <w:lang w:eastAsia="en-US"/>
        </w:rPr>
      </w:pPr>
      <w:r w:rsidRPr="009A6753">
        <w:rPr>
          <w:rFonts w:eastAsia="Calibri"/>
          <w:lang w:eastAsia="en-US"/>
        </w:rPr>
        <w:t>А) повышение хлоридов в поте и моче</w:t>
      </w:r>
    </w:p>
    <w:p w:rsidR="000C34BC" w:rsidRPr="009A6753" w:rsidRDefault="00D11658" w:rsidP="000C34BC">
      <w:pPr>
        <w:jc w:val="both"/>
        <w:rPr>
          <w:rFonts w:eastAsia="Calibri"/>
          <w:lang w:eastAsia="en-US"/>
        </w:rPr>
      </w:pPr>
      <w:r w:rsidRPr="009A6753">
        <w:rPr>
          <w:rFonts w:eastAsia="Calibri"/>
          <w:lang w:eastAsia="en-US"/>
        </w:rPr>
        <w:t>Б) жесткое дыхание</w:t>
      </w:r>
    </w:p>
    <w:p w:rsidR="000C34BC" w:rsidRPr="009A6753" w:rsidRDefault="00D11658" w:rsidP="000C34BC">
      <w:pPr>
        <w:jc w:val="both"/>
        <w:rPr>
          <w:rFonts w:eastAsia="Calibri"/>
          <w:lang w:eastAsia="en-US"/>
        </w:rPr>
      </w:pPr>
      <w:r w:rsidRPr="009A6753">
        <w:rPr>
          <w:rFonts w:eastAsia="Calibri"/>
          <w:lang w:eastAsia="en-US"/>
        </w:rPr>
        <w:t>В) гиперпродукцию вязкой прозрачной мокроты</w:t>
      </w:r>
    </w:p>
    <w:p w:rsidR="000C34BC" w:rsidRPr="009A6753" w:rsidRDefault="00D11658" w:rsidP="000C34BC">
      <w:pPr>
        <w:jc w:val="both"/>
        <w:rPr>
          <w:rFonts w:eastAsia="Calibri"/>
          <w:lang w:eastAsia="en-US"/>
        </w:rPr>
      </w:pPr>
      <w:r w:rsidRPr="009A6753">
        <w:rPr>
          <w:rFonts w:eastAsia="Calibri"/>
          <w:lang w:eastAsia="en-US"/>
        </w:rPr>
        <w:t>Г) рассеянные непостоянные сухие свистящие хрипы</w:t>
      </w:r>
    </w:p>
    <w:p w:rsidR="000C34BC" w:rsidRPr="009A6753" w:rsidRDefault="000C34BC" w:rsidP="000C34BC">
      <w:pPr>
        <w:jc w:val="both"/>
        <w:rPr>
          <w:rFonts w:eastAsia="Calibri"/>
          <w:lang w:eastAsia="en-US"/>
        </w:rPr>
      </w:pPr>
    </w:p>
    <w:p w:rsidR="000C34BC" w:rsidRPr="009A6753" w:rsidRDefault="00D11658" w:rsidP="000C34BC">
      <w:pPr>
        <w:jc w:val="both"/>
        <w:rPr>
          <w:rFonts w:eastAsia="Calibri"/>
          <w:lang w:eastAsia="en-US"/>
        </w:rPr>
      </w:pPr>
      <w:r>
        <w:rPr>
          <w:rFonts w:eastAsia="Calibri"/>
          <w:lang w:eastAsia="en-US"/>
        </w:rPr>
        <w:t>3</w:t>
      </w:r>
      <w:r w:rsidRPr="009A6753">
        <w:rPr>
          <w:rFonts w:eastAsia="Calibri"/>
          <w:lang w:eastAsia="en-US"/>
        </w:rPr>
        <w:t>. С ПОМОЩЬЮ ПИКФЛОУМЕТРА ИЗМЕРЯЕТСЯ</w:t>
      </w:r>
    </w:p>
    <w:p w:rsidR="000C34BC" w:rsidRPr="009A6753" w:rsidRDefault="00D11658" w:rsidP="000C34BC">
      <w:pPr>
        <w:jc w:val="both"/>
        <w:rPr>
          <w:rFonts w:eastAsia="Calibri"/>
          <w:lang w:eastAsia="en-US"/>
        </w:rPr>
      </w:pPr>
      <w:r w:rsidRPr="009A6753">
        <w:rPr>
          <w:rFonts w:eastAsia="Calibri"/>
          <w:lang w:eastAsia="en-US"/>
        </w:rPr>
        <w:t>А) максимальная (пиковая) скорость выдоха (PEF)</w:t>
      </w:r>
    </w:p>
    <w:p w:rsidR="000C34BC" w:rsidRPr="009A6753" w:rsidRDefault="00D11658" w:rsidP="000C34BC">
      <w:pPr>
        <w:jc w:val="both"/>
        <w:rPr>
          <w:rFonts w:eastAsia="Calibri"/>
          <w:lang w:eastAsia="en-US"/>
        </w:rPr>
      </w:pPr>
      <w:r w:rsidRPr="009A6753">
        <w:rPr>
          <w:rFonts w:eastAsia="Calibri"/>
          <w:lang w:eastAsia="en-US"/>
        </w:rPr>
        <w:t xml:space="preserve">Б) жизненная емкость </w:t>
      </w:r>
      <w:proofErr w:type="spellStart"/>
      <w:r w:rsidRPr="009A6753">
        <w:rPr>
          <w:rFonts w:eastAsia="Calibri"/>
          <w:lang w:eastAsia="en-US"/>
        </w:rPr>
        <w:t>лѐгких</w:t>
      </w:r>
      <w:proofErr w:type="spellEnd"/>
    </w:p>
    <w:p w:rsidR="000C34BC" w:rsidRPr="009A6753" w:rsidRDefault="00D11658" w:rsidP="000C34BC">
      <w:pPr>
        <w:jc w:val="both"/>
        <w:rPr>
          <w:rFonts w:eastAsia="Calibri"/>
          <w:lang w:eastAsia="en-US"/>
        </w:rPr>
      </w:pPr>
      <w:r w:rsidRPr="009A6753">
        <w:rPr>
          <w:rFonts w:eastAsia="Calibri"/>
          <w:lang w:eastAsia="en-US"/>
        </w:rPr>
        <w:t xml:space="preserve">В) остаточный объем </w:t>
      </w:r>
      <w:proofErr w:type="spellStart"/>
      <w:r w:rsidRPr="009A6753">
        <w:rPr>
          <w:rFonts w:eastAsia="Calibri"/>
          <w:lang w:eastAsia="en-US"/>
        </w:rPr>
        <w:t>лѐгких</w:t>
      </w:r>
      <w:proofErr w:type="spellEnd"/>
    </w:p>
    <w:p w:rsidR="000C34BC" w:rsidRPr="009A6753" w:rsidRDefault="00D11658" w:rsidP="000C34BC">
      <w:pPr>
        <w:jc w:val="both"/>
        <w:rPr>
          <w:rFonts w:eastAsia="Calibri"/>
          <w:lang w:eastAsia="en-US"/>
        </w:rPr>
      </w:pPr>
      <w:r w:rsidRPr="009A6753">
        <w:rPr>
          <w:rFonts w:eastAsia="Calibri"/>
          <w:lang w:eastAsia="en-US"/>
        </w:rPr>
        <w:t>Г) общая емкость выдоха</w:t>
      </w:r>
    </w:p>
    <w:p w:rsidR="000C34BC" w:rsidRPr="009A6753" w:rsidRDefault="000C34BC" w:rsidP="000C34BC">
      <w:pPr>
        <w:jc w:val="both"/>
        <w:rPr>
          <w:rFonts w:eastAsia="Calibri"/>
          <w:lang w:eastAsia="en-US"/>
        </w:rPr>
      </w:pPr>
    </w:p>
    <w:p w:rsidR="000C34BC" w:rsidRPr="009A6753" w:rsidRDefault="00D11658" w:rsidP="000C34BC">
      <w:pPr>
        <w:jc w:val="both"/>
        <w:rPr>
          <w:rFonts w:eastAsia="Calibri"/>
          <w:lang w:eastAsia="en-US"/>
        </w:rPr>
      </w:pPr>
      <w:r>
        <w:rPr>
          <w:rFonts w:eastAsia="Calibri"/>
          <w:lang w:eastAsia="en-US"/>
        </w:rPr>
        <w:t>4</w:t>
      </w:r>
      <w:r w:rsidRPr="009A6753">
        <w:rPr>
          <w:rFonts w:eastAsia="Calibri"/>
          <w:lang w:eastAsia="en-US"/>
        </w:rPr>
        <w:t>. ОБСТРУКТИВНЫМ ЛЕГОЧНЫМ ЗАБОЛЕВАНИЕМ ЯВЛЯЕТСЯ</w:t>
      </w:r>
    </w:p>
    <w:p w:rsidR="000C34BC" w:rsidRPr="009A6753" w:rsidRDefault="00D11658" w:rsidP="000C34BC">
      <w:pPr>
        <w:jc w:val="both"/>
        <w:rPr>
          <w:rFonts w:eastAsia="Calibri"/>
          <w:lang w:eastAsia="en-US"/>
        </w:rPr>
      </w:pPr>
      <w:r w:rsidRPr="009A6753">
        <w:rPr>
          <w:rFonts w:eastAsia="Calibri"/>
          <w:lang w:eastAsia="en-US"/>
        </w:rPr>
        <w:t>А) бронхиальная астма</w:t>
      </w:r>
    </w:p>
    <w:p w:rsidR="000C34BC" w:rsidRPr="009A6753" w:rsidRDefault="00D11658" w:rsidP="000C34BC">
      <w:pPr>
        <w:jc w:val="both"/>
        <w:rPr>
          <w:rFonts w:eastAsia="Calibri"/>
          <w:lang w:eastAsia="en-US"/>
        </w:rPr>
      </w:pPr>
      <w:r w:rsidRPr="009A6753">
        <w:rPr>
          <w:rFonts w:eastAsia="Calibri"/>
          <w:lang w:eastAsia="en-US"/>
        </w:rPr>
        <w:t>Б) эозинофильная пневмония</w:t>
      </w:r>
    </w:p>
    <w:p w:rsidR="000C34BC" w:rsidRPr="009A6753" w:rsidRDefault="00D11658" w:rsidP="000C34BC">
      <w:pPr>
        <w:jc w:val="both"/>
        <w:rPr>
          <w:rFonts w:eastAsia="Calibri"/>
          <w:lang w:eastAsia="en-US"/>
        </w:rPr>
      </w:pPr>
      <w:r w:rsidRPr="009A6753">
        <w:rPr>
          <w:rFonts w:eastAsia="Calibri"/>
          <w:lang w:eastAsia="en-US"/>
        </w:rPr>
        <w:t xml:space="preserve">В) </w:t>
      </w:r>
      <w:proofErr w:type="spellStart"/>
      <w:r w:rsidRPr="009A6753">
        <w:rPr>
          <w:rFonts w:eastAsia="Calibri"/>
          <w:lang w:eastAsia="en-US"/>
        </w:rPr>
        <w:t>фиброзирующий</w:t>
      </w:r>
      <w:proofErr w:type="spellEnd"/>
      <w:r w:rsidRPr="009A6753">
        <w:rPr>
          <w:rFonts w:eastAsia="Calibri"/>
          <w:lang w:eastAsia="en-US"/>
        </w:rPr>
        <w:t xml:space="preserve"> </w:t>
      </w:r>
      <w:proofErr w:type="spellStart"/>
      <w:r w:rsidRPr="009A6753">
        <w:rPr>
          <w:rFonts w:eastAsia="Calibri"/>
          <w:lang w:eastAsia="en-US"/>
        </w:rPr>
        <w:t>альвеолит</w:t>
      </w:r>
      <w:proofErr w:type="spellEnd"/>
    </w:p>
    <w:p w:rsidR="000C34BC" w:rsidRPr="009A6753" w:rsidRDefault="00D11658" w:rsidP="000C34BC">
      <w:pPr>
        <w:jc w:val="both"/>
        <w:rPr>
          <w:rFonts w:eastAsia="Calibri"/>
          <w:lang w:eastAsia="en-US"/>
        </w:rPr>
      </w:pPr>
      <w:r w:rsidRPr="009A6753">
        <w:rPr>
          <w:rFonts w:eastAsia="Calibri"/>
          <w:lang w:eastAsia="en-US"/>
        </w:rPr>
        <w:t xml:space="preserve">Г) экзогенный аллергический </w:t>
      </w:r>
      <w:proofErr w:type="spellStart"/>
      <w:r w:rsidRPr="009A6753">
        <w:rPr>
          <w:rFonts w:eastAsia="Calibri"/>
          <w:lang w:eastAsia="en-US"/>
        </w:rPr>
        <w:t>альвеолит</w:t>
      </w:r>
      <w:proofErr w:type="spellEnd"/>
      <w:r w:rsidRPr="009A6753">
        <w:rPr>
          <w:rFonts w:eastAsia="Calibri"/>
          <w:lang w:eastAsia="en-US"/>
        </w:rPr>
        <w:cr/>
      </w:r>
    </w:p>
    <w:p w:rsidR="000C34BC" w:rsidRPr="009A6753" w:rsidRDefault="00D11658" w:rsidP="000C34BC">
      <w:pPr>
        <w:jc w:val="both"/>
        <w:rPr>
          <w:rFonts w:eastAsia="Calibri"/>
          <w:lang w:eastAsia="en-US"/>
        </w:rPr>
      </w:pPr>
      <w:r>
        <w:rPr>
          <w:rFonts w:eastAsia="Calibri"/>
          <w:lang w:eastAsia="en-US"/>
        </w:rPr>
        <w:t>5</w:t>
      </w:r>
      <w:r w:rsidRPr="009A6753">
        <w:rPr>
          <w:rFonts w:eastAsia="Calibri"/>
          <w:lang w:eastAsia="en-US"/>
        </w:rPr>
        <w:t>. ПРИ ТЯЖЕЛОЙ БРОНХООБСТРУКЦИИ У ДЕТЕЙ ЧАСТЫМ</w:t>
      </w:r>
    </w:p>
    <w:p w:rsidR="000C34BC" w:rsidRPr="009A6753" w:rsidRDefault="00D11658" w:rsidP="000C34BC">
      <w:pPr>
        <w:jc w:val="both"/>
        <w:rPr>
          <w:rFonts w:eastAsia="Calibri"/>
          <w:lang w:eastAsia="en-US"/>
        </w:rPr>
      </w:pPr>
      <w:r w:rsidRPr="009A6753">
        <w:rPr>
          <w:rFonts w:eastAsia="Calibri"/>
          <w:lang w:eastAsia="en-US"/>
        </w:rPr>
        <w:t>ОСЛОЖНЕНИЕМ ЯВЛЯЕТСЯ</w:t>
      </w:r>
    </w:p>
    <w:p w:rsidR="000C34BC" w:rsidRPr="009A6753" w:rsidRDefault="00D11658" w:rsidP="000C34BC">
      <w:pPr>
        <w:jc w:val="both"/>
        <w:rPr>
          <w:rFonts w:eastAsia="Calibri"/>
          <w:lang w:eastAsia="en-US"/>
        </w:rPr>
      </w:pPr>
      <w:r w:rsidRPr="009A6753">
        <w:rPr>
          <w:rFonts w:eastAsia="Calibri"/>
          <w:lang w:eastAsia="en-US"/>
        </w:rPr>
        <w:t>А) ателектаз</w:t>
      </w:r>
    </w:p>
    <w:p w:rsidR="000C34BC" w:rsidRPr="009A6753" w:rsidRDefault="00D11658" w:rsidP="000C34BC">
      <w:pPr>
        <w:jc w:val="both"/>
        <w:rPr>
          <w:rFonts w:eastAsia="Calibri"/>
          <w:lang w:eastAsia="en-US"/>
        </w:rPr>
      </w:pPr>
      <w:r w:rsidRPr="009A6753">
        <w:rPr>
          <w:rFonts w:eastAsia="Calibri"/>
          <w:lang w:eastAsia="en-US"/>
        </w:rPr>
        <w:t xml:space="preserve">Б) </w:t>
      </w:r>
      <w:proofErr w:type="spellStart"/>
      <w:r w:rsidRPr="009A6753">
        <w:rPr>
          <w:rFonts w:eastAsia="Calibri"/>
          <w:lang w:eastAsia="en-US"/>
        </w:rPr>
        <w:t>пиоторакс</w:t>
      </w:r>
      <w:proofErr w:type="spellEnd"/>
    </w:p>
    <w:p w:rsidR="000C34BC" w:rsidRPr="009A6753" w:rsidRDefault="00D11658" w:rsidP="000C34BC">
      <w:pPr>
        <w:jc w:val="both"/>
        <w:rPr>
          <w:rFonts w:eastAsia="Calibri"/>
          <w:lang w:eastAsia="en-US"/>
        </w:rPr>
      </w:pPr>
      <w:r w:rsidRPr="009A6753">
        <w:rPr>
          <w:rFonts w:eastAsia="Calibri"/>
          <w:lang w:eastAsia="en-US"/>
        </w:rPr>
        <w:t>В) абсцесс</w:t>
      </w:r>
    </w:p>
    <w:p w:rsidR="000C34BC" w:rsidRPr="009A6753" w:rsidRDefault="00D11658" w:rsidP="000C34BC">
      <w:pPr>
        <w:jc w:val="both"/>
        <w:rPr>
          <w:rFonts w:eastAsia="Calibri"/>
          <w:lang w:eastAsia="en-US"/>
        </w:rPr>
      </w:pPr>
      <w:r w:rsidRPr="009A6753">
        <w:rPr>
          <w:rFonts w:eastAsia="Calibri"/>
          <w:lang w:eastAsia="en-US"/>
        </w:rPr>
        <w:lastRenderedPageBreak/>
        <w:t xml:space="preserve">Г) </w:t>
      </w:r>
      <w:proofErr w:type="spellStart"/>
      <w:r w:rsidRPr="009A6753">
        <w:rPr>
          <w:rFonts w:eastAsia="Calibri"/>
          <w:lang w:eastAsia="en-US"/>
        </w:rPr>
        <w:t>напряжѐнный</w:t>
      </w:r>
      <w:proofErr w:type="spellEnd"/>
      <w:r w:rsidRPr="009A6753">
        <w:rPr>
          <w:rFonts w:eastAsia="Calibri"/>
          <w:lang w:eastAsia="en-US"/>
        </w:rPr>
        <w:t xml:space="preserve"> пневмоторакс</w:t>
      </w:r>
    </w:p>
    <w:p w:rsidR="000C34BC" w:rsidRPr="009A6753" w:rsidRDefault="000C34BC" w:rsidP="000C34BC">
      <w:pPr>
        <w:jc w:val="both"/>
        <w:rPr>
          <w:rFonts w:eastAsia="Calibri"/>
          <w:lang w:eastAsia="en-US"/>
        </w:rPr>
      </w:pPr>
    </w:p>
    <w:p w:rsidR="000C34BC" w:rsidRPr="009A6753" w:rsidRDefault="00D11658" w:rsidP="000C34BC">
      <w:pPr>
        <w:jc w:val="both"/>
        <w:rPr>
          <w:rFonts w:eastAsia="Calibri"/>
          <w:lang w:eastAsia="en-US"/>
        </w:rPr>
      </w:pPr>
      <w:r>
        <w:rPr>
          <w:rFonts w:eastAsia="Calibri"/>
          <w:lang w:eastAsia="en-US"/>
        </w:rPr>
        <w:t>6</w:t>
      </w:r>
      <w:r w:rsidRPr="009A6753">
        <w:rPr>
          <w:rFonts w:eastAsia="Calibri"/>
          <w:lang w:eastAsia="en-US"/>
        </w:rPr>
        <w:t>. БРОНХИАЛЬНАЯ АСТМА ХАРАКТЕРИЗУЕТСЯ</w:t>
      </w:r>
    </w:p>
    <w:p w:rsidR="000C34BC" w:rsidRPr="009A6753" w:rsidRDefault="00D11658" w:rsidP="000C34BC">
      <w:pPr>
        <w:jc w:val="both"/>
        <w:rPr>
          <w:rFonts w:eastAsia="Calibri"/>
          <w:lang w:eastAsia="en-US"/>
        </w:rPr>
      </w:pPr>
      <w:r w:rsidRPr="009A6753">
        <w:rPr>
          <w:rFonts w:eastAsia="Calibri"/>
          <w:lang w:eastAsia="en-US"/>
        </w:rPr>
        <w:t>А) экспираторной одышкой</w:t>
      </w:r>
    </w:p>
    <w:p w:rsidR="000C34BC" w:rsidRPr="009A6753" w:rsidRDefault="00D11658" w:rsidP="000C34BC">
      <w:pPr>
        <w:jc w:val="both"/>
        <w:rPr>
          <w:rFonts w:eastAsia="Calibri"/>
          <w:lang w:eastAsia="en-US"/>
        </w:rPr>
      </w:pPr>
      <w:r w:rsidRPr="009A6753">
        <w:rPr>
          <w:rFonts w:eastAsia="Calibri"/>
          <w:lang w:eastAsia="en-US"/>
        </w:rPr>
        <w:t>Б) афонией</w:t>
      </w:r>
    </w:p>
    <w:p w:rsidR="000C34BC" w:rsidRPr="009A6753" w:rsidRDefault="00D11658" w:rsidP="000C34BC">
      <w:pPr>
        <w:jc w:val="both"/>
        <w:rPr>
          <w:rFonts w:eastAsia="Calibri"/>
          <w:lang w:eastAsia="en-US"/>
        </w:rPr>
      </w:pPr>
      <w:r w:rsidRPr="009A6753">
        <w:rPr>
          <w:rFonts w:eastAsia="Calibri"/>
          <w:lang w:eastAsia="en-US"/>
        </w:rPr>
        <w:t>В) инспираторной одышкой</w:t>
      </w:r>
    </w:p>
    <w:p w:rsidR="000C34BC" w:rsidRPr="009A6753" w:rsidRDefault="00D11658" w:rsidP="000C34BC">
      <w:pPr>
        <w:jc w:val="both"/>
        <w:rPr>
          <w:rFonts w:eastAsia="Calibri"/>
          <w:lang w:eastAsia="en-US"/>
        </w:rPr>
      </w:pPr>
      <w:r w:rsidRPr="009A6753">
        <w:rPr>
          <w:rFonts w:eastAsia="Calibri"/>
          <w:lang w:eastAsia="en-US"/>
        </w:rPr>
        <w:t>Г) дизурией</w:t>
      </w:r>
    </w:p>
    <w:p w:rsidR="000C34BC" w:rsidRPr="009A6753" w:rsidRDefault="000C34BC" w:rsidP="000C34BC">
      <w:pPr>
        <w:jc w:val="both"/>
        <w:rPr>
          <w:b/>
        </w:rPr>
      </w:pPr>
    </w:p>
    <w:p w:rsidR="000C34BC" w:rsidRPr="009A6753" w:rsidRDefault="00D11658" w:rsidP="000C34BC">
      <w:pPr>
        <w:jc w:val="both"/>
        <w:rPr>
          <w:rFonts w:eastAsia="Calibri"/>
          <w:lang w:eastAsia="en-US"/>
        </w:rPr>
      </w:pPr>
      <w:r>
        <w:rPr>
          <w:rFonts w:eastAsia="Calibri"/>
          <w:lang w:eastAsia="en-US"/>
        </w:rPr>
        <w:t>7</w:t>
      </w:r>
      <w:r w:rsidRPr="009A6753">
        <w:rPr>
          <w:rFonts w:eastAsia="Calibri"/>
          <w:lang w:eastAsia="en-US"/>
        </w:rPr>
        <w:t>. ПРИЧИНОЙ ЭКСПИРАТОРНОЙ ОДЫШКИ ЯВЛЯЕТСЯ</w:t>
      </w:r>
    </w:p>
    <w:p w:rsidR="000C34BC" w:rsidRPr="009A6753" w:rsidRDefault="00D11658" w:rsidP="000C34BC">
      <w:pPr>
        <w:jc w:val="both"/>
        <w:rPr>
          <w:rFonts w:eastAsia="Calibri"/>
          <w:lang w:eastAsia="en-US"/>
        </w:rPr>
      </w:pPr>
      <w:r w:rsidRPr="009A6753">
        <w:rPr>
          <w:rFonts w:eastAsia="Calibri"/>
          <w:lang w:eastAsia="en-US"/>
        </w:rPr>
        <w:t>А) бронхиальная обструкция</w:t>
      </w:r>
    </w:p>
    <w:p w:rsidR="000C34BC" w:rsidRPr="009A6753" w:rsidRDefault="00D11658" w:rsidP="000C34BC">
      <w:pPr>
        <w:jc w:val="both"/>
        <w:rPr>
          <w:rFonts w:eastAsia="Calibri"/>
          <w:lang w:eastAsia="en-US"/>
        </w:rPr>
      </w:pPr>
      <w:r w:rsidRPr="009A6753">
        <w:rPr>
          <w:rFonts w:eastAsia="Calibri"/>
          <w:lang w:eastAsia="en-US"/>
        </w:rPr>
        <w:t>Б) ларингит</w:t>
      </w:r>
    </w:p>
    <w:p w:rsidR="000C34BC" w:rsidRPr="009A6753" w:rsidRDefault="00D11658" w:rsidP="000C34BC">
      <w:pPr>
        <w:jc w:val="both"/>
        <w:rPr>
          <w:rFonts w:eastAsia="Calibri"/>
          <w:lang w:eastAsia="en-US"/>
        </w:rPr>
      </w:pPr>
      <w:r w:rsidRPr="009A6753">
        <w:rPr>
          <w:rFonts w:eastAsia="Calibri"/>
          <w:lang w:eastAsia="en-US"/>
        </w:rPr>
        <w:t>В) фарингит</w:t>
      </w:r>
    </w:p>
    <w:p w:rsidR="000C34BC" w:rsidRPr="009A6753" w:rsidRDefault="00D11658" w:rsidP="000C34BC">
      <w:pPr>
        <w:jc w:val="both"/>
        <w:rPr>
          <w:rFonts w:eastAsia="Calibri"/>
          <w:lang w:eastAsia="en-US"/>
        </w:rPr>
      </w:pPr>
      <w:r w:rsidRPr="009A6753">
        <w:rPr>
          <w:rFonts w:eastAsia="Calibri"/>
          <w:lang w:eastAsia="en-US"/>
        </w:rPr>
        <w:t>Г) трахеит</w:t>
      </w:r>
    </w:p>
    <w:p w:rsidR="000C34BC" w:rsidRPr="009A6753" w:rsidRDefault="000C34BC" w:rsidP="000C34BC">
      <w:pPr>
        <w:jc w:val="both"/>
        <w:rPr>
          <w:rFonts w:eastAsia="Calibri"/>
          <w:lang w:eastAsia="en-US"/>
        </w:rPr>
      </w:pPr>
    </w:p>
    <w:p w:rsidR="000C34BC" w:rsidRPr="009A6753" w:rsidRDefault="00D11658" w:rsidP="000C34BC">
      <w:pPr>
        <w:jc w:val="both"/>
        <w:rPr>
          <w:rFonts w:eastAsia="Calibri"/>
          <w:lang w:eastAsia="en-US"/>
        </w:rPr>
      </w:pPr>
      <w:r>
        <w:rPr>
          <w:rFonts w:eastAsia="Calibri"/>
          <w:lang w:eastAsia="en-US"/>
        </w:rPr>
        <w:t>8</w:t>
      </w:r>
      <w:r w:rsidRPr="009A6753">
        <w:rPr>
          <w:rFonts w:eastAsia="Calibri"/>
          <w:lang w:eastAsia="en-US"/>
        </w:rPr>
        <w:t>. ПРИ ТЯЖЕЛОЙ БРОНХООБСТРУКЦИИ У ДЕТЕЙ ЧАСТЫМ</w:t>
      </w:r>
    </w:p>
    <w:p w:rsidR="000C34BC" w:rsidRPr="009A6753" w:rsidRDefault="00D11658" w:rsidP="000C34BC">
      <w:pPr>
        <w:jc w:val="both"/>
        <w:rPr>
          <w:rFonts w:eastAsia="Calibri"/>
          <w:lang w:eastAsia="en-US"/>
        </w:rPr>
      </w:pPr>
      <w:r w:rsidRPr="009A6753">
        <w:rPr>
          <w:rFonts w:eastAsia="Calibri"/>
          <w:lang w:eastAsia="en-US"/>
        </w:rPr>
        <w:t>ОСЛОЖНЕНИЕМ ЯВЛЯЕТСЯ</w:t>
      </w:r>
    </w:p>
    <w:p w:rsidR="000C34BC" w:rsidRPr="009A6753" w:rsidRDefault="00D11658" w:rsidP="000C34BC">
      <w:pPr>
        <w:jc w:val="both"/>
        <w:rPr>
          <w:rFonts w:eastAsia="Calibri"/>
          <w:lang w:eastAsia="en-US"/>
        </w:rPr>
      </w:pPr>
      <w:r w:rsidRPr="009A6753">
        <w:rPr>
          <w:rFonts w:eastAsia="Calibri"/>
          <w:lang w:eastAsia="en-US"/>
        </w:rPr>
        <w:t>А) ателектаз</w:t>
      </w:r>
    </w:p>
    <w:p w:rsidR="000C34BC" w:rsidRPr="009A6753" w:rsidRDefault="00D11658" w:rsidP="000C34BC">
      <w:pPr>
        <w:jc w:val="both"/>
        <w:rPr>
          <w:rFonts w:eastAsia="Calibri"/>
          <w:lang w:eastAsia="en-US"/>
        </w:rPr>
      </w:pPr>
      <w:r w:rsidRPr="009A6753">
        <w:rPr>
          <w:rFonts w:eastAsia="Calibri"/>
          <w:lang w:eastAsia="en-US"/>
        </w:rPr>
        <w:t xml:space="preserve">Б) </w:t>
      </w:r>
      <w:proofErr w:type="spellStart"/>
      <w:r w:rsidRPr="009A6753">
        <w:rPr>
          <w:rFonts w:eastAsia="Calibri"/>
          <w:lang w:eastAsia="en-US"/>
        </w:rPr>
        <w:t>пиоторакс</w:t>
      </w:r>
      <w:proofErr w:type="spellEnd"/>
    </w:p>
    <w:p w:rsidR="000C34BC" w:rsidRPr="009A6753" w:rsidRDefault="00D11658" w:rsidP="000C34BC">
      <w:pPr>
        <w:jc w:val="both"/>
        <w:rPr>
          <w:rFonts w:eastAsia="Calibri"/>
          <w:lang w:eastAsia="en-US"/>
        </w:rPr>
      </w:pPr>
      <w:r w:rsidRPr="009A6753">
        <w:rPr>
          <w:rFonts w:eastAsia="Calibri"/>
          <w:lang w:eastAsia="en-US"/>
        </w:rPr>
        <w:t>В) абсцесс</w:t>
      </w:r>
    </w:p>
    <w:p w:rsidR="000C34BC" w:rsidRPr="009A6753" w:rsidRDefault="00D11658" w:rsidP="000C34BC">
      <w:pPr>
        <w:jc w:val="both"/>
        <w:rPr>
          <w:rFonts w:eastAsia="Calibri"/>
          <w:lang w:eastAsia="en-US"/>
        </w:rPr>
      </w:pPr>
      <w:r w:rsidRPr="009A6753">
        <w:rPr>
          <w:rFonts w:eastAsia="Calibri"/>
          <w:lang w:eastAsia="en-US"/>
        </w:rPr>
        <w:t xml:space="preserve">Г) </w:t>
      </w:r>
      <w:proofErr w:type="spellStart"/>
      <w:r w:rsidRPr="009A6753">
        <w:rPr>
          <w:rFonts w:eastAsia="Calibri"/>
          <w:lang w:eastAsia="en-US"/>
        </w:rPr>
        <w:t>напряжѐнный</w:t>
      </w:r>
      <w:proofErr w:type="spellEnd"/>
      <w:r w:rsidRPr="009A6753">
        <w:rPr>
          <w:rFonts w:eastAsia="Calibri"/>
          <w:lang w:eastAsia="en-US"/>
        </w:rPr>
        <w:t xml:space="preserve"> пневмоторакс</w:t>
      </w:r>
    </w:p>
    <w:p w:rsidR="000C34BC" w:rsidRPr="009A6753" w:rsidRDefault="000C34BC" w:rsidP="000C34BC">
      <w:pPr>
        <w:jc w:val="both"/>
        <w:rPr>
          <w:rFonts w:eastAsia="Calibri"/>
          <w:lang w:eastAsia="en-US"/>
        </w:rPr>
      </w:pPr>
    </w:p>
    <w:p w:rsidR="000C34BC" w:rsidRPr="009A6753" w:rsidRDefault="00D11658" w:rsidP="000C34BC">
      <w:pPr>
        <w:rPr>
          <w:rFonts w:eastAsia="Calibri"/>
          <w:lang w:eastAsia="en-US"/>
        </w:rPr>
      </w:pPr>
      <w:r>
        <w:rPr>
          <w:rFonts w:eastAsia="Calibri"/>
          <w:lang w:eastAsia="en-US"/>
        </w:rPr>
        <w:t>9</w:t>
      </w:r>
      <w:r w:rsidRPr="009A6753">
        <w:rPr>
          <w:rFonts w:eastAsia="Calibri"/>
          <w:lang w:eastAsia="en-US"/>
        </w:rPr>
        <w:t xml:space="preserve">. ПРЕПАРАТОМ ВЫБОРА ДЛЯ КУПИРОВАНИЯ ПРИСТУПА БРОНХИАЛЬНОЙ АСТМЫ У РЕБЕНКА МЛАДШЕГО ВОЗРАСТА ЯВЛЯЕТСЯ </w:t>
      </w:r>
    </w:p>
    <w:p w:rsidR="000C34BC" w:rsidRPr="009A6753" w:rsidRDefault="00D11658" w:rsidP="000C34BC">
      <w:pPr>
        <w:rPr>
          <w:rFonts w:eastAsia="Calibri"/>
          <w:lang w:eastAsia="en-US"/>
        </w:rPr>
      </w:pPr>
      <w:r w:rsidRPr="009A6753">
        <w:rPr>
          <w:rFonts w:eastAsia="Calibri"/>
          <w:lang w:eastAsia="en-US"/>
        </w:rPr>
        <w:t xml:space="preserve">А) b2-адреномиметик </w:t>
      </w:r>
    </w:p>
    <w:p w:rsidR="000C34BC" w:rsidRPr="009A6753" w:rsidRDefault="00D11658" w:rsidP="000C34BC">
      <w:pPr>
        <w:rPr>
          <w:rFonts w:eastAsia="Calibri"/>
          <w:lang w:eastAsia="en-US"/>
        </w:rPr>
      </w:pPr>
      <w:r w:rsidRPr="009A6753">
        <w:rPr>
          <w:rFonts w:eastAsia="Calibri"/>
          <w:lang w:eastAsia="en-US"/>
        </w:rPr>
        <w:t xml:space="preserve">Б) блокатор Н1-гистаминовых рецепторов </w:t>
      </w:r>
    </w:p>
    <w:p w:rsidR="000C34BC" w:rsidRPr="009A6753" w:rsidRDefault="00D11658" w:rsidP="000C34BC">
      <w:pPr>
        <w:rPr>
          <w:rFonts w:eastAsia="Calibri"/>
          <w:lang w:eastAsia="en-US"/>
        </w:rPr>
      </w:pPr>
      <w:r w:rsidRPr="009A6753">
        <w:rPr>
          <w:rFonts w:eastAsia="Calibri"/>
          <w:lang w:eastAsia="en-US"/>
        </w:rPr>
        <w:t xml:space="preserve">В) системный глюкокортикоид </w:t>
      </w:r>
    </w:p>
    <w:p w:rsidR="000C34BC" w:rsidRPr="009A6753" w:rsidRDefault="00D11658" w:rsidP="000C34BC">
      <w:pPr>
        <w:rPr>
          <w:rFonts w:eastAsia="Calibri"/>
          <w:lang w:eastAsia="en-US"/>
        </w:rPr>
      </w:pPr>
      <w:r w:rsidRPr="009A6753">
        <w:rPr>
          <w:rFonts w:eastAsia="Calibri"/>
          <w:lang w:eastAsia="en-US"/>
        </w:rPr>
        <w:t>Г) блокатор Н2-гистаминовых рецепторов</w:t>
      </w:r>
    </w:p>
    <w:p w:rsidR="000C34BC" w:rsidRPr="009A6753" w:rsidRDefault="000C34BC" w:rsidP="000C34BC">
      <w:pPr>
        <w:jc w:val="both"/>
        <w:rPr>
          <w:rFonts w:eastAsia="Calibri"/>
          <w:lang w:eastAsia="en-US"/>
        </w:rPr>
      </w:pPr>
    </w:p>
    <w:p w:rsidR="000C34BC" w:rsidRPr="009A6753" w:rsidRDefault="00D11658" w:rsidP="000C34BC">
      <w:pPr>
        <w:rPr>
          <w:rFonts w:eastAsia="Calibri"/>
          <w:lang w:eastAsia="en-US"/>
        </w:rPr>
      </w:pPr>
      <w:r>
        <w:rPr>
          <w:rFonts w:eastAsia="Calibri"/>
          <w:lang w:eastAsia="en-US"/>
        </w:rPr>
        <w:t>10</w:t>
      </w:r>
      <w:r w:rsidRPr="009A6753">
        <w:rPr>
          <w:rFonts w:eastAsia="Calibri"/>
          <w:lang w:eastAsia="en-US"/>
        </w:rPr>
        <w:t xml:space="preserve">. ДЛЯ ЛЕЧЕНИЯ БРОНХИАЛЬНОЙ АСТМЫ ПРИМЕНЯЮТ </w:t>
      </w:r>
    </w:p>
    <w:p w:rsidR="000C34BC" w:rsidRPr="009A6753" w:rsidRDefault="00D11658" w:rsidP="000C34BC">
      <w:pPr>
        <w:rPr>
          <w:rFonts w:eastAsia="Calibri"/>
          <w:lang w:eastAsia="en-US"/>
        </w:rPr>
      </w:pPr>
      <w:r w:rsidRPr="009A6753">
        <w:rPr>
          <w:rFonts w:eastAsia="Calibri"/>
          <w:lang w:eastAsia="en-US"/>
        </w:rPr>
        <w:t xml:space="preserve">А) ингаляционные глюкокортикоиды </w:t>
      </w:r>
    </w:p>
    <w:p w:rsidR="000C34BC" w:rsidRPr="009A6753" w:rsidRDefault="00D11658" w:rsidP="000C34BC">
      <w:pPr>
        <w:rPr>
          <w:rFonts w:eastAsia="Calibri"/>
          <w:lang w:eastAsia="en-US"/>
        </w:rPr>
      </w:pPr>
      <w:r w:rsidRPr="009A6753">
        <w:rPr>
          <w:rFonts w:eastAsia="Calibri"/>
          <w:lang w:eastAsia="en-US"/>
        </w:rPr>
        <w:t xml:space="preserve">Б) антигистаминные препараты </w:t>
      </w:r>
    </w:p>
    <w:p w:rsidR="000C34BC" w:rsidRPr="009A6753" w:rsidRDefault="00D11658" w:rsidP="000C34BC">
      <w:pPr>
        <w:rPr>
          <w:rFonts w:eastAsia="Calibri"/>
          <w:lang w:eastAsia="en-US"/>
        </w:rPr>
      </w:pPr>
      <w:r w:rsidRPr="009A6753">
        <w:rPr>
          <w:rFonts w:eastAsia="Calibri"/>
          <w:lang w:eastAsia="en-US"/>
        </w:rPr>
        <w:t xml:space="preserve">В) бета-адреноблокаторы </w:t>
      </w:r>
    </w:p>
    <w:p w:rsidR="000C34BC" w:rsidRPr="009A6753" w:rsidRDefault="00D11658" w:rsidP="000C34BC">
      <w:pPr>
        <w:rPr>
          <w:rFonts w:eastAsia="Calibri"/>
          <w:lang w:eastAsia="en-US"/>
        </w:rPr>
      </w:pPr>
      <w:r w:rsidRPr="009A6753">
        <w:rPr>
          <w:rFonts w:eastAsia="Calibri"/>
          <w:lang w:eastAsia="en-US"/>
        </w:rPr>
        <w:t xml:space="preserve">Г) ингибиторы </w:t>
      </w:r>
      <w:proofErr w:type="spellStart"/>
      <w:r w:rsidRPr="009A6753">
        <w:rPr>
          <w:rFonts w:eastAsia="Calibri"/>
          <w:lang w:eastAsia="en-US"/>
        </w:rPr>
        <w:t>циклооксигеназы</w:t>
      </w:r>
      <w:proofErr w:type="spellEnd"/>
    </w:p>
    <w:p w:rsidR="000C34BC" w:rsidRPr="009A6753" w:rsidRDefault="000C34BC" w:rsidP="000C34BC">
      <w:pPr>
        <w:jc w:val="both"/>
        <w:rPr>
          <w:rFonts w:eastAsia="Calibri"/>
          <w:lang w:eastAsia="en-US"/>
        </w:rPr>
      </w:pPr>
    </w:p>
    <w:p w:rsidR="000C34BC" w:rsidRPr="009A6753" w:rsidRDefault="00D11658" w:rsidP="000C34BC">
      <w:pPr>
        <w:rPr>
          <w:rFonts w:eastAsia="Calibri"/>
          <w:lang w:eastAsia="en-US"/>
        </w:rPr>
      </w:pPr>
      <w:r>
        <w:rPr>
          <w:rFonts w:eastAsia="Calibri"/>
          <w:lang w:eastAsia="en-US"/>
        </w:rPr>
        <w:t>11</w:t>
      </w:r>
      <w:r w:rsidRPr="009A6753">
        <w:rPr>
          <w:rFonts w:eastAsia="Calibri"/>
          <w:lang w:eastAsia="en-US"/>
        </w:rPr>
        <w:t xml:space="preserve">. КАКИМ СВОЙСТВОМ ОБЛАДАЕТ ЗАФИРЛУКАСТ? </w:t>
      </w:r>
    </w:p>
    <w:p w:rsidR="000C34BC" w:rsidRPr="009A6753" w:rsidRDefault="00D11658" w:rsidP="000C34BC">
      <w:pPr>
        <w:rPr>
          <w:rFonts w:eastAsia="Calibri"/>
          <w:lang w:eastAsia="en-US"/>
        </w:rPr>
      </w:pPr>
      <w:r w:rsidRPr="009A6753">
        <w:rPr>
          <w:rFonts w:eastAsia="Calibri"/>
          <w:lang w:eastAsia="en-US"/>
        </w:rPr>
        <w:t xml:space="preserve">А) является антагонистом </w:t>
      </w:r>
      <w:proofErr w:type="spellStart"/>
      <w:r w:rsidRPr="009A6753">
        <w:rPr>
          <w:rFonts w:eastAsia="Calibri"/>
          <w:lang w:eastAsia="en-US"/>
        </w:rPr>
        <w:t>лейкотриеновых</w:t>
      </w:r>
      <w:proofErr w:type="spellEnd"/>
      <w:r w:rsidRPr="009A6753">
        <w:rPr>
          <w:rFonts w:eastAsia="Calibri"/>
          <w:lang w:eastAsia="en-US"/>
        </w:rPr>
        <w:t xml:space="preserve"> рецепторов </w:t>
      </w:r>
      <w:r w:rsidRPr="009A6753">
        <w:rPr>
          <w:rFonts w:eastAsia="Calibri"/>
          <w:lang w:eastAsia="en-US"/>
        </w:rPr>
        <w:br/>
        <w:t xml:space="preserve">Б) оказывает отхаркивающее действие </w:t>
      </w:r>
    </w:p>
    <w:p w:rsidR="000C34BC" w:rsidRPr="009A6753" w:rsidRDefault="00D11658" w:rsidP="000C34BC">
      <w:pPr>
        <w:rPr>
          <w:rFonts w:eastAsia="Calibri"/>
          <w:lang w:eastAsia="en-US"/>
        </w:rPr>
      </w:pPr>
      <w:r w:rsidRPr="009A6753">
        <w:rPr>
          <w:rFonts w:eastAsia="Calibri"/>
          <w:lang w:eastAsia="en-US"/>
        </w:rPr>
        <w:t xml:space="preserve">В) блокирует </w:t>
      </w:r>
      <w:proofErr w:type="spellStart"/>
      <w:r w:rsidRPr="009A6753">
        <w:rPr>
          <w:rFonts w:eastAsia="Calibri"/>
          <w:lang w:eastAsia="en-US"/>
        </w:rPr>
        <w:t>гистаминовые</w:t>
      </w:r>
      <w:proofErr w:type="spellEnd"/>
      <w:r w:rsidRPr="009A6753">
        <w:rPr>
          <w:rFonts w:eastAsia="Calibri"/>
          <w:lang w:eastAsia="en-US"/>
        </w:rPr>
        <w:t xml:space="preserve"> рецепторы </w:t>
      </w:r>
    </w:p>
    <w:p w:rsidR="000C34BC" w:rsidRPr="009A6753" w:rsidRDefault="00D11658" w:rsidP="000C34BC">
      <w:pPr>
        <w:rPr>
          <w:rFonts w:eastAsia="Calibri"/>
          <w:lang w:eastAsia="en-US"/>
        </w:rPr>
      </w:pPr>
      <w:r w:rsidRPr="009A6753">
        <w:rPr>
          <w:rFonts w:eastAsia="Calibri"/>
          <w:lang w:eastAsia="en-US"/>
        </w:rPr>
        <w:t>Г) является ингибитором синтеза простагландинов</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12</w:t>
      </w:r>
      <w:r w:rsidRPr="009A6753">
        <w:rPr>
          <w:rFonts w:eastAsia="Calibri"/>
          <w:lang w:eastAsia="en-US"/>
        </w:rPr>
        <w:t xml:space="preserve">. ПРИ БРОНХИАЛЬНОЙ АСТМЕ ПРОТИВОПОКАЗАНА РАБОТА </w:t>
      </w:r>
    </w:p>
    <w:p w:rsidR="000C34BC" w:rsidRPr="009A6753" w:rsidRDefault="00D11658" w:rsidP="000C34BC">
      <w:pPr>
        <w:rPr>
          <w:rFonts w:eastAsia="Calibri"/>
          <w:lang w:eastAsia="en-US"/>
        </w:rPr>
      </w:pPr>
      <w:r w:rsidRPr="009A6753">
        <w:rPr>
          <w:rFonts w:eastAsia="Calibri"/>
          <w:lang w:eastAsia="en-US"/>
        </w:rPr>
        <w:t xml:space="preserve">А) связанная с неблагоприятными метеофакторами </w:t>
      </w:r>
    </w:p>
    <w:p w:rsidR="000C34BC" w:rsidRPr="009A6753" w:rsidRDefault="00D11658" w:rsidP="000C34BC">
      <w:pPr>
        <w:rPr>
          <w:rFonts w:eastAsia="Calibri"/>
          <w:lang w:eastAsia="en-US"/>
        </w:rPr>
      </w:pPr>
      <w:r w:rsidRPr="009A6753">
        <w:rPr>
          <w:rFonts w:eastAsia="Calibri"/>
          <w:lang w:eastAsia="en-US"/>
        </w:rPr>
        <w:t xml:space="preserve">Б) в образовательных учреждениях </w:t>
      </w:r>
    </w:p>
    <w:p w:rsidR="000C34BC" w:rsidRPr="009A6753" w:rsidRDefault="00D11658" w:rsidP="000C34BC">
      <w:pPr>
        <w:rPr>
          <w:rFonts w:eastAsia="Calibri"/>
          <w:lang w:eastAsia="en-US"/>
        </w:rPr>
      </w:pPr>
      <w:r w:rsidRPr="009A6753">
        <w:rPr>
          <w:rFonts w:eastAsia="Calibri"/>
          <w:lang w:eastAsia="en-US"/>
        </w:rPr>
        <w:t xml:space="preserve">В) предполагающая незначительные физические нагрузки </w:t>
      </w:r>
    </w:p>
    <w:p w:rsidR="000C34BC" w:rsidRPr="009A6753" w:rsidRDefault="00D11658" w:rsidP="000C34BC">
      <w:pPr>
        <w:rPr>
          <w:rFonts w:eastAsia="Calibri"/>
          <w:lang w:eastAsia="en-US"/>
        </w:rPr>
      </w:pPr>
      <w:r w:rsidRPr="009A6753">
        <w:rPr>
          <w:rFonts w:eastAsia="Calibri"/>
          <w:lang w:eastAsia="en-US"/>
        </w:rPr>
        <w:t>Г) на компьютере</w:t>
      </w:r>
    </w:p>
    <w:p w:rsidR="000C34BC" w:rsidRPr="009A6753" w:rsidRDefault="000C34BC" w:rsidP="000C34BC">
      <w:pPr>
        <w:rPr>
          <w:rFonts w:eastAsia="Calibri"/>
          <w:color w:val="000000"/>
          <w:shd w:val="clear" w:color="auto" w:fill="FFF0F7"/>
          <w:lang w:eastAsia="en-US"/>
        </w:rPr>
      </w:pPr>
    </w:p>
    <w:p w:rsidR="000C34BC" w:rsidRPr="009A6753" w:rsidRDefault="00D11658" w:rsidP="000C34BC">
      <w:pPr>
        <w:rPr>
          <w:rFonts w:eastAsia="Calibri"/>
          <w:lang w:eastAsia="en-US"/>
        </w:rPr>
      </w:pPr>
      <w:r>
        <w:rPr>
          <w:rFonts w:eastAsia="Calibri"/>
          <w:lang w:eastAsia="en-US"/>
        </w:rPr>
        <w:t>13</w:t>
      </w:r>
      <w:r w:rsidRPr="009A6753">
        <w:rPr>
          <w:rFonts w:eastAsia="Calibri"/>
          <w:lang w:eastAsia="en-US"/>
        </w:rPr>
        <w:t xml:space="preserve">. ПРИ АСТМАТИЧЕСКОМ СТАТУСЕ В СТАДИИ ДЕКОМПЕНСАЦИИ ПРИ АУСКУЛЬТАЦИИ ВЫСЛУШИВАЮТ </w:t>
      </w:r>
    </w:p>
    <w:p w:rsidR="000C34BC" w:rsidRPr="009A6753" w:rsidRDefault="00D11658" w:rsidP="000C34BC">
      <w:pPr>
        <w:rPr>
          <w:rFonts w:eastAsia="Calibri"/>
          <w:lang w:eastAsia="en-US"/>
        </w:rPr>
      </w:pPr>
      <w:r w:rsidRPr="009A6753">
        <w:rPr>
          <w:rFonts w:eastAsia="Calibri"/>
          <w:lang w:eastAsia="en-US"/>
        </w:rPr>
        <w:t xml:space="preserve">А) «немое </w:t>
      </w:r>
      <w:proofErr w:type="spellStart"/>
      <w:r w:rsidRPr="009A6753">
        <w:rPr>
          <w:rFonts w:eastAsia="Calibri"/>
          <w:lang w:eastAsia="en-US"/>
        </w:rPr>
        <w:t>лѐгкое</w:t>
      </w:r>
      <w:proofErr w:type="spellEnd"/>
      <w:r w:rsidRPr="009A6753">
        <w:rPr>
          <w:rFonts w:eastAsia="Calibri"/>
          <w:lang w:eastAsia="en-US"/>
        </w:rPr>
        <w:t xml:space="preserve">» </w:t>
      </w:r>
    </w:p>
    <w:p w:rsidR="000C34BC" w:rsidRPr="009A6753" w:rsidRDefault="00D11658" w:rsidP="000C34BC">
      <w:pPr>
        <w:rPr>
          <w:rFonts w:eastAsia="Calibri"/>
          <w:lang w:eastAsia="en-US"/>
        </w:rPr>
      </w:pPr>
      <w:r w:rsidRPr="009A6753">
        <w:rPr>
          <w:rFonts w:eastAsia="Calibri"/>
          <w:lang w:eastAsia="en-US"/>
        </w:rPr>
        <w:t xml:space="preserve">Б) ослабленное дыхание </w:t>
      </w:r>
    </w:p>
    <w:p w:rsidR="000C34BC" w:rsidRPr="009A6753" w:rsidRDefault="00D11658" w:rsidP="000C34BC">
      <w:pPr>
        <w:rPr>
          <w:rFonts w:eastAsia="Calibri"/>
          <w:lang w:eastAsia="en-US"/>
        </w:rPr>
      </w:pPr>
      <w:r w:rsidRPr="009A6753">
        <w:rPr>
          <w:rFonts w:eastAsia="Calibri"/>
          <w:lang w:eastAsia="en-US"/>
        </w:rPr>
        <w:t>В) жесткое дыхание</w:t>
      </w:r>
    </w:p>
    <w:p w:rsidR="000C34BC" w:rsidRPr="009A6753" w:rsidRDefault="00D11658" w:rsidP="000C34BC">
      <w:pPr>
        <w:rPr>
          <w:rFonts w:eastAsia="Calibri"/>
          <w:lang w:eastAsia="en-US"/>
        </w:rPr>
      </w:pPr>
      <w:r w:rsidRPr="009A6753">
        <w:rPr>
          <w:rFonts w:eastAsia="Calibri"/>
          <w:lang w:eastAsia="en-US"/>
        </w:rPr>
        <w:t xml:space="preserve"> Г) везикулярное дыхание </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lastRenderedPageBreak/>
        <w:t>14</w:t>
      </w:r>
      <w:r w:rsidRPr="009A6753">
        <w:rPr>
          <w:rFonts w:eastAsia="Calibri"/>
          <w:lang w:eastAsia="en-US"/>
        </w:rPr>
        <w:t>. ПРИ ПИКФЛУОМЕТРИИ ОПРЕДЕЛЯЮТ</w:t>
      </w:r>
    </w:p>
    <w:p w:rsidR="000C34BC" w:rsidRPr="009A6753" w:rsidRDefault="00D11658" w:rsidP="000C34BC">
      <w:pPr>
        <w:rPr>
          <w:rFonts w:eastAsia="Calibri"/>
          <w:lang w:eastAsia="en-US"/>
        </w:rPr>
      </w:pPr>
      <w:r w:rsidRPr="009A6753">
        <w:rPr>
          <w:rFonts w:eastAsia="Calibri"/>
          <w:lang w:eastAsia="en-US"/>
        </w:rPr>
        <w:t xml:space="preserve">А) пиковую скорость выдоха </w:t>
      </w:r>
    </w:p>
    <w:p w:rsidR="000C34BC" w:rsidRPr="009A6753" w:rsidRDefault="00D11658" w:rsidP="000C34BC">
      <w:pPr>
        <w:rPr>
          <w:rFonts w:eastAsia="Calibri"/>
          <w:lang w:eastAsia="en-US"/>
        </w:rPr>
      </w:pPr>
      <w:r w:rsidRPr="009A6753">
        <w:rPr>
          <w:rFonts w:eastAsia="Calibri"/>
          <w:lang w:eastAsia="en-US"/>
        </w:rPr>
        <w:t xml:space="preserve">Б) жизненную </w:t>
      </w:r>
      <w:proofErr w:type="spellStart"/>
      <w:r w:rsidRPr="009A6753">
        <w:rPr>
          <w:rFonts w:eastAsia="Calibri"/>
          <w:lang w:eastAsia="en-US"/>
        </w:rPr>
        <w:t>ѐмкость</w:t>
      </w:r>
      <w:proofErr w:type="spellEnd"/>
      <w:r w:rsidRPr="009A6753">
        <w:rPr>
          <w:rFonts w:eastAsia="Calibri"/>
          <w:lang w:eastAsia="en-US"/>
        </w:rPr>
        <w:t xml:space="preserve"> </w:t>
      </w:r>
      <w:proofErr w:type="spellStart"/>
      <w:r w:rsidRPr="009A6753">
        <w:rPr>
          <w:rFonts w:eastAsia="Calibri"/>
          <w:lang w:eastAsia="en-US"/>
        </w:rPr>
        <w:t>лѐгких</w:t>
      </w:r>
      <w:proofErr w:type="spellEnd"/>
      <w:r w:rsidRPr="009A6753">
        <w:rPr>
          <w:rFonts w:eastAsia="Calibri"/>
          <w:lang w:eastAsia="en-US"/>
        </w:rPr>
        <w:t xml:space="preserve"> </w:t>
      </w:r>
    </w:p>
    <w:p w:rsidR="000C34BC" w:rsidRPr="009A6753" w:rsidRDefault="00D11658" w:rsidP="000C34BC">
      <w:pPr>
        <w:rPr>
          <w:rFonts w:eastAsia="Calibri"/>
          <w:lang w:eastAsia="en-US"/>
        </w:rPr>
      </w:pPr>
      <w:r w:rsidRPr="009A6753">
        <w:rPr>
          <w:rFonts w:eastAsia="Calibri"/>
          <w:lang w:eastAsia="en-US"/>
        </w:rPr>
        <w:t xml:space="preserve">В) объем форсированного выдоха </w:t>
      </w:r>
    </w:p>
    <w:p w:rsidR="000C34BC" w:rsidRPr="009A6753" w:rsidRDefault="00D11658" w:rsidP="000C34BC">
      <w:pPr>
        <w:rPr>
          <w:rFonts w:eastAsia="Calibri"/>
          <w:lang w:eastAsia="en-US"/>
        </w:rPr>
      </w:pPr>
      <w:r w:rsidRPr="009A6753">
        <w:rPr>
          <w:rFonts w:eastAsia="Calibri"/>
          <w:lang w:eastAsia="en-US"/>
        </w:rPr>
        <w:t xml:space="preserve">Г) форсированную жизненную </w:t>
      </w:r>
      <w:proofErr w:type="spellStart"/>
      <w:r w:rsidRPr="009A6753">
        <w:rPr>
          <w:rFonts w:eastAsia="Calibri"/>
          <w:lang w:eastAsia="en-US"/>
        </w:rPr>
        <w:t>ѐмкость</w:t>
      </w:r>
      <w:proofErr w:type="spellEnd"/>
      <w:r w:rsidRPr="009A6753">
        <w:rPr>
          <w:rFonts w:eastAsia="Calibri"/>
          <w:lang w:eastAsia="en-US"/>
        </w:rPr>
        <w:t xml:space="preserve"> </w:t>
      </w:r>
      <w:proofErr w:type="spellStart"/>
      <w:r w:rsidRPr="009A6753">
        <w:rPr>
          <w:rFonts w:eastAsia="Calibri"/>
          <w:lang w:eastAsia="en-US"/>
        </w:rPr>
        <w:t>лѐгких</w:t>
      </w:r>
      <w:proofErr w:type="spellEnd"/>
      <w:r w:rsidRPr="009A6753">
        <w:rPr>
          <w:rFonts w:eastAsia="Calibri"/>
          <w:lang w:eastAsia="en-US"/>
        </w:rPr>
        <w:t xml:space="preserve"> </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15</w:t>
      </w:r>
      <w:r w:rsidRPr="009A6753">
        <w:rPr>
          <w:rFonts w:eastAsia="Calibri"/>
          <w:lang w:eastAsia="en-US"/>
        </w:rPr>
        <w:t xml:space="preserve">. ОБЪЕМ ФОРСИРОВАННОГО ВЫДОХА ЗА ПЕРВУЮ СЕКУНДУ (ОФВ1) У РЕБЕНКА СТАРШЕ 5 ЛЕТ ПОЗВОЛЯЕТ ОЦЕНИТЬ </w:t>
      </w:r>
    </w:p>
    <w:p w:rsidR="000C34BC" w:rsidRPr="009A6753" w:rsidRDefault="00D11658" w:rsidP="000C34BC">
      <w:pPr>
        <w:rPr>
          <w:rFonts w:eastAsia="Calibri"/>
          <w:lang w:eastAsia="en-US"/>
        </w:rPr>
      </w:pPr>
      <w:r w:rsidRPr="009A6753">
        <w:rPr>
          <w:rFonts w:eastAsia="Calibri"/>
          <w:lang w:eastAsia="en-US"/>
        </w:rPr>
        <w:t xml:space="preserve">А) степень бронхиальной обструкции </w:t>
      </w:r>
    </w:p>
    <w:p w:rsidR="000C34BC" w:rsidRPr="009A6753" w:rsidRDefault="00D11658" w:rsidP="000C34BC">
      <w:pPr>
        <w:rPr>
          <w:rFonts w:eastAsia="Calibri"/>
          <w:lang w:eastAsia="en-US"/>
        </w:rPr>
      </w:pPr>
      <w:r w:rsidRPr="009A6753">
        <w:rPr>
          <w:rFonts w:eastAsia="Calibri"/>
          <w:lang w:eastAsia="en-US"/>
        </w:rPr>
        <w:t xml:space="preserve">Б) степень </w:t>
      </w:r>
      <w:proofErr w:type="spellStart"/>
      <w:r w:rsidRPr="009A6753">
        <w:rPr>
          <w:rFonts w:eastAsia="Calibri"/>
          <w:lang w:eastAsia="en-US"/>
        </w:rPr>
        <w:t>аллергизации</w:t>
      </w:r>
      <w:proofErr w:type="spellEnd"/>
      <w:r w:rsidRPr="009A6753">
        <w:rPr>
          <w:rFonts w:eastAsia="Calibri"/>
          <w:lang w:eastAsia="en-US"/>
        </w:rPr>
        <w:t xml:space="preserve"> организма </w:t>
      </w:r>
    </w:p>
    <w:p w:rsidR="000C34BC" w:rsidRPr="009A6753" w:rsidRDefault="00D11658" w:rsidP="000C34BC">
      <w:pPr>
        <w:rPr>
          <w:rFonts w:eastAsia="Calibri"/>
          <w:lang w:eastAsia="en-US"/>
        </w:rPr>
      </w:pPr>
      <w:r w:rsidRPr="009A6753">
        <w:rPr>
          <w:rFonts w:eastAsia="Calibri"/>
          <w:lang w:eastAsia="en-US"/>
        </w:rPr>
        <w:t xml:space="preserve">В) степень выраженности инфекционного процесса </w:t>
      </w:r>
    </w:p>
    <w:p w:rsidR="000C34BC" w:rsidRPr="009A6753" w:rsidRDefault="00D11658" w:rsidP="000C34BC">
      <w:pPr>
        <w:rPr>
          <w:rFonts w:eastAsia="Calibri"/>
          <w:lang w:eastAsia="en-US"/>
        </w:rPr>
      </w:pPr>
      <w:r w:rsidRPr="009A6753">
        <w:rPr>
          <w:rFonts w:eastAsia="Calibri"/>
          <w:lang w:eastAsia="en-US"/>
        </w:rPr>
        <w:t>Г) состояние иммунной системы организма</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16</w:t>
      </w:r>
      <w:r w:rsidRPr="009A6753">
        <w:rPr>
          <w:rFonts w:eastAsia="Calibri"/>
          <w:lang w:eastAsia="en-US"/>
        </w:rPr>
        <w:t>. ОДНОЙ ИЗ ОСНОВНЫХ ЖАЛОБ БОЛЬНОГО С БРОНХИАЛЬНОЙ АСТМОЙ ЯВЛЯЕТСЯ ЖАЛОБА НА</w:t>
      </w:r>
    </w:p>
    <w:p w:rsidR="000C34BC" w:rsidRPr="009A6753" w:rsidRDefault="00D11658" w:rsidP="000C34BC">
      <w:pPr>
        <w:rPr>
          <w:rFonts w:eastAsia="Calibri"/>
          <w:lang w:eastAsia="en-US"/>
        </w:rPr>
      </w:pPr>
      <w:r w:rsidRPr="009A6753">
        <w:rPr>
          <w:rFonts w:eastAsia="Calibri"/>
          <w:lang w:eastAsia="en-US"/>
        </w:rPr>
        <w:t xml:space="preserve">А) приступы удушья </w:t>
      </w:r>
    </w:p>
    <w:p w:rsidR="000C34BC" w:rsidRPr="009A6753" w:rsidRDefault="00D11658" w:rsidP="000C34BC">
      <w:pPr>
        <w:rPr>
          <w:rFonts w:eastAsia="Calibri"/>
          <w:lang w:eastAsia="en-US"/>
        </w:rPr>
      </w:pPr>
      <w:r w:rsidRPr="009A6753">
        <w:rPr>
          <w:rFonts w:eastAsia="Calibri"/>
          <w:lang w:eastAsia="en-US"/>
        </w:rPr>
        <w:t xml:space="preserve">Б) кашель с гнойной мокротой </w:t>
      </w:r>
    </w:p>
    <w:p w:rsidR="000C34BC" w:rsidRPr="009A6753" w:rsidRDefault="00D11658" w:rsidP="000C34BC">
      <w:pPr>
        <w:rPr>
          <w:rFonts w:eastAsia="Calibri"/>
          <w:lang w:eastAsia="en-US"/>
        </w:rPr>
      </w:pPr>
      <w:r w:rsidRPr="009A6753">
        <w:rPr>
          <w:rFonts w:eastAsia="Calibri"/>
          <w:lang w:eastAsia="en-US"/>
        </w:rPr>
        <w:t xml:space="preserve">В) кровохарканье </w:t>
      </w:r>
    </w:p>
    <w:p w:rsidR="000C34BC" w:rsidRPr="009A6753" w:rsidRDefault="00D11658" w:rsidP="000C34BC">
      <w:pPr>
        <w:rPr>
          <w:rFonts w:eastAsia="Calibri"/>
          <w:lang w:eastAsia="en-US"/>
        </w:rPr>
      </w:pPr>
      <w:r w:rsidRPr="009A6753">
        <w:rPr>
          <w:rFonts w:eastAsia="Calibri"/>
          <w:lang w:eastAsia="en-US"/>
        </w:rPr>
        <w:t xml:space="preserve">Г) боль в грудной клетке </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17</w:t>
      </w:r>
      <w:r w:rsidRPr="009A6753">
        <w:rPr>
          <w:rFonts w:eastAsia="Calibri"/>
          <w:lang w:eastAsia="en-US"/>
        </w:rPr>
        <w:t xml:space="preserve">. ДЛЯ АУСКУЛЬТАТИВНОЙ КАРТИНЫ ВО ВРЕМЯ ПРИСТУПА БРОНХИАЛЬНОЙ АСТМЫ НАИБОЛЕЕ ХАРАКТЕРНО НАЛИЧИЕ </w:t>
      </w:r>
    </w:p>
    <w:p w:rsidR="000C34BC" w:rsidRPr="009A6753" w:rsidRDefault="00D11658" w:rsidP="000C34BC">
      <w:pPr>
        <w:rPr>
          <w:rFonts w:eastAsia="Calibri"/>
          <w:lang w:eastAsia="en-US"/>
        </w:rPr>
      </w:pPr>
      <w:r w:rsidRPr="009A6753">
        <w:rPr>
          <w:rFonts w:eastAsia="Calibri"/>
          <w:lang w:eastAsia="en-US"/>
        </w:rPr>
        <w:t xml:space="preserve">А) сухих свистящих хрипов </w:t>
      </w:r>
    </w:p>
    <w:p w:rsidR="000C34BC" w:rsidRPr="009A6753" w:rsidRDefault="00D11658" w:rsidP="000C34BC">
      <w:pPr>
        <w:rPr>
          <w:rFonts w:eastAsia="Calibri"/>
          <w:lang w:eastAsia="en-US"/>
        </w:rPr>
      </w:pPr>
      <w:r w:rsidRPr="009A6753">
        <w:rPr>
          <w:rFonts w:eastAsia="Calibri"/>
          <w:lang w:eastAsia="en-US"/>
        </w:rPr>
        <w:t xml:space="preserve">Б) влажных мелкопузырчатых хрипов </w:t>
      </w:r>
    </w:p>
    <w:p w:rsidR="000C34BC" w:rsidRPr="009A6753" w:rsidRDefault="00D11658" w:rsidP="000C34BC">
      <w:pPr>
        <w:rPr>
          <w:rFonts w:eastAsia="Calibri"/>
          <w:lang w:eastAsia="en-US"/>
        </w:rPr>
      </w:pPr>
      <w:r w:rsidRPr="009A6753">
        <w:rPr>
          <w:rFonts w:eastAsia="Calibri"/>
          <w:lang w:eastAsia="en-US"/>
        </w:rPr>
        <w:t xml:space="preserve">В) шума трения плевры </w:t>
      </w:r>
    </w:p>
    <w:p w:rsidR="000C34BC" w:rsidRPr="009A6753" w:rsidRDefault="00D11658" w:rsidP="000C34BC">
      <w:pPr>
        <w:rPr>
          <w:rFonts w:eastAsia="Calibri"/>
          <w:lang w:eastAsia="en-US"/>
        </w:rPr>
      </w:pPr>
      <w:r w:rsidRPr="009A6753">
        <w:rPr>
          <w:rFonts w:eastAsia="Calibri"/>
          <w:lang w:eastAsia="en-US"/>
        </w:rPr>
        <w:t xml:space="preserve">Г) крепитации </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18</w:t>
      </w:r>
      <w:r w:rsidRPr="009A6753">
        <w:rPr>
          <w:rFonts w:eastAsia="Calibri"/>
          <w:lang w:eastAsia="en-US"/>
        </w:rPr>
        <w:t xml:space="preserve">. ПРИ АТОПИЧЕСКОЙ БРОНХИАЛЬНОЙ АСТМЕ НАБЛЮДАЕТСЯ ГИПЕРПРОДУКЦИЯ ИММУНОГЛОБУЛИНОВ КЛАССА </w:t>
      </w:r>
    </w:p>
    <w:p w:rsidR="000C34BC" w:rsidRPr="009A6753" w:rsidRDefault="00D11658" w:rsidP="000C34BC">
      <w:pPr>
        <w:rPr>
          <w:rFonts w:eastAsia="Calibri"/>
          <w:lang w:eastAsia="en-US"/>
        </w:rPr>
      </w:pPr>
      <w:r w:rsidRPr="009A6753">
        <w:rPr>
          <w:rFonts w:eastAsia="Calibri"/>
          <w:lang w:eastAsia="en-US"/>
        </w:rPr>
        <w:t xml:space="preserve">А) Е </w:t>
      </w:r>
    </w:p>
    <w:p w:rsidR="000C34BC" w:rsidRPr="009A6753" w:rsidRDefault="00D11658" w:rsidP="000C34BC">
      <w:pPr>
        <w:rPr>
          <w:rFonts w:eastAsia="Calibri"/>
          <w:lang w:eastAsia="en-US"/>
        </w:rPr>
      </w:pPr>
      <w:r w:rsidRPr="009A6753">
        <w:rPr>
          <w:rFonts w:eastAsia="Calibri"/>
          <w:lang w:eastAsia="en-US"/>
        </w:rPr>
        <w:t xml:space="preserve">Б) А </w:t>
      </w:r>
    </w:p>
    <w:p w:rsidR="000C34BC" w:rsidRPr="009A6753" w:rsidRDefault="00D11658" w:rsidP="000C34BC">
      <w:pPr>
        <w:rPr>
          <w:rFonts w:eastAsia="Calibri"/>
          <w:lang w:eastAsia="en-US"/>
        </w:rPr>
      </w:pPr>
      <w:r w:rsidRPr="009A6753">
        <w:rPr>
          <w:rFonts w:eastAsia="Calibri"/>
          <w:lang w:eastAsia="en-US"/>
        </w:rPr>
        <w:t xml:space="preserve">В) М </w:t>
      </w:r>
    </w:p>
    <w:p w:rsidR="000C34BC" w:rsidRPr="009A6753" w:rsidRDefault="00D11658" w:rsidP="000C34BC">
      <w:pPr>
        <w:rPr>
          <w:rFonts w:eastAsia="Calibri"/>
          <w:lang w:eastAsia="en-US"/>
        </w:rPr>
      </w:pPr>
      <w:r w:rsidRPr="009A6753">
        <w:rPr>
          <w:rFonts w:eastAsia="Calibri"/>
          <w:lang w:eastAsia="en-US"/>
        </w:rPr>
        <w:t>Г) G</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19</w:t>
      </w:r>
      <w:r w:rsidRPr="009A6753">
        <w:rPr>
          <w:rFonts w:eastAsia="Calibri"/>
          <w:lang w:eastAsia="en-US"/>
        </w:rPr>
        <w:t xml:space="preserve">. БРОНХИАЛЬНАЯ АСТМА С ПОВТОРЯЮЩИМИСЯ ПРИСТУПАМИ ВЕСНОЙ ОБУСЛОВЛЕНА СЕНСИБИЛИЗАЦИЕЙ К АЛЛЕРГЕНАМ А) пыльцевым </w:t>
      </w:r>
    </w:p>
    <w:p w:rsidR="000C34BC" w:rsidRPr="009A6753" w:rsidRDefault="00D11658" w:rsidP="000C34BC">
      <w:pPr>
        <w:rPr>
          <w:rFonts w:eastAsia="Calibri"/>
          <w:lang w:eastAsia="en-US"/>
        </w:rPr>
      </w:pPr>
      <w:r w:rsidRPr="009A6753">
        <w:rPr>
          <w:rFonts w:eastAsia="Calibri"/>
          <w:lang w:eastAsia="en-US"/>
        </w:rPr>
        <w:t xml:space="preserve">Б) пищевым </w:t>
      </w:r>
    </w:p>
    <w:p w:rsidR="000C34BC" w:rsidRPr="009A6753" w:rsidRDefault="00D11658" w:rsidP="000C34BC">
      <w:pPr>
        <w:rPr>
          <w:rFonts w:eastAsia="Calibri"/>
          <w:lang w:eastAsia="en-US"/>
        </w:rPr>
      </w:pPr>
      <w:r w:rsidRPr="009A6753">
        <w:rPr>
          <w:rFonts w:eastAsia="Calibri"/>
          <w:lang w:eastAsia="en-US"/>
        </w:rPr>
        <w:t>В) грибковым</w:t>
      </w:r>
    </w:p>
    <w:p w:rsidR="000C34BC" w:rsidRPr="009A6753" w:rsidRDefault="00D11658" w:rsidP="000C34BC">
      <w:pPr>
        <w:rPr>
          <w:rFonts w:eastAsia="Calibri"/>
          <w:lang w:eastAsia="en-US"/>
        </w:rPr>
      </w:pPr>
      <w:r w:rsidRPr="009A6753">
        <w:rPr>
          <w:rFonts w:eastAsia="Calibri"/>
          <w:lang w:eastAsia="en-US"/>
        </w:rPr>
        <w:t xml:space="preserve">Г) эпидермальным </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20</w:t>
      </w:r>
      <w:r w:rsidRPr="009A6753">
        <w:rPr>
          <w:rFonts w:eastAsia="Calibri"/>
          <w:lang w:eastAsia="en-US"/>
        </w:rPr>
        <w:t xml:space="preserve">. БРОНХИАЛЬНОЙ АСТМОЙ НАЗЫВАЮТ </w:t>
      </w:r>
    </w:p>
    <w:p w:rsidR="000C34BC" w:rsidRPr="009A6753" w:rsidRDefault="00D11658" w:rsidP="000C34BC">
      <w:pPr>
        <w:rPr>
          <w:rFonts w:eastAsia="Calibri"/>
          <w:lang w:eastAsia="en-US"/>
        </w:rPr>
      </w:pPr>
      <w:r w:rsidRPr="009A6753">
        <w:rPr>
          <w:rFonts w:eastAsia="Calibri"/>
          <w:lang w:eastAsia="en-US"/>
        </w:rPr>
        <w:t xml:space="preserve">А) заболевание дыхательной системы, в основе которого лежит хроническое воспаление слизистой оболочки бронхов, которое сопровождается вариабельной обструкцией и бронхиальной гиперреактивностью </w:t>
      </w:r>
    </w:p>
    <w:p w:rsidR="000C34BC" w:rsidRPr="009A6753" w:rsidRDefault="00D11658" w:rsidP="000C34BC">
      <w:pPr>
        <w:rPr>
          <w:rFonts w:eastAsia="Calibri"/>
          <w:lang w:eastAsia="en-US"/>
        </w:rPr>
      </w:pPr>
      <w:r w:rsidRPr="009A6753">
        <w:rPr>
          <w:rFonts w:eastAsia="Calibri"/>
          <w:lang w:eastAsia="en-US"/>
        </w:rPr>
        <w:t xml:space="preserve">Б) хроническое инфекционное воспаление слизистой оболочки бронхов </w:t>
      </w:r>
    </w:p>
    <w:p w:rsidR="000C34BC" w:rsidRPr="009A6753" w:rsidRDefault="00D11658" w:rsidP="000C34BC">
      <w:pPr>
        <w:rPr>
          <w:rFonts w:eastAsia="Calibri"/>
          <w:lang w:eastAsia="en-US"/>
        </w:rPr>
      </w:pPr>
      <w:r w:rsidRPr="009A6753">
        <w:rPr>
          <w:rFonts w:eastAsia="Calibri"/>
          <w:lang w:eastAsia="en-US"/>
        </w:rPr>
        <w:t>В) хроническое обструктивное заболевание с нарушением реологических свойств мокроты и задержкой физического развития Г) хроническое заболевание дыхательной системы характеризующееся прогрессирующей необратимой обструкцией бронхов</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21</w:t>
      </w:r>
      <w:r w:rsidRPr="009A6753">
        <w:rPr>
          <w:rFonts w:eastAsia="Calibri"/>
          <w:lang w:eastAsia="en-US"/>
        </w:rPr>
        <w:t xml:space="preserve">. ГИПЕРРЕАКТИВНОСТЬЮ БРОНХОВ НАЗЫВАЮТ </w:t>
      </w:r>
    </w:p>
    <w:p w:rsidR="000C34BC" w:rsidRPr="009A6753" w:rsidRDefault="00D11658" w:rsidP="000C34BC">
      <w:pPr>
        <w:rPr>
          <w:rFonts w:eastAsia="Calibri"/>
          <w:lang w:eastAsia="en-US"/>
        </w:rPr>
      </w:pPr>
      <w:r w:rsidRPr="009A6753">
        <w:rPr>
          <w:rFonts w:eastAsia="Calibri"/>
          <w:lang w:eastAsia="en-US"/>
        </w:rPr>
        <w:t xml:space="preserve">А) неадекватно сильную </w:t>
      </w:r>
      <w:proofErr w:type="spellStart"/>
      <w:r w:rsidRPr="009A6753">
        <w:rPr>
          <w:rFonts w:eastAsia="Calibri"/>
          <w:lang w:eastAsia="en-US"/>
        </w:rPr>
        <w:t>бронхоконстрикторную</w:t>
      </w:r>
      <w:proofErr w:type="spellEnd"/>
      <w:r w:rsidRPr="009A6753">
        <w:rPr>
          <w:rFonts w:eastAsia="Calibri"/>
          <w:lang w:eastAsia="en-US"/>
        </w:rPr>
        <w:t xml:space="preserve"> реакцию на специфические и неспецифические триггеры </w:t>
      </w:r>
    </w:p>
    <w:p w:rsidR="000C34BC" w:rsidRPr="009A6753" w:rsidRDefault="00D11658" w:rsidP="000C34BC">
      <w:pPr>
        <w:rPr>
          <w:rFonts w:eastAsia="Calibri"/>
          <w:lang w:eastAsia="en-US"/>
        </w:rPr>
      </w:pPr>
      <w:r w:rsidRPr="009A6753">
        <w:rPr>
          <w:rFonts w:eastAsia="Calibri"/>
          <w:lang w:eastAsia="en-US"/>
        </w:rPr>
        <w:lastRenderedPageBreak/>
        <w:t xml:space="preserve">Б) повышенную восприимчивость нижних дыхательных путей к инфекционным возбудителям </w:t>
      </w:r>
    </w:p>
    <w:p w:rsidR="000C34BC" w:rsidRPr="009A6753" w:rsidRDefault="00D11658" w:rsidP="000C34BC">
      <w:pPr>
        <w:rPr>
          <w:rFonts w:eastAsia="Calibri"/>
          <w:lang w:eastAsia="en-US"/>
        </w:rPr>
      </w:pPr>
      <w:r w:rsidRPr="009A6753">
        <w:rPr>
          <w:rFonts w:eastAsia="Calibri"/>
          <w:lang w:eastAsia="en-US"/>
        </w:rPr>
        <w:t xml:space="preserve">В) склонность к неадекватному образованию слизи бокаловидными клетками слизистой оболочки бронхов </w:t>
      </w:r>
    </w:p>
    <w:p w:rsidR="000C34BC" w:rsidRPr="009A6753" w:rsidRDefault="00D11658" w:rsidP="000C34BC">
      <w:pPr>
        <w:rPr>
          <w:rFonts w:eastAsia="Calibri"/>
          <w:lang w:eastAsia="en-US"/>
        </w:rPr>
      </w:pPr>
      <w:r w:rsidRPr="009A6753">
        <w:rPr>
          <w:rFonts w:eastAsia="Calibri"/>
          <w:lang w:eastAsia="en-US"/>
        </w:rPr>
        <w:t xml:space="preserve">Г) изменение реологических свойств мокроты </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22</w:t>
      </w:r>
      <w:r w:rsidRPr="009A6753">
        <w:rPr>
          <w:rFonts w:eastAsia="Calibri"/>
          <w:lang w:eastAsia="en-US"/>
        </w:rPr>
        <w:t xml:space="preserve">. ОСОБЕННОСТЬЮ БРОНХИАЛЬНОЙ АСТМЫ У ДЕТЕЙ РАННЕГО ВОЗРАСТА ЯВЛЯЕТСЯ </w:t>
      </w:r>
    </w:p>
    <w:p w:rsidR="000C34BC" w:rsidRPr="009A6753" w:rsidRDefault="00D11658" w:rsidP="000C34BC">
      <w:pPr>
        <w:rPr>
          <w:rFonts w:eastAsia="Calibri"/>
          <w:lang w:eastAsia="en-US"/>
        </w:rPr>
      </w:pPr>
      <w:r w:rsidRPr="009A6753">
        <w:rPr>
          <w:rFonts w:eastAsia="Calibri"/>
          <w:lang w:eastAsia="en-US"/>
        </w:rPr>
        <w:t xml:space="preserve">А) выявление влажных хрипов при аускультации и более продуктивный кашель </w:t>
      </w:r>
    </w:p>
    <w:p w:rsidR="000C34BC" w:rsidRPr="009A6753" w:rsidRDefault="00D11658" w:rsidP="000C34BC">
      <w:pPr>
        <w:rPr>
          <w:rFonts w:eastAsia="Calibri"/>
          <w:lang w:eastAsia="en-US"/>
        </w:rPr>
      </w:pPr>
      <w:r w:rsidRPr="009A6753">
        <w:rPr>
          <w:rFonts w:eastAsia="Calibri"/>
          <w:lang w:eastAsia="en-US"/>
        </w:rPr>
        <w:t xml:space="preserve">Б) экспираторный характер одышки </w:t>
      </w:r>
    </w:p>
    <w:p w:rsidR="000C34BC" w:rsidRPr="009A6753" w:rsidRDefault="00D11658" w:rsidP="000C34BC">
      <w:pPr>
        <w:rPr>
          <w:rFonts w:eastAsia="Calibri"/>
          <w:lang w:eastAsia="en-US"/>
        </w:rPr>
      </w:pPr>
      <w:r w:rsidRPr="009A6753">
        <w:rPr>
          <w:rFonts w:eastAsia="Calibri"/>
          <w:lang w:eastAsia="en-US"/>
        </w:rPr>
        <w:t xml:space="preserve">В) вздутие грудной клетки </w:t>
      </w:r>
    </w:p>
    <w:p w:rsidR="000C34BC" w:rsidRPr="009A6753" w:rsidRDefault="00D11658" w:rsidP="000C34BC">
      <w:pPr>
        <w:rPr>
          <w:rFonts w:eastAsia="Calibri"/>
          <w:lang w:eastAsia="en-US"/>
        </w:rPr>
      </w:pPr>
      <w:r w:rsidRPr="009A6753">
        <w:rPr>
          <w:rFonts w:eastAsia="Calibri"/>
          <w:lang w:eastAsia="en-US"/>
        </w:rPr>
        <w:t>Г) участие вспомогательной мускулатуры в акте дыхания</w:t>
      </w:r>
    </w:p>
    <w:p w:rsidR="000C34BC" w:rsidRPr="009A6753" w:rsidRDefault="000C34BC" w:rsidP="000C34BC">
      <w:pPr>
        <w:rPr>
          <w:rFonts w:eastAsia="Calibri"/>
          <w:lang w:eastAsia="en-US"/>
        </w:rPr>
      </w:pPr>
    </w:p>
    <w:p w:rsidR="000C34BC" w:rsidRPr="009A6753" w:rsidRDefault="00D11658" w:rsidP="000C34BC">
      <w:pPr>
        <w:rPr>
          <w:rFonts w:eastAsia="Calibri"/>
          <w:lang w:eastAsia="en-US"/>
        </w:rPr>
      </w:pPr>
      <w:r>
        <w:rPr>
          <w:rFonts w:eastAsia="Calibri"/>
          <w:lang w:eastAsia="en-US"/>
        </w:rPr>
        <w:t>23</w:t>
      </w:r>
      <w:r w:rsidRPr="009A6753">
        <w:rPr>
          <w:rFonts w:eastAsia="Calibri"/>
          <w:lang w:eastAsia="en-US"/>
        </w:rPr>
        <w:t xml:space="preserve">. ИССЛЕДОВАНИЕ ФУНКЦИИ ВНЕШНЕГО ДЫХАНИЯ С ПОМОЩЬЮ СПИРОГРАФА ВОЗМОЖНО ДЕТЯМ (ГОД) </w:t>
      </w:r>
    </w:p>
    <w:p w:rsidR="000C34BC" w:rsidRPr="009A6753" w:rsidRDefault="00D11658" w:rsidP="000C34BC">
      <w:pPr>
        <w:rPr>
          <w:rFonts w:eastAsia="Calibri"/>
          <w:lang w:eastAsia="en-US"/>
        </w:rPr>
      </w:pPr>
      <w:r w:rsidRPr="009A6753">
        <w:rPr>
          <w:rFonts w:eastAsia="Calibri"/>
          <w:lang w:eastAsia="en-US"/>
        </w:rPr>
        <w:t xml:space="preserve">А) 6 </w:t>
      </w:r>
    </w:p>
    <w:p w:rsidR="000C34BC" w:rsidRPr="009A6753" w:rsidRDefault="00D11658" w:rsidP="000C34BC">
      <w:pPr>
        <w:rPr>
          <w:rFonts w:eastAsia="Calibri"/>
          <w:lang w:eastAsia="en-US"/>
        </w:rPr>
      </w:pPr>
      <w:r w:rsidRPr="009A6753">
        <w:rPr>
          <w:rFonts w:eastAsia="Calibri"/>
          <w:lang w:eastAsia="en-US"/>
        </w:rPr>
        <w:t xml:space="preserve">Б) 1 </w:t>
      </w:r>
    </w:p>
    <w:p w:rsidR="000C34BC" w:rsidRPr="009A6753" w:rsidRDefault="00D11658" w:rsidP="000C34BC">
      <w:pPr>
        <w:rPr>
          <w:rFonts w:eastAsia="Calibri"/>
          <w:lang w:eastAsia="en-US"/>
        </w:rPr>
      </w:pPr>
      <w:r w:rsidRPr="009A6753">
        <w:rPr>
          <w:rFonts w:eastAsia="Calibri"/>
          <w:lang w:eastAsia="en-US"/>
        </w:rPr>
        <w:t xml:space="preserve">В) 9 </w:t>
      </w:r>
    </w:p>
    <w:p w:rsidR="000C34BC" w:rsidRPr="009A6753" w:rsidRDefault="00D11658" w:rsidP="000C34BC">
      <w:pPr>
        <w:rPr>
          <w:rFonts w:eastAsia="Calibri"/>
          <w:lang w:eastAsia="en-US"/>
        </w:rPr>
      </w:pPr>
      <w:r w:rsidRPr="009A6753">
        <w:rPr>
          <w:rFonts w:eastAsia="Calibri"/>
          <w:lang w:eastAsia="en-US"/>
        </w:rPr>
        <w:t>Г) 3</w:t>
      </w:r>
    </w:p>
    <w:p w:rsidR="000C34BC" w:rsidRDefault="00D11658" w:rsidP="000C34BC">
      <w:pPr>
        <w:ind w:firstLine="709"/>
        <w:jc w:val="both"/>
        <w:rPr>
          <w:i/>
          <w:color w:val="000000"/>
          <w:sz w:val="28"/>
          <w:szCs w:val="28"/>
        </w:rPr>
      </w:pPr>
      <w:r>
        <w:rPr>
          <w:i/>
          <w:color w:val="000000"/>
          <w:sz w:val="28"/>
          <w:szCs w:val="28"/>
        </w:rPr>
        <w:t>Решение проблемно-ситуационных задач:</w:t>
      </w:r>
    </w:p>
    <w:p w:rsidR="000C34BC" w:rsidRDefault="000C34BC" w:rsidP="000C34BC">
      <w:pPr>
        <w:autoSpaceDE w:val="0"/>
        <w:autoSpaceDN w:val="0"/>
        <w:adjustRightInd w:val="0"/>
        <w:jc w:val="center"/>
        <w:rPr>
          <w:b/>
          <w:bCs/>
          <w:color w:val="000000"/>
          <w:sz w:val="28"/>
          <w:szCs w:val="28"/>
        </w:rPr>
      </w:pPr>
    </w:p>
    <w:p w:rsidR="000C34BC" w:rsidRPr="00284CFC" w:rsidRDefault="00D11658" w:rsidP="000C34BC">
      <w:pPr>
        <w:autoSpaceDE w:val="0"/>
        <w:autoSpaceDN w:val="0"/>
        <w:adjustRightInd w:val="0"/>
        <w:jc w:val="center"/>
        <w:rPr>
          <w:color w:val="000000"/>
          <w:sz w:val="28"/>
          <w:szCs w:val="28"/>
        </w:rPr>
      </w:pPr>
      <w:r w:rsidRPr="00284CFC">
        <w:rPr>
          <w:b/>
          <w:bCs/>
          <w:color w:val="000000"/>
          <w:sz w:val="28"/>
          <w:szCs w:val="28"/>
        </w:rPr>
        <w:t xml:space="preserve">Ситуационная задача </w:t>
      </w:r>
    </w:p>
    <w:p w:rsidR="000C34BC" w:rsidRPr="00284CFC" w:rsidRDefault="00D11658" w:rsidP="000C34BC">
      <w:pPr>
        <w:autoSpaceDE w:val="0"/>
        <w:autoSpaceDN w:val="0"/>
        <w:adjustRightInd w:val="0"/>
        <w:jc w:val="both"/>
        <w:rPr>
          <w:color w:val="000000"/>
          <w:sz w:val="28"/>
          <w:szCs w:val="28"/>
        </w:rPr>
      </w:pPr>
      <w:r w:rsidRPr="00284CFC">
        <w:rPr>
          <w:b/>
          <w:bCs/>
          <w:color w:val="000000"/>
          <w:sz w:val="28"/>
          <w:szCs w:val="28"/>
        </w:rPr>
        <w:t xml:space="preserve">Инструкция: ОЗНАКОМЬТЕСЬ С СИТУАЦИЕЙ И ДАЙТЕ РАЗВЕРНУТЫЕ ОТВЕТЫ НА ВОПРОСЫ </w:t>
      </w:r>
    </w:p>
    <w:p w:rsidR="000C34BC" w:rsidRPr="00284CFC" w:rsidRDefault="00D11658" w:rsidP="000C34BC">
      <w:pPr>
        <w:autoSpaceDE w:val="0"/>
        <w:autoSpaceDN w:val="0"/>
        <w:adjustRightInd w:val="0"/>
        <w:jc w:val="both"/>
        <w:rPr>
          <w:color w:val="000000"/>
          <w:sz w:val="28"/>
          <w:szCs w:val="28"/>
        </w:rPr>
      </w:pPr>
      <w:r w:rsidRPr="00284CFC">
        <w:rPr>
          <w:b/>
          <w:bCs/>
          <w:color w:val="000000"/>
          <w:sz w:val="28"/>
          <w:szCs w:val="28"/>
        </w:rPr>
        <w:t xml:space="preserve">Основная часть </w:t>
      </w:r>
    </w:p>
    <w:p w:rsidR="000C34BC" w:rsidRPr="00284CFC" w:rsidRDefault="00D11658" w:rsidP="000C34BC">
      <w:pPr>
        <w:autoSpaceDE w:val="0"/>
        <w:autoSpaceDN w:val="0"/>
        <w:adjustRightInd w:val="0"/>
        <w:jc w:val="both"/>
        <w:rPr>
          <w:color w:val="000000"/>
          <w:sz w:val="28"/>
          <w:szCs w:val="28"/>
        </w:rPr>
      </w:pPr>
      <w:r>
        <w:rPr>
          <w:color w:val="000000"/>
          <w:sz w:val="28"/>
          <w:szCs w:val="28"/>
        </w:rPr>
        <w:t>У девочки 3</w:t>
      </w:r>
      <w:r w:rsidRPr="00284CFC">
        <w:rPr>
          <w:color w:val="000000"/>
          <w:sz w:val="28"/>
          <w:szCs w:val="28"/>
        </w:rPr>
        <w:t xml:space="preserve"> лет жалобы на приступообразный кашель, свистящее дыхание. </w:t>
      </w:r>
    </w:p>
    <w:p w:rsidR="000C34BC" w:rsidRPr="00284CFC" w:rsidRDefault="00D11658" w:rsidP="000C34BC">
      <w:pPr>
        <w:autoSpaceDE w:val="0"/>
        <w:autoSpaceDN w:val="0"/>
        <w:adjustRightInd w:val="0"/>
        <w:jc w:val="both"/>
        <w:rPr>
          <w:color w:val="000000"/>
          <w:sz w:val="28"/>
          <w:szCs w:val="28"/>
        </w:rPr>
      </w:pPr>
      <w:r w:rsidRPr="00284CFC">
        <w:rPr>
          <w:color w:val="000000"/>
          <w:sz w:val="28"/>
          <w:szCs w:val="28"/>
        </w:rPr>
        <w:t xml:space="preserve">Девочка от первой нормально протекавшей беременности, срочных родов. Масса при рождении – 3400 г, длина – 52 см. На искусственном вскармливании с 2 месяцев. На первом году жизни имела место пищевая аллергия на шоколад, клубнику, яйца в виде высыпаний на коже. Эпизоды затруднённого дыхания отмечались в 3 и 4 года на улице во время цветения тополей, купировались самостоятельно по возвращению домой. Лечения не получала. </w:t>
      </w:r>
    </w:p>
    <w:p w:rsidR="000C34BC" w:rsidRPr="00284CFC" w:rsidRDefault="00D11658" w:rsidP="000C34BC">
      <w:pPr>
        <w:autoSpaceDE w:val="0"/>
        <w:autoSpaceDN w:val="0"/>
        <w:adjustRightInd w:val="0"/>
        <w:jc w:val="both"/>
        <w:rPr>
          <w:color w:val="000000"/>
          <w:sz w:val="28"/>
          <w:szCs w:val="28"/>
        </w:rPr>
      </w:pPr>
      <w:r w:rsidRPr="00284CFC">
        <w:rPr>
          <w:color w:val="000000"/>
          <w:sz w:val="28"/>
          <w:szCs w:val="28"/>
        </w:rPr>
        <w:t xml:space="preserve">Семейный анамнез: у матери ребёнка рецидивирующая крапивница, у отца язвенная болезнь желудка. </w:t>
      </w:r>
    </w:p>
    <w:p w:rsidR="000C34BC" w:rsidRPr="00284CFC" w:rsidRDefault="00D11658" w:rsidP="000C34BC">
      <w:pPr>
        <w:autoSpaceDE w:val="0"/>
        <w:autoSpaceDN w:val="0"/>
        <w:adjustRightInd w:val="0"/>
        <w:jc w:val="both"/>
        <w:rPr>
          <w:color w:val="000000"/>
          <w:sz w:val="28"/>
          <w:szCs w:val="28"/>
        </w:rPr>
      </w:pPr>
      <w:r w:rsidRPr="00284CFC">
        <w:rPr>
          <w:color w:val="000000"/>
          <w:sz w:val="28"/>
          <w:szCs w:val="28"/>
        </w:rPr>
        <w:t xml:space="preserve">Настоящий приступ у девочки возник после покрытия лаком пола в квартире. </w:t>
      </w:r>
    </w:p>
    <w:p w:rsidR="000C34BC" w:rsidRPr="00284CFC" w:rsidRDefault="00D11658" w:rsidP="000C34BC">
      <w:pPr>
        <w:autoSpaceDE w:val="0"/>
        <w:autoSpaceDN w:val="0"/>
        <w:adjustRightInd w:val="0"/>
        <w:jc w:val="both"/>
        <w:rPr>
          <w:color w:val="000000"/>
          <w:sz w:val="28"/>
          <w:szCs w:val="28"/>
        </w:rPr>
      </w:pPr>
      <w:r w:rsidRPr="00284CFC">
        <w:rPr>
          <w:color w:val="000000"/>
          <w:sz w:val="28"/>
          <w:szCs w:val="28"/>
        </w:rPr>
        <w:t xml:space="preserve">При осмотре: температура тела – 36,7°С. Кожные покровы бледные, чистые. Язык «географический». Кашель частый, непродуктивный. Дыхание свистящие, выдох удлинен. ЧД – 30 ударов в 1 минуту. Над лёгкими коробочный перкуторный звук, </w:t>
      </w:r>
      <w:proofErr w:type="spellStart"/>
      <w:r w:rsidRPr="00284CFC">
        <w:rPr>
          <w:color w:val="000000"/>
          <w:sz w:val="28"/>
          <w:szCs w:val="28"/>
        </w:rPr>
        <w:t>аускультативно</w:t>
      </w:r>
      <w:proofErr w:type="spellEnd"/>
      <w:r w:rsidRPr="00284CFC">
        <w:rPr>
          <w:color w:val="000000"/>
          <w:sz w:val="28"/>
          <w:szCs w:val="28"/>
        </w:rPr>
        <w:t xml:space="preserve"> масса сухих хрипов по всей поверхности лёгких. Границы сердца: правая – по правому краю грудины, левая – на 1 см кнаружи от левой средне-ключичной линии. Тоны приглушены. ЧСС – 106 ударов в минуту. Живот мягкий, безболезненный. Печень, селезёнка не пальпируются. Стул оформленный, склонность к запорам. </w:t>
      </w:r>
    </w:p>
    <w:p w:rsidR="000C34BC" w:rsidRPr="00284CFC" w:rsidRDefault="00D11658" w:rsidP="000C34BC">
      <w:pPr>
        <w:autoSpaceDE w:val="0"/>
        <w:autoSpaceDN w:val="0"/>
        <w:adjustRightInd w:val="0"/>
        <w:jc w:val="both"/>
        <w:rPr>
          <w:color w:val="000000"/>
          <w:sz w:val="28"/>
          <w:szCs w:val="28"/>
        </w:rPr>
      </w:pPr>
      <w:r w:rsidRPr="00284CFC">
        <w:rPr>
          <w:color w:val="000000"/>
          <w:sz w:val="28"/>
          <w:szCs w:val="28"/>
        </w:rPr>
        <w:t xml:space="preserve">Общий анализ крови: гемоглобин – 118 г/л, эритроциты – 4,3×1012/л, лейкоциты – 5,8×109/л, </w:t>
      </w:r>
      <w:proofErr w:type="spellStart"/>
      <w:r w:rsidRPr="00284CFC">
        <w:rPr>
          <w:color w:val="000000"/>
          <w:sz w:val="28"/>
          <w:szCs w:val="28"/>
        </w:rPr>
        <w:t>палочкоядерные</w:t>
      </w:r>
      <w:proofErr w:type="spellEnd"/>
      <w:r w:rsidRPr="00284CFC">
        <w:rPr>
          <w:color w:val="000000"/>
          <w:sz w:val="28"/>
          <w:szCs w:val="28"/>
        </w:rPr>
        <w:t xml:space="preserve"> нейтрофилы – 1%, сегментоядерные </w:t>
      </w:r>
      <w:r w:rsidRPr="00284CFC">
        <w:rPr>
          <w:color w:val="000000"/>
          <w:sz w:val="28"/>
          <w:szCs w:val="28"/>
        </w:rPr>
        <w:lastRenderedPageBreak/>
        <w:t xml:space="preserve">нейтрофилы – 48%, эозинофилы – 14%, лимфоциты – 29%, моноциты – 8%, СОЭ – 3 мм/час. </w:t>
      </w:r>
    </w:p>
    <w:p w:rsidR="000C34BC" w:rsidRPr="00284CFC" w:rsidRDefault="00D11658" w:rsidP="000C34BC">
      <w:pPr>
        <w:autoSpaceDE w:val="0"/>
        <w:autoSpaceDN w:val="0"/>
        <w:adjustRightInd w:val="0"/>
        <w:jc w:val="both"/>
        <w:rPr>
          <w:color w:val="000000"/>
          <w:sz w:val="28"/>
          <w:szCs w:val="28"/>
        </w:rPr>
      </w:pPr>
      <w:r w:rsidRPr="00284CFC">
        <w:rPr>
          <w:color w:val="000000"/>
          <w:sz w:val="28"/>
          <w:szCs w:val="28"/>
        </w:rPr>
        <w:t xml:space="preserve">Общий анализ мочи: количество – 100,0 мл, относительная плотность – 1,016, слизи нет, лейкоциты – 3-4 в поле зрения, эритроциты – нет. </w:t>
      </w:r>
    </w:p>
    <w:p w:rsidR="000C34BC" w:rsidRPr="00284CFC" w:rsidRDefault="00D11658" w:rsidP="000C34BC">
      <w:pPr>
        <w:autoSpaceDE w:val="0"/>
        <w:autoSpaceDN w:val="0"/>
        <w:adjustRightInd w:val="0"/>
        <w:jc w:val="both"/>
        <w:rPr>
          <w:color w:val="000000"/>
          <w:sz w:val="28"/>
          <w:szCs w:val="28"/>
        </w:rPr>
      </w:pPr>
      <w:r w:rsidRPr="00284CFC">
        <w:rPr>
          <w:color w:val="000000"/>
          <w:sz w:val="28"/>
          <w:szCs w:val="28"/>
        </w:rPr>
        <w:t xml:space="preserve">Рентгенограмма грудной клетки: корни лёгких </w:t>
      </w:r>
      <w:proofErr w:type="spellStart"/>
      <w:r w:rsidRPr="00284CFC">
        <w:rPr>
          <w:color w:val="000000"/>
          <w:sz w:val="28"/>
          <w:szCs w:val="28"/>
        </w:rPr>
        <w:t>малоструктурны</w:t>
      </w:r>
      <w:proofErr w:type="spellEnd"/>
      <w:r w:rsidRPr="00284CFC">
        <w:rPr>
          <w:color w:val="000000"/>
          <w:sz w:val="28"/>
          <w:szCs w:val="28"/>
        </w:rPr>
        <w:t xml:space="preserve">, лёгочные поля повышенной прозрачности, усиление бронхолёгочного рисунка, очаговых теней нет, уплощение купола диафрагмы, синусы свободны. </w:t>
      </w:r>
    </w:p>
    <w:p w:rsidR="000C34BC" w:rsidRPr="00284CFC" w:rsidRDefault="00D11658" w:rsidP="000C34BC">
      <w:pPr>
        <w:autoSpaceDE w:val="0"/>
        <w:autoSpaceDN w:val="0"/>
        <w:adjustRightInd w:val="0"/>
        <w:rPr>
          <w:color w:val="000000"/>
          <w:sz w:val="28"/>
          <w:szCs w:val="28"/>
        </w:rPr>
      </w:pPr>
      <w:r w:rsidRPr="00284CFC">
        <w:rPr>
          <w:b/>
          <w:bCs/>
          <w:color w:val="000000"/>
          <w:sz w:val="28"/>
          <w:szCs w:val="28"/>
        </w:rPr>
        <w:t xml:space="preserve">Вопросы: </w:t>
      </w:r>
    </w:p>
    <w:p w:rsidR="000C34BC" w:rsidRPr="00284CFC" w:rsidRDefault="00D11658" w:rsidP="000C34BC">
      <w:pPr>
        <w:autoSpaceDE w:val="0"/>
        <w:autoSpaceDN w:val="0"/>
        <w:adjustRightInd w:val="0"/>
        <w:rPr>
          <w:color w:val="000000"/>
          <w:sz w:val="28"/>
          <w:szCs w:val="28"/>
        </w:rPr>
      </w:pPr>
      <w:r w:rsidRPr="00284CFC">
        <w:rPr>
          <w:color w:val="000000"/>
          <w:sz w:val="28"/>
          <w:szCs w:val="28"/>
        </w:rPr>
        <w:t xml:space="preserve">1. Предположите наиболее вероятный диагноз. </w:t>
      </w:r>
    </w:p>
    <w:p w:rsidR="000C34BC" w:rsidRPr="00284CFC" w:rsidRDefault="00D11658" w:rsidP="000C34BC">
      <w:pPr>
        <w:autoSpaceDE w:val="0"/>
        <w:autoSpaceDN w:val="0"/>
        <w:adjustRightInd w:val="0"/>
        <w:rPr>
          <w:color w:val="000000"/>
          <w:sz w:val="28"/>
          <w:szCs w:val="28"/>
        </w:rPr>
      </w:pPr>
      <w:r w:rsidRPr="00284CFC">
        <w:rPr>
          <w:color w:val="000000"/>
          <w:sz w:val="28"/>
          <w:szCs w:val="28"/>
        </w:rPr>
        <w:t xml:space="preserve">2. Обоснуйте поставленный Вами диагноз. </w:t>
      </w:r>
    </w:p>
    <w:p w:rsidR="000C34BC" w:rsidRPr="00284CFC" w:rsidRDefault="00D11658" w:rsidP="000C34BC">
      <w:pPr>
        <w:autoSpaceDE w:val="0"/>
        <w:autoSpaceDN w:val="0"/>
        <w:adjustRightInd w:val="0"/>
        <w:rPr>
          <w:color w:val="000000"/>
          <w:sz w:val="28"/>
          <w:szCs w:val="28"/>
        </w:rPr>
      </w:pPr>
      <w:r w:rsidRPr="00284CFC">
        <w:rPr>
          <w:color w:val="000000"/>
          <w:sz w:val="28"/>
          <w:szCs w:val="28"/>
        </w:rPr>
        <w:t xml:space="preserve">3. Составьте план дополнительного обследования пациента. </w:t>
      </w:r>
    </w:p>
    <w:p w:rsidR="000C34BC" w:rsidRPr="00284CFC" w:rsidRDefault="00D11658" w:rsidP="000C34BC">
      <w:pPr>
        <w:autoSpaceDE w:val="0"/>
        <w:autoSpaceDN w:val="0"/>
        <w:adjustRightInd w:val="0"/>
        <w:rPr>
          <w:color w:val="000000"/>
          <w:sz w:val="28"/>
          <w:szCs w:val="28"/>
        </w:rPr>
      </w:pPr>
      <w:r w:rsidRPr="00284CFC">
        <w:rPr>
          <w:color w:val="000000"/>
          <w:sz w:val="28"/>
          <w:szCs w:val="28"/>
        </w:rPr>
        <w:t xml:space="preserve">4. Назначьте препараты для оказания неотложной помощи этому ребёнку. </w:t>
      </w:r>
    </w:p>
    <w:p w:rsidR="000C34BC" w:rsidRPr="00284CFC" w:rsidRDefault="00D11658" w:rsidP="000C34BC">
      <w:pPr>
        <w:spacing w:after="200" w:line="276" w:lineRule="auto"/>
        <w:jc w:val="both"/>
        <w:rPr>
          <w:sz w:val="28"/>
          <w:szCs w:val="28"/>
        </w:rPr>
      </w:pPr>
      <w:r w:rsidRPr="00284CFC">
        <w:rPr>
          <w:sz w:val="28"/>
          <w:szCs w:val="28"/>
        </w:rPr>
        <w:t>5. Предложите вариант базисной терапии у данной больной.</w:t>
      </w:r>
    </w:p>
    <w:p w:rsidR="000C34BC" w:rsidRPr="00284CFC" w:rsidRDefault="00D11658" w:rsidP="000C34BC">
      <w:pPr>
        <w:spacing w:after="200" w:line="276" w:lineRule="auto"/>
        <w:jc w:val="center"/>
        <w:rPr>
          <w:sz w:val="28"/>
          <w:szCs w:val="28"/>
        </w:rPr>
      </w:pPr>
      <w:r>
        <w:rPr>
          <w:sz w:val="28"/>
          <w:szCs w:val="28"/>
        </w:rPr>
        <w:t>ЭТАЛОН ОТВЕТОВ</w:t>
      </w:r>
    </w:p>
    <w:p w:rsidR="000C34BC" w:rsidRPr="00284CFC" w:rsidRDefault="00D11658" w:rsidP="000C34BC">
      <w:pPr>
        <w:spacing w:after="200" w:line="276" w:lineRule="auto"/>
        <w:jc w:val="both"/>
        <w:rPr>
          <w:sz w:val="28"/>
          <w:szCs w:val="28"/>
        </w:rPr>
      </w:pPr>
      <w:r w:rsidRPr="00284CFC">
        <w:rPr>
          <w:sz w:val="28"/>
          <w:szCs w:val="28"/>
        </w:rPr>
        <w:t xml:space="preserve">1. Бронхиальная астма, период обострения. </w:t>
      </w:r>
    </w:p>
    <w:p w:rsidR="000C34BC" w:rsidRPr="00284CFC" w:rsidRDefault="00D11658" w:rsidP="000C34BC">
      <w:pPr>
        <w:spacing w:after="200" w:line="276" w:lineRule="auto"/>
        <w:jc w:val="both"/>
        <w:rPr>
          <w:sz w:val="28"/>
          <w:szCs w:val="28"/>
        </w:rPr>
      </w:pPr>
      <w:r w:rsidRPr="00284CFC">
        <w:rPr>
          <w:sz w:val="28"/>
          <w:szCs w:val="28"/>
        </w:rPr>
        <w:t>2. Диагноз «бронхиальная астма» (БА) и период заболевания установлены на основании жалоб больного на приступообразный кашель, свистящее дыхание, данных анамнеза (два кратковременных эпизода затрудненного дыхания при контакте с тополиным пухом), данных объективного исследования больного – клинически картина обструктивного синдрома (коробочный перкуторный звук, масса сухих хрипов по всей поверхности легких, дыхание с затрудненным выдохом – экспираторная одышка, тахипноэ 20%), на рентгенограмме – признаки обструктивного синдрома (легочные поля повышенной прозрачности, уплощение купола диафрагмы).</w:t>
      </w:r>
    </w:p>
    <w:p w:rsidR="000C34BC" w:rsidRPr="00284CFC" w:rsidRDefault="00D11658" w:rsidP="000C34BC">
      <w:pPr>
        <w:spacing w:after="200" w:line="276" w:lineRule="auto"/>
        <w:jc w:val="both"/>
        <w:rPr>
          <w:sz w:val="28"/>
          <w:szCs w:val="28"/>
        </w:rPr>
      </w:pPr>
      <w:r w:rsidRPr="00284CFC">
        <w:rPr>
          <w:sz w:val="28"/>
          <w:szCs w:val="28"/>
        </w:rPr>
        <w:t xml:space="preserve">3. Пациенту рекомендовано: исследование показателей внешнего дыхания; общий и специфические </w:t>
      </w:r>
      <w:proofErr w:type="spellStart"/>
      <w:r w:rsidRPr="00284CFC">
        <w:rPr>
          <w:sz w:val="28"/>
          <w:szCs w:val="28"/>
        </w:rPr>
        <w:t>IgЕ</w:t>
      </w:r>
      <w:proofErr w:type="spellEnd"/>
      <w:r w:rsidRPr="00284CFC">
        <w:rPr>
          <w:sz w:val="28"/>
          <w:szCs w:val="28"/>
        </w:rPr>
        <w:t xml:space="preserve">, ЭКГ. </w:t>
      </w:r>
    </w:p>
    <w:p w:rsidR="000C34BC" w:rsidRPr="00284CFC" w:rsidRDefault="00D11658" w:rsidP="000C34BC">
      <w:pPr>
        <w:spacing w:after="200" w:line="276" w:lineRule="auto"/>
        <w:jc w:val="both"/>
        <w:rPr>
          <w:sz w:val="28"/>
          <w:szCs w:val="28"/>
        </w:rPr>
      </w:pPr>
      <w:r w:rsidRPr="00284CFC">
        <w:rPr>
          <w:sz w:val="28"/>
          <w:szCs w:val="28"/>
        </w:rPr>
        <w:t xml:space="preserve">4. Ингаляции через небулайзер раствора </w:t>
      </w:r>
      <w:proofErr w:type="spellStart"/>
      <w:r w:rsidRPr="00284CFC">
        <w:rPr>
          <w:sz w:val="28"/>
          <w:szCs w:val="28"/>
        </w:rPr>
        <w:t>Сальбутамола</w:t>
      </w:r>
      <w:proofErr w:type="spellEnd"/>
      <w:r w:rsidRPr="00284CFC">
        <w:rPr>
          <w:sz w:val="28"/>
          <w:szCs w:val="28"/>
        </w:rPr>
        <w:t xml:space="preserve">: в случае отсутствия эффекта провести ингаляцию суспензии </w:t>
      </w:r>
      <w:proofErr w:type="spellStart"/>
      <w:r w:rsidRPr="00284CFC">
        <w:rPr>
          <w:sz w:val="28"/>
          <w:szCs w:val="28"/>
        </w:rPr>
        <w:t>Будесонид</w:t>
      </w:r>
      <w:proofErr w:type="spellEnd"/>
      <w:r w:rsidRPr="00284CFC">
        <w:rPr>
          <w:sz w:val="28"/>
          <w:szCs w:val="28"/>
        </w:rPr>
        <w:t xml:space="preserve">. </w:t>
      </w:r>
    </w:p>
    <w:p w:rsidR="000C34BC" w:rsidRPr="00284CFC" w:rsidRDefault="00D11658" w:rsidP="000C34BC">
      <w:pPr>
        <w:spacing w:after="200" w:line="276" w:lineRule="auto"/>
        <w:jc w:val="both"/>
        <w:rPr>
          <w:sz w:val="28"/>
          <w:szCs w:val="28"/>
        </w:rPr>
      </w:pPr>
      <w:r w:rsidRPr="00284CFC">
        <w:rPr>
          <w:sz w:val="28"/>
          <w:szCs w:val="28"/>
        </w:rPr>
        <w:t xml:space="preserve">5. </w:t>
      </w:r>
      <w:proofErr w:type="spellStart"/>
      <w:r w:rsidRPr="00284CFC">
        <w:rPr>
          <w:sz w:val="28"/>
          <w:szCs w:val="28"/>
        </w:rPr>
        <w:t>Кромоны</w:t>
      </w:r>
      <w:proofErr w:type="spellEnd"/>
      <w:r w:rsidRPr="00284CFC">
        <w:rPr>
          <w:sz w:val="28"/>
          <w:szCs w:val="28"/>
        </w:rPr>
        <w:t xml:space="preserve"> или </w:t>
      </w:r>
      <w:proofErr w:type="spellStart"/>
      <w:r w:rsidRPr="00284CFC">
        <w:rPr>
          <w:sz w:val="28"/>
          <w:szCs w:val="28"/>
        </w:rPr>
        <w:t>монтелукаст</w:t>
      </w:r>
      <w:proofErr w:type="spellEnd"/>
      <w:r w:rsidRPr="00284CFC">
        <w:rPr>
          <w:sz w:val="28"/>
          <w:szCs w:val="28"/>
        </w:rPr>
        <w:t>. При очень редких обострениях возможно ведение больного без применения базисной терапии.</w:t>
      </w:r>
    </w:p>
    <w:p w:rsidR="000C34BC" w:rsidRDefault="000C34BC" w:rsidP="000C34BC">
      <w:pPr>
        <w:ind w:firstLine="709"/>
        <w:jc w:val="both"/>
        <w:rPr>
          <w:i/>
          <w:color w:val="000000"/>
          <w:sz w:val="28"/>
          <w:szCs w:val="28"/>
        </w:rPr>
      </w:pPr>
    </w:p>
    <w:p w:rsidR="000C34BC" w:rsidRPr="00E836D2" w:rsidRDefault="00D11658" w:rsidP="000C34BC">
      <w:pPr>
        <w:jc w:val="both"/>
        <w:rPr>
          <w:i/>
          <w:color w:val="000000"/>
          <w:sz w:val="28"/>
          <w:szCs w:val="28"/>
        </w:rPr>
      </w:pPr>
      <w:r>
        <w:rPr>
          <w:b/>
          <w:color w:val="000000"/>
          <w:sz w:val="28"/>
          <w:szCs w:val="28"/>
        </w:rPr>
        <w:t xml:space="preserve">Тема 10 </w:t>
      </w:r>
      <w:r w:rsidRPr="00A5632A">
        <w:rPr>
          <w:i/>
          <w:color w:val="000000"/>
          <w:sz w:val="28"/>
          <w:szCs w:val="28"/>
        </w:rPr>
        <w:t>Врожденные пороки сердца</w:t>
      </w:r>
    </w:p>
    <w:p w:rsidR="000C34BC" w:rsidRDefault="00D11658" w:rsidP="000C34BC">
      <w:pPr>
        <w:ind w:firstLine="709"/>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Темы рефератов:</w:t>
      </w:r>
    </w:p>
    <w:p w:rsidR="000C34BC" w:rsidRDefault="00D11658" w:rsidP="000C34BC">
      <w:pPr>
        <w:pStyle w:val="a5"/>
        <w:numPr>
          <w:ilvl w:val="0"/>
          <w:numId w:val="35"/>
        </w:numPr>
        <w:rPr>
          <w:rFonts w:ascii="Times New Roman" w:hAnsi="Times New Roman"/>
          <w:i/>
          <w:color w:val="000000"/>
          <w:sz w:val="28"/>
          <w:szCs w:val="28"/>
        </w:rPr>
      </w:pPr>
      <w:r>
        <w:rPr>
          <w:rFonts w:ascii="Times New Roman" w:hAnsi="Times New Roman"/>
          <w:i/>
          <w:color w:val="000000"/>
          <w:sz w:val="28"/>
          <w:szCs w:val="28"/>
        </w:rPr>
        <w:t>Ф</w:t>
      </w:r>
      <w:r w:rsidRPr="00710225">
        <w:rPr>
          <w:rFonts w:ascii="Times New Roman" w:hAnsi="Times New Roman"/>
          <w:i/>
          <w:color w:val="000000"/>
          <w:sz w:val="28"/>
          <w:szCs w:val="28"/>
        </w:rPr>
        <w:t>едеральные клинические рекомендации по оказанию медицинской помощи детям с врожденными пороками сердца</w:t>
      </w:r>
      <w:r>
        <w:rPr>
          <w:rFonts w:ascii="Times New Roman" w:hAnsi="Times New Roman"/>
          <w:i/>
          <w:color w:val="000000"/>
          <w:sz w:val="28"/>
          <w:szCs w:val="28"/>
        </w:rPr>
        <w:t xml:space="preserve"> 2015г</w:t>
      </w:r>
    </w:p>
    <w:p w:rsidR="000C34BC" w:rsidRPr="00710225" w:rsidRDefault="00D11658" w:rsidP="000C34BC">
      <w:pPr>
        <w:pStyle w:val="a5"/>
        <w:numPr>
          <w:ilvl w:val="0"/>
          <w:numId w:val="35"/>
        </w:numPr>
        <w:rPr>
          <w:rFonts w:ascii="Times New Roman" w:hAnsi="Times New Roman"/>
          <w:i/>
          <w:color w:val="000000"/>
          <w:sz w:val="28"/>
          <w:szCs w:val="28"/>
        </w:rPr>
      </w:pPr>
      <w:r w:rsidRPr="00710225">
        <w:rPr>
          <w:rFonts w:ascii="Times New Roman" w:hAnsi="Times New Roman"/>
          <w:i/>
          <w:sz w:val="28"/>
          <w:szCs w:val="28"/>
        </w:rPr>
        <w:t>Федеральные клинические рекомендации по острой и хронической сердечной недостаточности у детей 2015г и 2013г</w:t>
      </w:r>
    </w:p>
    <w:p w:rsidR="000C34BC" w:rsidRPr="00710225" w:rsidRDefault="00D11658" w:rsidP="000C34BC">
      <w:pPr>
        <w:pStyle w:val="a5"/>
        <w:numPr>
          <w:ilvl w:val="0"/>
          <w:numId w:val="35"/>
        </w:numPr>
        <w:rPr>
          <w:rFonts w:ascii="Times New Roman" w:hAnsi="Times New Roman"/>
          <w:i/>
          <w:color w:val="000000"/>
          <w:sz w:val="40"/>
          <w:szCs w:val="28"/>
        </w:rPr>
      </w:pPr>
      <w:r>
        <w:rPr>
          <w:rFonts w:ascii="Times New Roman" w:hAnsi="Times New Roman"/>
          <w:i/>
          <w:sz w:val="28"/>
        </w:rPr>
        <w:lastRenderedPageBreak/>
        <w:t>Хирургическая коррекция ВПС, современные подходы</w:t>
      </w:r>
    </w:p>
    <w:p w:rsidR="000C34BC" w:rsidRPr="00710225" w:rsidRDefault="00D11658" w:rsidP="000C34BC">
      <w:pPr>
        <w:pStyle w:val="a5"/>
        <w:numPr>
          <w:ilvl w:val="0"/>
          <w:numId w:val="35"/>
        </w:numPr>
        <w:rPr>
          <w:rFonts w:ascii="Times New Roman" w:hAnsi="Times New Roman"/>
          <w:i/>
          <w:color w:val="000000"/>
          <w:sz w:val="40"/>
          <w:szCs w:val="28"/>
        </w:rPr>
      </w:pPr>
      <w:r>
        <w:rPr>
          <w:rFonts w:ascii="Times New Roman" w:hAnsi="Times New Roman"/>
          <w:i/>
          <w:sz w:val="28"/>
        </w:rPr>
        <w:t>Ранняя диагностика ВПС у детей</w:t>
      </w:r>
    </w:p>
    <w:p w:rsidR="000C34BC" w:rsidRPr="00E836D2"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284CFC" w:rsidRDefault="00D11658" w:rsidP="000C34BC">
      <w:pPr>
        <w:ind w:firstLine="709"/>
        <w:jc w:val="both"/>
      </w:pPr>
      <w:r>
        <w:rPr>
          <w:rFonts w:ascii="Arial" w:hAnsi="Arial"/>
        </w:rPr>
        <w:t xml:space="preserve">- </w:t>
      </w:r>
      <w:r w:rsidRPr="00284CFC">
        <w:t>Эпидемиология. Этиология. Классификация. Клиника. Диагностика.</w:t>
      </w:r>
    </w:p>
    <w:p w:rsidR="000C34BC" w:rsidRPr="00284CFC" w:rsidRDefault="00D11658" w:rsidP="000C34BC">
      <w:pPr>
        <w:ind w:firstLine="709"/>
        <w:jc w:val="both"/>
      </w:pPr>
      <w:r w:rsidRPr="00284CFC">
        <w:t xml:space="preserve">- Гемодинамика при дефекте </w:t>
      </w:r>
      <w:proofErr w:type="spellStart"/>
      <w:r w:rsidRPr="00284CFC">
        <w:t>межпредсердной</w:t>
      </w:r>
      <w:proofErr w:type="spellEnd"/>
      <w:r w:rsidRPr="00284CFC">
        <w:t xml:space="preserve"> и межжелудочковой перегородки, открытом </w:t>
      </w:r>
      <w:proofErr w:type="spellStart"/>
      <w:r w:rsidRPr="00284CFC">
        <w:t>Боталловом</w:t>
      </w:r>
      <w:proofErr w:type="spellEnd"/>
      <w:r w:rsidRPr="00284CFC">
        <w:t xml:space="preserve"> протоке, </w:t>
      </w:r>
      <w:proofErr w:type="spellStart"/>
      <w:r w:rsidRPr="00284CFC">
        <w:t>коарктации</w:t>
      </w:r>
      <w:proofErr w:type="spellEnd"/>
      <w:r w:rsidRPr="00284CFC">
        <w:t xml:space="preserve"> аорты, пороках сердечно-сосудистой системы – тетраде </w:t>
      </w:r>
      <w:proofErr w:type="spellStart"/>
      <w:r w:rsidRPr="00284CFC">
        <w:t>Фалло</w:t>
      </w:r>
      <w:proofErr w:type="spellEnd"/>
      <w:r w:rsidRPr="00284CFC">
        <w:t xml:space="preserve">. </w:t>
      </w:r>
    </w:p>
    <w:p w:rsidR="000C34BC" w:rsidRPr="00284CFC" w:rsidRDefault="00D11658" w:rsidP="000C34BC">
      <w:pPr>
        <w:ind w:firstLine="709"/>
        <w:jc w:val="both"/>
      </w:pPr>
      <w:r w:rsidRPr="00284CFC">
        <w:t xml:space="preserve">- Неотложная помощь при острой сердечной недостаточности, </w:t>
      </w:r>
      <w:proofErr w:type="spellStart"/>
      <w:r w:rsidRPr="00284CFC">
        <w:t>одышечно-цианотических</w:t>
      </w:r>
      <w:proofErr w:type="spellEnd"/>
      <w:r w:rsidRPr="00284CFC">
        <w:t xml:space="preserve"> приступах.</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284CFC" w:rsidRDefault="00D11658" w:rsidP="000C34BC">
      <w:pPr>
        <w:jc w:val="both"/>
        <w:rPr>
          <w:rFonts w:eastAsia="Calibri"/>
          <w:lang w:eastAsia="en-US"/>
        </w:rPr>
      </w:pPr>
      <w:r>
        <w:rPr>
          <w:rFonts w:eastAsia="Calibri"/>
          <w:lang w:eastAsia="en-US"/>
        </w:rPr>
        <w:t>1</w:t>
      </w:r>
      <w:r w:rsidRPr="00284CFC">
        <w:rPr>
          <w:rFonts w:eastAsia="Calibri"/>
          <w:lang w:eastAsia="en-US"/>
        </w:rPr>
        <w:t>.КАКАЯ СТРУКТУРА ОБЕСПЕЧИВАЕТ СООБЩЕНИЕ МЕЖДУ БОЛЬШИМ И МАЛЫМ КРУГОМ КРОВООБРАЩЕНИЯ У ПЛОДА?</w:t>
      </w:r>
    </w:p>
    <w:p w:rsidR="000C34BC" w:rsidRPr="00284CFC" w:rsidRDefault="00D11658" w:rsidP="000C34BC">
      <w:pPr>
        <w:jc w:val="both"/>
        <w:rPr>
          <w:rFonts w:eastAsia="Calibri"/>
          <w:lang w:eastAsia="en-US"/>
        </w:rPr>
      </w:pPr>
      <w:r w:rsidRPr="00284CFC">
        <w:rPr>
          <w:rFonts w:eastAsia="Calibri"/>
          <w:lang w:eastAsia="en-US"/>
        </w:rPr>
        <w:t xml:space="preserve">А) </w:t>
      </w:r>
      <w:proofErr w:type="spellStart"/>
      <w:r w:rsidRPr="00284CFC">
        <w:rPr>
          <w:rFonts w:eastAsia="Calibri"/>
          <w:lang w:eastAsia="en-US"/>
        </w:rPr>
        <w:t>боталлов</w:t>
      </w:r>
      <w:proofErr w:type="spellEnd"/>
      <w:r w:rsidRPr="00284CFC">
        <w:rPr>
          <w:rFonts w:eastAsia="Calibri"/>
          <w:lang w:eastAsia="en-US"/>
        </w:rPr>
        <w:t xml:space="preserve"> проток</w:t>
      </w:r>
    </w:p>
    <w:p w:rsidR="000C34BC" w:rsidRPr="00284CFC" w:rsidRDefault="00D11658" w:rsidP="000C34BC">
      <w:pPr>
        <w:jc w:val="both"/>
        <w:rPr>
          <w:rFonts w:eastAsia="Calibri"/>
          <w:lang w:eastAsia="en-US"/>
        </w:rPr>
      </w:pPr>
      <w:r w:rsidRPr="00284CFC">
        <w:rPr>
          <w:rFonts w:eastAsia="Calibri"/>
          <w:lang w:eastAsia="en-US"/>
        </w:rPr>
        <w:t xml:space="preserve">Б) </w:t>
      </w:r>
      <w:proofErr w:type="spellStart"/>
      <w:r w:rsidRPr="00284CFC">
        <w:rPr>
          <w:rFonts w:eastAsia="Calibri"/>
          <w:lang w:eastAsia="en-US"/>
        </w:rPr>
        <w:t>аранцев</w:t>
      </w:r>
      <w:proofErr w:type="spellEnd"/>
      <w:r w:rsidRPr="00284CFC">
        <w:rPr>
          <w:rFonts w:eastAsia="Calibri"/>
          <w:lang w:eastAsia="en-US"/>
        </w:rPr>
        <w:t xml:space="preserve"> проток</w:t>
      </w:r>
    </w:p>
    <w:p w:rsidR="000C34BC" w:rsidRPr="00284CFC" w:rsidRDefault="00D11658" w:rsidP="000C34BC">
      <w:pPr>
        <w:jc w:val="both"/>
        <w:rPr>
          <w:rFonts w:eastAsia="Calibri"/>
          <w:lang w:eastAsia="en-US"/>
        </w:rPr>
      </w:pPr>
      <w:r w:rsidRPr="00284CFC">
        <w:rPr>
          <w:rFonts w:eastAsia="Calibri"/>
          <w:lang w:eastAsia="en-US"/>
        </w:rPr>
        <w:t>В) пупочная вена</w:t>
      </w:r>
    </w:p>
    <w:p w:rsidR="000C34BC" w:rsidRPr="00284CFC" w:rsidRDefault="00D11658" w:rsidP="000C34BC">
      <w:pPr>
        <w:jc w:val="both"/>
        <w:rPr>
          <w:rFonts w:eastAsia="Calibri"/>
          <w:lang w:eastAsia="en-US"/>
        </w:rPr>
      </w:pPr>
      <w:r w:rsidRPr="00284CFC">
        <w:rPr>
          <w:rFonts w:eastAsia="Calibri"/>
          <w:lang w:eastAsia="en-US"/>
        </w:rPr>
        <w:t>Г) воротная вена</w:t>
      </w:r>
    </w:p>
    <w:p w:rsidR="000C34BC" w:rsidRPr="00284CFC" w:rsidRDefault="000C34BC" w:rsidP="000C34BC">
      <w:pPr>
        <w:jc w:val="both"/>
        <w:rPr>
          <w:rFonts w:eastAsia="Calibri"/>
          <w:lang w:eastAsia="en-US"/>
        </w:rPr>
      </w:pPr>
    </w:p>
    <w:p w:rsidR="000C34BC" w:rsidRPr="00284CFC" w:rsidRDefault="00D11658" w:rsidP="000C34BC">
      <w:pPr>
        <w:jc w:val="both"/>
        <w:rPr>
          <w:rFonts w:eastAsia="Calibri"/>
          <w:lang w:eastAsia="en-US"/>
        </w:rPr>
      </w:pPr>
      <w:r>
        <w:rPr>
          <w:rFonts w:eastAsia="Calibri"/>
          <w:lang w:eastAsia="en-US"/>
        </w:rPr>
        <w:t>2</w:t>
      </w:r>
      <w:r w:rsidRPr="00284CFC">
        <w:rPr>
          <w:rFonts w:eastAsia="Calibri"/>
          <w:lang w:eastAsia="en-US"/>
        </w:rPr>
        <w:t>. ДЛЯ ОЦЕНКИ СОСТОЯНИЯ СЕРДЕЧНО-СОСУДИСТОЙ</w:t>
      </w:r>
    </w:p>
    <w:p w:rsidR="000C34BC" w:rsidRPr="00284CFC" w:rsidRDefault="00D11658" w:rsidP="000C34BC">
      <w:pPr>
        <w:jc w:val="both"/>
        <w:rPr>
          <w:rFonts w:eastAsia="Calibri"/>
          <w:lang w:eastAsia="en-US"/>
        </w:rPr>
      </w:pPr>
      <w:r w:rsidRPr="00284CFC">
        <w:rPr>
          <w:rFonts w:eastAsia="Calibri"/>
          <w:lang w:eastAsia="en-US"/>
        </w:rPr>
        <w:t>СИСТЕМЫ ИСПОЛЬЗУЕТСЯ ФУНКЦИОНАЛЬНАЯ КЛИНИЧЕСКАЯ ПРОБА</w:t>
      </w:r>
    </w:p>
    <w:p w:rsidR="000C34BC" w:rsidRPr="00284CFC" w:rsidRDefault="00D11658" w:rsidP="000C34BC">
      <w:pPr>
        <w:jc w:val="both"/>
        <w:rPr>
          <w:rFonts w:eastAsia="Calibri"/>
          <w:lang w:eastAsia="en-US"/>
        </w:rPr>
      </w:pPr>
      <w:r w:rsidRPr="00284CFC">
        <w:rPr>
          <w:rFonts w:eastAsia="Calibri"/>
          <w:lang w:eastAsia="en-US"/>
        </w:rPr>
        <w:t xml:space="preserve">А) </w:t>
      </w:r>
      <w:proofErr w:type="spellStart"/>
      <w:r w:rsidRPr="00284CFC">
        <w:rPr>
          <w:rFonts w:eastAsia="Calibri"/>
          <w:lang w:eastAsia="en-US"/>
        </w:rPr>
        <w:t>Шалкова</w:t>
      </w:r>
      <w:proofErr w:type="spellEnd"/>
    </w:p>
    <w:p w:rsidR="000C34BC" w:rsidRPr="00284CFC" w:rsidRDefault="00D11658" w:rsidP="000C34BC">
      <w:pPr>
        <w:jc w:val="both"/>
        <w:rPr>
          <w:rFonts w:eastAsia="Calibri"/>
          <w:lang w:eastAsia="en-US"/>
        </w:rPr>
      </w:pPr>
      <w:r w:rsidRPr="00284CFC">
        <w:rPr>
          <w:rFonts w:eastAsia="Calibri"/>
          <w:lang w:eastAsia="en-US"/>
        </w:rPr>
        <w:t>Б) Мак-</w:t>
      </w:r>
      <w:proofErr w:type="spellStart"/>
      <w:r w:rsidRPr="00284CFC">
        <w:rPr>
          <w:rFonts w:eastAsia="Calibri"/>
          <w:lang w:eastAsia="en-US"/>
        </w:rPr>
        <w:t>Клюра</w:t>
      </w:r>
      <w:proofErr w:type="spellEnd"/>
    </w:p>
    <w:p w:rsidR="000C34BC" w:rsidRPr="00284CFC" w:rsidRDefault="00D11658" w:rsidP="000C34BC">
      <w:pPr>
        <w:jc w:val="both"/>
        <w:rPr>
          <w:rFonts w:eastAsia="Calibri"/>
          <w:lang w:eastAsia="en-US"/>
        </w:rPr>
      </w:pPr>
      <w:r w:rsidRPr="00284CFC">
        <w:rPr>
          <w:rFonts w:eastAsia="Calibri"/>
          <w:lang w:eastAsia="en-US"/>
        </w:rPr>
        <w:t>В) молоточковая</w:t>
      </w:r>
    </w:p>
    <w:p w:rsidR="000C34BC" w:rsidRPr="00284CFC" w:rsidRDefault="00D11658" w:rsidP="000C34BC">
      <w:pPr>
        <w:jc w:val="both"/>
        <w:rPr>
          <w:rFonts w:eastAsia="Calibri"/>
          <w:lang w:eastAsia="en-US"/>
        </w:rPr>
      </w:pPr>
      <w:r w:rsidRPr="00284CFC">
        <w:rPr>
          <w:rFonts w:eastAsia="Calibri"/>
          <w:lang w:eastAsia="en-US"/>
        </w:rPr>
        <w:t>Г) щипковая</w:t>
      </w:r>
      <w:r w:rsidRPr="00284CFC">
        <w:rPr>
          <w:rFonts w:eastAsia="Calibri"/>
          <w:lang w:eastAsia="en-US"/>
        </w:rPr>
        <w:cr/>
      </w:r>
    </w:p>
    <w:p w:rsidR="000C34BC" w:rsidRPr="00284CFC" w:rsidRDefault="00D11658" w:rsidP="000C34BC">
      <w:pPr>
        <w:jc w:val="both"/>
        <w:rPr>
          <w:rFonts w:eastAsia="Calibri"/>
          <w:lang w:eastAsia="en-US"/>
        </w:rPr>
      </w:pPr>
      <w:r>
        <w:rPr>
          <w:rFonts w:eastAsia="Calibri"/>
          <w:lang w:eastAsia="en-US"/>
        </w:rPr>
        <w:t>3</w:t>
      </w:r>
      <w:r w:rsidRPr="00284CFC">
        <w:rPr>
          <w:rFonts w:eastAsia="Calibri"/>
          <w:lang w:eastAsia="en-US"/>
        </w:rPr>
        <w:t>.  ПАЦИЕНТЫ С ВРОЖДЕННЫМИ ПОРОКАМИ СЕРДЦА</w:t>
      </w:r>
    </w:p>
    <w:p w:rsidR="000C34BC" w:rsidRPr="00284CFC" w:rsidRDefault="00D11658" w:rsidP="000C34BC">
      <w:pPr>
        <w:jc w:val="both"/>
        <w:rPr>
          <w:rFonts w:eastAsia="Calibri"/>
          <w:lang w:eastAsia="en-US"/>
        </w:rPr>
      </w:pPr>
      <w:r w:rsidRPr="00284CFC">
        <w:rPr>
          <w:rFonts w:eastAsia="Calibri"/>
          <w:lang w:eastAsia="en-US"/>
        </w:rPr>
        <w:t>СНИМАЮТСЯ С ДИСПАНСЕРНОГО НАБЛЮДЕНИЯ ПО ЗАКЛЮЧЕНИЮ</w:t>
      </w:r>
    </w:p>
    <w:p w:rsidR="000C34BC" w:rsidRPr="00284CFC" w:rsidRDefault="00D11658" w:rsidP="000C34BC">
      <w:pPr>
        <w:jc w:val="both"/>
        <w:rPr>
          <w:rFonts w:eastAsia="Calibri"/>
          <w:lang w:eastAsia="en-US"/>
        </w:rPr>
      </w:pPr>
      <w:r w:rsidRPr="00284CFC">
        <w:rPr>
          <w:rFonts w:eastAsia="Calibri"/>
          <w:lang w:eastAsia="en-US"/>
        </w:rPr>
        <w:t>ВРАЧА</w:t>
      </w:r>
    </w:p>
    <w:p w:rsidR="000C34BC" w:rsidRPr="00284CFC" w:rsidRDefault="00D11658" w:rsidP="000C34BC">
      <w:pPr>
        <w:jc w:val="both"/>
        <w:rPr>
          <w:rFonts w:eastAsia="Calibri"/>
          <w:lang w:eastAsia="en-US"/>
        </w:rPr>
      </w:pPr>
      <w:r w:rsidRPr="00284CFC">
        <w:rPr>
          <w:rFonts w:eastAsia="Calibri"/>
          <w:lang w:eastAsia="en-US"/>
        </w:rPr>
        <w:t>А) кардиохирурга</w:t>
      </w:r>
    </w:p>
    <w:p w:rsidR="000C34BC" w:rsidRPr="00284CFC" w:rsidRDefault="00D11658" w:rsidP="000C34BC">
      <w:pPr>
        <w:jc w:val="both"/>
        <w:rPr>
          <w:rFonts w:eastAsia="Calibri"/>
          <w:lang w:eastAsia="en-US"/>
        </w:rPr>
      </w:pPr>
      <w:r w:rsidRPr="00284CFC">
        <w:rPr>
          <w:rFonts w:eastAsia="Calibri"/>
          <w:lang w:eastAsia="en-US"/>
        </w:rPr>
        <w:t>Б) педиатра</w:t>
      </w:r>
    </w:p>
    <w:p w:rsidR="000C34BC" w:rsidRPr="00284CFC" w:rsidRDefault="00D11658" w:rsidP="000C34BC">
      <w:pPr>
        <w:jc w:val="both"/>
        <w:rPr>
          <w:rFonts w:eastAsia="Calibri"/>
          <w:lang w:eastAsia="en-US"/>
        </w:rPr>
      </w:pPr>
      <w:r w:rsidRPr="00284CFC">
        <w:rPr>
          <w:rFonts w:eastAsia="Calibri"/>
          <w:lang w:eastAsia="en-US"/>
        </w:rPr>
        <w:t>В) кардиолога</w:t>
      </w:r>
    </w:p>
    <w:p w:rsidR="000C34BC" w:rsidRPr="00284CFC" w:rsidRDefault="00D11658" w:rsidP="000C34BC">
      <w:pPr>
        <w:jc w:val="both"/>
        <w:rPr>
          <w:rFonts w:eastAsia="Calibri"/>
          <w:lang w:eastAsia="en-US"/>
        </w:rPr>
      </w:pPr>
      <w:r w:rsidRPr="00284CFC">
        <w:rPr>
          <w:rFonts w:eastAsia="Calibri"/>
          <w:lang w:eastAsia="en-US"/>
        </w:rPr>
        <w:t>Г) ревматолога</w:t>
      </w:r>
    </w:p>
    <w:p w:rsidR="000C34BC" w:rsidRPr="00284CFC" w:rsidRDefault="000C34BC" w:rsidP="000C34BC">
      <w:pPr>
        <w:jc w:val="both"/>
        <w:rPr>
          <w:b/>
        </w:rPr>
      </w:pPr>
    </w:p>
    <w:p w:rsidR="000C34BC" w:rsidRPr="00284CFC" w:rsidRDefault="00D11658" w:rsidP="000C34BC">
      <w:pPr>
        <w:jc w:val="both"/>
        <w:rPr>
          <w:rFonts w:eastAsia="Calibri"/>
          <w:lang w:eastAsia="en-US"/>
        </w:rPr>
      </w:pPr>
      <w:r>
        <w:rPr>
          <w:rFonts w:eastAsia="Calibri"/>
          <w:lang w:eastAsia="en-US"/>
        </w:rPr>
        <w:t>4</w:t>
      </w:r>
      <w:r w:rsidRPr="00284CFC">
        <w:rPr>
          <w:rFonts w:eastAsia="Calibri"/>
          <w:lang w:eastAsia="en-US"/>
        </w:rPr>
        <w:t>. ДЕФОРМАЦИЯ ГРУДНОЙ КЛЕТКИ В ВИДЕ СЕРДЕЧНОГО ГОРБА ХАРАКТЕРНА ДЛЯ</w:t>
      </w:r>
    </w:p>
    <w:p w:rsidR="000C34BC" w:rsidRPr="00284CFC" w:rsidRDefault="00D11658" w:rsidP="000C34BC">
      <w:pPr>
        <w:jc w:val="both"/>
        <w:rPr>
          <w:rFonts w:eastAsia="Calibri"/>
          <w:lang w:eastAsia="en-US"/>
        </w:rPr>
      </w:pPr>
      <w:r w:rsidRPr="00284CFC">
        <w:rPr>
          <w:rFonts w:eastAsia="Calibri"/>
          <w:lang w:eastAsia="en-US"/>
        </w:rPr>
        <w:t>А) врожденных пороков сердца</w:t>
      </w:r>
    </w:p>
    <w:p w:rsidR="000C34BC" w:rsidRPr="00284CFC" w:rsidRDefault="00D11658" w:rsidP="000C34BC">
      <w:pPr>
        <w:jc w:val="both"/>
        <w:rPr>
          <w:rFonts w:eastAsia="Calibri"/>
          <w:lang w:eastAsia="en-US"/>
        </w:rPr>
      </w:pPr>
      <w:r w:rsidRPr="00284CFC">
        <w:rPr>
          <w:rFonts w:eastAsia="Calibri"/>
          <w:lang w:eastAsia="en-US"/>
        </w:rPr>
        <w:t>Б) миокардиодистрофии</w:t>
      </w:r>
    </w:p>
    <w:p w:rsidR="000C34BC" w:rsidRPr="00284CFC" w:rsidRDefault="00D11658" w:rsidP="000C34BC">
      <w:pPr>
        <w:jc w:val="both"/>
        <w:rPr>
          <w:rFonts w:eastAsia="Calibri"/>
          <w:lang w:eastAsia="en-US"/>
        </w:rPr>
      </w:pPr>
      <w:r w:rsidRPr="00284CFC">
        <w:rPr>
          <w:rFonts w:eastAsia="Calibri"/>
          <w:lang w:eastAsia="en-US"/>
        </w:rPr>
        <w:t>В) миокардитов</w:t>
      </w:r>
    </w:p>
    <w:p w:rsidR="000C34BC" w:rsidRPr="00284CFC" w:rsidRDefault="00D11658" w:rsidP="000C34BC">
      <w:pPr>
        <w:jc w:val="both"/>
        <w:rPr>
          <w:rFonts w:eastAsia="Calibri"/>
          <w:lang w:eastAsia="en-US"/>
        </w:rPr>
      </w:pPr>
      <w:r w:rsidRPr="00284CFC">
        <w:rPr>
          <w:rFonts w:eastAsia="Calibri"/>
          <w:lang w:eastAsia="en-US"/>
        </w:rPr>
        <w:t>Г) вегето-сосудистой дистонии</w:t>
      </w:r>
    </w:p>
    <w:p w:rsidR="000C34BC" w:rsidRPr="00284CFC" w:rsidRDefault="000C34BC" w:rsidP="000C34BC">
      <w:pPr>
        <w:jc w:val="both"/>
        <w:rPr>
          <w:rFonts w:eastAsia="Calibri"/>
          <w:lang w:eastAsia="en-US"/>
        </w:rPr>
      </w:pPr>
    </w:p>
    <w:p w:rsidR="000C34BC" w:rsidRPr="00284CFC" w:rsidRDefault="00D11658" w:rsidP="000C34BC">
      <w:pPr>
        <w:jc w:val="both"/>
        <w:rPr>
          <w:rFonts w:eastAsia="Calibri"/>
          <w:lang w:eastAsia="en-US"/>
        </w:rPr>
      </w:pPr>
      <w:r>
        <w:rPr>
          <w:rFonts w:eastAsia="Calibri"/>
          <w:lang w:eastAsia="en-US"/>
        </w:rPr>
        <w:t>5</w:t>
      </w:r>
      <w:r w:rsidRPr="00284CFC">
        <w:rPr>
          <w:rFonts w:eastAsia="Calibri"/>
          <w:lang w:eastAsia="en-US"/>
        </w:rPr>
        <w:t>. ОСТРАЯ СОСУДИСТАЯ НЕДОСТАТОЧНОСТЬ МОЖЕТ</w:t>
      </w:r>
    </w:p>
    <w:p w:rsidR="000C34BC" w:rsidRPr="00284CFC" w:rsidRDefault="00D11658" w:rsidP="000C34BC">
      <w:pPr>
        <w:jc w:val="both"/>
        <w:rPr>
          <w:rFonts w:eastAsia="Calibri"/>
          <w:lang w:eastAsia="en-US"/>
        </w:rPr>
      </w:pPr>
      <w:r w:rsidRPr="00284CFC">
        <w:rPr>
          <w:rFonts w:eastAsia="Calibri"/>
          <w:lang w:eastAsia="en-US"/>
        </w:rPr>
        <w:t>СОПРОВОЖДАТЬСЯ</w:t>
      </w:r>
    </w:p>
    <w:p w:rsidR="000C34BC" w:rsidRPr="00284CFC" w:rsidRDefault="00D11658" w:rsidP="000C34BC">
      <w:pPr>
        <w:jc w:val="both"/>
        <w:rPr>
          <w:rFonts w:eastAsia="Calibri"/>
          <w:lang w:eastAsia="en-US"/>
        </w:rPr>
      </w:pPr>
      <w:r w:rsidRPr="00284CFC">
        <w:rPr>
          <w:rFonts w:eastAsia="Calibri"/>
          <w:lang w:eastAsia="en-US"/>
        </w:rPr>
        <w:t>А) падением артериального давления</w:t>
      </w:r>
    </w:p>
    <w:p w:rsidR="000C34BC" w:rsidRPr="00284CFC" w:rsidRDefault="00D11658" w:rsidP="000C34BC">
      <w:pPr>
        <w:jc w:val="both"/>
        <w:rPr>
          <w:rFonts w:eastAsia="Calibri"/>
          <w:lang w:eastAsia="en-US"/>
        </w:rPr>
      </w:pPr>
      <w:r w:rsidRPr="00284CFC">
        <w:rPr>
          <w:rFonts w:eastAsia="Calibri"/>
          <w:lang w:eastAsia="en-US"/>
        </w:rPr>
        <w:t xml:space="preserve">Б) влажными хрипами в </w:t>
      </w:r>
      <w:proofErr w:type="spellStart"/>
      <w:r w:rsidRPr="00284CFC">
        <w:rPr>
          <w:rFonts w:eastAsia="Calibri"/>
          <w:lang w:eastAsia="en-US"/>
        </w:rPr>
        <w:t>лѐгких</w:t>
      </w:r>
      <w:proofErr w:type="spellEnd"/>
    </w:p>
    <w:p w:rsidR="000C34BC" w:rsidRPr="00284CFC" w:rsidRDefault="00D11658" w:rsidP="000C34BC">
      <w:pPr>
        <w:jc w:val="both"/>
        <w:rPr>
          <w:rFonts w:eastAsia="Calibri"/>
          <w:lang w:eastAsia="en-US"/>
        </w:rPr>
      </w:pPr>
      <w:r w:rsidRPr="00284CFC">
        <w:rPr>
          <w:rFonts w:eastAsia="Calibri"/>
          <w:lang w:eastAsia="en-US"/>
        </w:rPr>
        <w:t xml:space="preserve">В) сухими хрипами в </w:t>
      </w:r>
      <w:proofErr w:type="spellStart"/>
      <w:r w:rsidRPr="00284CFC">
        <w:rPr>
          <w:rFonts w:eastAsia="Calibri"/>
          <w:lang w:eastAsia="en-US"/>
        </w:rPr>
        <w:t>лѐгких</w:t>
      </w:r>
      <w:proofErr w:type="spellEnd"/>
    </w:p>
    <w:p w:rsidR="000C34BC" w:rsidRPr="00284CFC" w:rsidRDefault="00D11658" w:rsidP="000C34BC">
      <w:pPr>
        <w:jc w:val="both"/>
        <w:rPr>
          <w:rFonts w:eastAsia="Calibri"/>
          <w:lang w:eastAsia="en-US"/>
        </w:rPr>
      </w:pPr>
      <w:r w:rsidRPr="00284CFC">
        <w:rPr>
          <w:rFonts w:eastAsia="Calibri"/>
          <w:lang w:eastAsia="en-US"/>
        </w:rPr>
        <w:t>Г) влажным кашлем</w:t>
      </w:r>
    </w:p>
    <w:p w:rsidR="000C34BC" w:rsidRPr="00284CFC" w:rsidRDefault="000C34BC" w:rsidP="000C34BC">
      <w:pPr>
        <w:jc w:val="both"/>
        <w:rPr>
          <w:rFonts w:eastAsia="Calibri"/>
          <w:lang w:eastAsia="en-US"/>
        </w:rPr>
      </w:pPr>
    </w:p>
    <w:p w:rsidR="000C34BC" w:rsidRPr="00284CFC" w:rsidRDefault="00D11658" w:rsidP="000C34BC">
      <w:pPr>
        <w:jc w:val="both"/>
        <w:rPr>
          <w:rFonts w:eastAsia="Calibri"/>
          <w:lang w:eastAsia="en-US"/>
        </w:rPr>
      </w:pPr>
      <w:r>
        <w:rPr>
          <w:rFonts w:eastAsia="Calibri"/>
          <w:lang w:eastAsia="en-US"/>
        </w:rPr>
        <w:t>6</w:t>
      </w:r>
      <w:r w:rsidRPr="00284CFC">
        <w:rPr>
          <w:rFonts w:eastAsia="Calibri"/>
          <w:lang w:eastAsia="en-US"/>
        </w:rPr>
        <w:t>. К ОСНОВНЫМ ПРИЗНАКАМ ОТРАВЛЕНИЯ СЕРДЕЧНЫМИ ГЛИКОЗИДАМИ ОТНОСЯТ</w:t>
      </w:r>
    </w:p>
    <w:p w:rsidR="000C34BC" w:rsidRPr="00284CFC" w:rsidRDefault="00D11658" w:rsidP="000C34BC">
      <w:pPr>
        <w:jc w:val="both"/>
        <w:rPr>
          <w:rFonts w:eastAsia="Calibri"/>
          <w:lang w:eastAsia="en-US"/>
        </w:rPr>
      </w:pPr>
      <w:r w:rsidRPr="00284CFC">
        <w:rPr>
          <w:rFonts w:eastAsia="Calibri"/>
          <w:lang w:eastAsia="en-US"/>
        </w:rPr>
        <w:t>А) угнетение ЦНС</w:t>
      </w:r>
    </w:p>
    <w:p w:rsidR="000C34BC" w:rsidRPr="00284CFC" w:rsidRDefault="00D11658" w:rsidP="000C34BC">
      <w:pPr>
        <w:jc w:val="both"/>
        <w:rPr>
          <w:rFonts w:eastAsia="Calibri"/>
          <w:lang w:eastAsia="en-US"/>
        </w:rPr>
      </w:pPr>
      <w:r w:rsidRPr="00284CFC">
        <w:rPr>
          <w:rFonts w:eastAsia="Calibri"/>
          <w:lang w:eastAsia="en-US"/>
        </w:rPr>
        <w:t>Б) увеличение диуреза</w:t>
      </w:r>
    </w:p>
    <w:p w:rsidR="000C34BC" w:rsidRPr="00284CFC" w:rsidRDefault="00D11658" w:rsidP="000C34BC">
      <w:pPr>
        <w:jc w:val="both"/>
        <w:rPr>
          <w:rFonts w:eastAsia="Calibri"/>
          <w:lang w:eastAsia="en-US"/>
        </w:rPr>
      </w:pPr>
      <w:r w:rsidRPr="00284CFC">
        <w:rPr>
          <w:rFonts w:eastAsia="Calibri"/>
          <w:lang w:eastAsia="en-US"/>
        </w:rPr>
        <w:lastRenderedPageBreak/>
        <w:t>В) тахикардию</w:t>
      </w:r>
    </w:p>
    <w:p w:rsidR="000C34BC" w:rsidRPr="00284CFC" w:rsidRDefault="00D11658" w:rsidP="000C34BC">
      <w:pPr>
        <w:jc w:val="both"/>
        <w:rPr>
          <w:rFonts w:eastAsia="Calibri"/>
          <w:lang w:eastAsia="en-US"/>
        </w:rPr>
      </w:pPr>
      <w:r w:rsidRPr="00284CFC">
        <w:rPr>
          <w:rFonts w:eastAsia="Calibri"/>
          <w:lang w:eastAsia="en-US"/>
        </w:rPr>
        <w:t>Г) запор</w:t>
      </w:r>
    </w:p>
    <w:p w:rsidR="000C34BC" w:rsidRPr="00284CFC" w:rsidRDefault="000C34BC" w:rsidP="000C34BC">
      <w:pPr>
        <w:jc w:val="both"/>
        <w:rPr>
          <w:rFonts w:eastAsia="Calibri"/>
          <w:lang w:eastAsia="en-US"/>
        </w:rPr>
      </w:pPr>
    </w:p>
    <w:p w:rsidR="000C34BC" w:rsidRPr="00284CFC" w:rsidRDefault="00D11658" w:rsidP="000C34BC">
      <w:pPr>
        <w:jc w:val="both"/>
        <w:rPr>
          <w:rFonts w:eastAsia="Calibri"/>
          <w:lang w:eastAsia="en-US"/>
        </w:rPr>
      </w:pPr>
      <w:r>
        <w:rPr>
          <w:rFonts w:eastAsia="Calibri"/>
          <w:lang w:eastAsia="en-US"/>
        </w:rPr>
        <w:t>7</w:t>
      </w:r>
      <w:r w:rsidRPr="00284CFC">
        <w:rPr>
          <w:rFonts w:eastAsia="Calibri"/>
          <w:lang w:eastAsia="en-US"/>
        </w:rPr>
        <w:t>. К КАРДИАЛЬНЫМ ПРИЧИНАМ ОСТРОЙ СЕРДЕЧНОЙ</w:t>
      </w:r>
    </w:p>
    <w:p w:rsidR="000C34BC" w:rsidRPr="00284CFC" w:rsidRDefault="00D11658" w:rsidP="000C34BC">
      <w:pPr>
        <w:jc w:val="both"/>
        <w:rPr>
          <w:rFonts w:eastAsia="Calibri"/>
          <w:lang w:eastAsia="en-US"/>
        </w:rPr>
      </w:pPr>
      <w:r w:rsidRPr="00284CFC">
        <w:rPr>
          <w:rFonts w:eastAsia="Calibri"/>
          <w:lang w:eastAsia="en-US"/>
        </w:rPr>
        <w:t>НЕДОСТАТОЧНОСТИ НЕ ОТНОСЯТ</w:t>
      </w:r>
    </w:p>
    <w:p w:rsidR="000C34BC" w:rsidRPr="00284CFC" w:rsidRDefault="00D11658" w:rsidP="000C34BC">
      <w:pPr>
        <w:jc w:val="both"/>
        <w:rPr>
          <w:rFonts w:eastAsia="Calibri"/>
          <w:lang w:eastAsia="en-US"/>
        </w:rPr>
      </w:pPr>
      <w:r w:rsidRPr="00284CFC">
        <w:rPr>
          <w:rFonts w:eastAsia="Calibri"/>
          <w:lang w:eastAsia="en-US"/>
        </w:rPr>
        <w:t xml:space="preserve">А) перегрузку давлением или </w:t>
      </w:r>
      <w:proofErr w:type="spellStart"/>
      <w:r w:rsidRPr="00284CFC">
        <w:rPr>
          <w:rFonts w:eastAsia="Calibri"/>
          <w:lang w:eastAsia="en-US"/>
        </w:rPr>
        <w:t>объѐмом</w:t>
      </w:r>
      <w:proofErr w:type="spellEnd"/>
    </w:p>
    <w:p w:rsidR="000C34BC" w:rsidRPr="00284CFC" w:rsidRDefault="00D11658" w:rsidP="000C34BC">
      <w:pPr>
        <w:jc w:val="both"/>
        <w:rPr>
          <w:rFonts w:eastAsia="Calibri"/>
          <w:lang w:eastAsia="en-US"/>
        </w:rPr>
      </w:pPr>
      <w:r w:rsidRPr="00284CFC">
        <w:rPr>
          <w:rFonts w:eastAsia="Calibri"/>
          <w:lang w:eastAsia="en-US"/>
        </w:rPr>
        <w:t>Б) острую декомпенсацию хронической сердечной недостаточности</w:t>
      </w:r>
    </w:p>
    <w:p w:rsidR="000C34BC" w:rsidRPr="00284CFC" w:rsidRDefault="00D11658" w:rsidP="000C34BC">
      <w:pPr>
        <w:jc w:val="both"/>
        <w:rPr>
          <w:rFonts w:eastAsia="Calibri"/>
          <w:lang w:eastAsia="en-US"/>
        </w:rPr>
      </w:pPr>
      <w:r w:rsidRPr="00284CFC">
        <w:rPr>
          <w:rFonts w:eastAsia="Calibri"/>
          <w:lang w:eastAsia="en-US"/>
        </w:rPr>
        <w:t xml:space="preserve">В) </w:t>
      </w:r>
      <w:proofErr w:type="spellStart"/>
      <w:r w:rsidRPr="00284CFC">
        <w:rPr>
          <w:rFonts w:eastAsia="Calibri"/>
          <w:lang w:eastAsia="en-US"/>
        </w:rPr>
        <w:t>тяжѐлые</w:t>
      </w:r>
      <w:proofErr w:type="spellEnd"/>
      <w:r w:rsidRPr="00284CFC">
        <w:rPr>
          <w:rFonts w:eastAsia="Calibri"/>
          <w:lang w:eastAsia="en-US"/>
        </w:rPr>
        <w:t xml:space="preserve"> врожденные пороки сердца</w:t>
      </w:r>
    </w:p>
    <w:p w:rsidR="000C34BC" w:rsidRPr="00284CFC" w:rsidRDefault="00D11658" w:rsidP="000C34BC">
      <w:pPr>
        <w:jc w:val="both"/>
        <w:rPr>
          <w:rFonts w:eastAsia="Calibri"/>
          <w:lang w:eastAsia="en-US"/>
        </w:rPr>
      </w:pPr>
      <w:r w:rsidRPr="00284CFC">
        <w:rPr>
          <w:rFonts w:eastAsia="Calibri"/>
          <w:lang w:eastAsia="en-US"/>
        </w:rPr>
        <w:t>Г) нарушения сердечного ритма</w:t>
      </w:r>
    </w:p>
    <w:p w:rsidR="000C34BC" w:rsidRPr="00284CFC" w:rsidRDefault="000C34BC" w:rsidP="000C34BC">
      <w:pPr>
        <w:jc w:val="both"/>
        <w:rPr>
          <w:rFonts w:eastAsia="Calibri"/>
          <w:lang w:eastAsia="en-US"/>
        </w:rPr>
      </w:pPr>
    </w:p>
    <w:p w:rsidR="000C34BC" w:rsidRPr="00284CFC" w:rsidRDefault="00D11658" w:rsidP="000C34BC">
      <w:pPr>
        <w:jc w:val="both"/>
        <w:rPr>
          <w:rFonts w:eastAsia="Calibri"/>
          <w:lang w:eastAsia="en-US"/>
        </w:rPr>
      </w:pPr>
      <w:r>
        <w:rPr>
          <w:rFonts w:eastAsia="Calibri"/>
          <w:lang w:eastAsia="en-US"/>
        </w:rPr>
        <w:t>8</w:t>
      </w:r>
      <w:r w:rsidRPr="00284CFC">
        <w:rPr>
          <w:rFonts w:eastAsia="Calibri"/>
          <w:lang w:eastAsia="en-US"/>
        </w:rPr>
        <w:t>. ОСТРАЯ ПРАВОЖЕЛУДОЧКОВАЯ НЕДОСТАТОЧНОСТЬ С</w:t>
      </w:r>
    </w:p>
    <w:p w:rsidR="000C34BC" w:rsidRPr="00284CFC" w:rsidRDefault="00D11658" w:rsidP="000C34BC">
      <w:pPr>
        <w:jc w:val="both"/>
        <w:rPr>
          <w:rFonts w:eastAsia="Calibri"/>
          <w:lang w:eastAsia="en-US"/>
        </w:rPr>
      </w:pPr>
      <w:r w:rsidRPr="00284CFC">
        <w:rPr>
          <w:rFonts w:eastAsia="Calibri"/>
          <w:lang w:eastAsia="en-US"/>
        </w:rPr>
        <w:t>СИМПТОМАМИ ЗАСТОЯ РАЗВИВАЕТСЯ В РЕЗУЛЬТАТЕ</w:t>
      </w:r>
    </w:p>
    <w:p w:rsidR="000C34BC" w:rsidRPr="00284CFC" w:rsidRDefault="00D11658" w:rsidP="000C34BC">
      <w:pPr>
        <w:jc w:val="both"/>
        <w:rPr>
          <w:rFonts w:eastAsia="Calibri"/>
          <w:lang w:eastAsia="en-US"/>
        </w:rPr>
      </w:pPr>
      <w:r w:rsidRPr="00284CFC">
        <w:rPr>
          <w:rFonts w:eastAsia="Calibri"/>
          <w:lang w:eastAsia="en-US"/>
        </w:rPr>
        <w:t>А) перегрузки правых отделов сердца</w:t>
      </w:r>
    </w:p>
    <w:p w:rsidR="000C34BC" w:rsidRPr="00284CFC" w:rsidRDefault="00D11658" w:rsidP="000C34BC">
      <w:pPr>
        <w:jc w:val="both"/>
        <w:rPr>
          <w:rFonts w:eastAsia="Calibri"/>
          <w:lang w:eastAsia="en-US"/>
        </w:rPr>
      </w:pPr>
      <w:r w:rsidRPr="00284CFC">
        <w:rPr>
          <w:rFonts w:eastAsia="Calibri"/>
          <w:lang w:eastAsia="en-US"/>
        </w:rPr>
        <w:t>Б) перегрузки левых отделов сердца</w:t>
      </w:r>
    </w:p>
    <w:p w:rsidR="000C34BC" w:rsidRPr="00284CFC" w:rsidRDefault="00D11658" w:rsidP="000C34BC">
      <w:pPr>
        <w:jc w:val="both"/>
        <w:rPr>
          <w:rFonts w:eastAsia="Calibri"/>
          <w:lang w:eastAsia="en-US"/>
        </w:rPr>
      </w:pPr>
      <w:r w:rsidRPr="00284CFC">
        <w:rPr>
          <w:rFonts w:eastAsia="Calibri"/>
          <w:lang w:eastAsia="en-US"/>
        </w:rPr>
        <w:t>В) нарушений сердечного ритма</w:t>
      </w:r>
    </w:p>
    <w:p w:rsidR="000C34BC" w:rsidRPr="00284CFC" w:rsidRDefault="00D11658" w:rsidP="000C34BC">
      <w:pPr>
        <w:jc w:val="both"/>
        <w:rPr>
          <w:rFonts w:eastAsia="Calibri"/>
          <w:lang w:eastAsia="en-US"/>
        </w:rPr>
      </w:pPr>
      <w:r w:rsidRPr="00284CFC">
        <w:rPr>
          <w:rFonts w:eastAsia="Calibri"/>
          <w:lang w:eastAsia="en-US"/>
        </w:rPr>
        <w:t>Г) ишемии миокарда</w:t>
      </w:r>
    </w:p>
    <w:p w:rsidR="000C34BC" w:rsidRPr="00284CFC" w:rsidRDefault="000C34BC" w:rsidP="000C34BC">
      <w:pPr>
        <w:jc w:val="both"/>
        <w:rPr>
          <w:rFonts w:eastAsia="Calibri"/>
          <w:lang w:eastAsia="en-US"/>
        </w:rPr>
      </w:pPr>
    </w:p>
    <w:p w:rsidR="000C34BC" w:rsidRPr="00284CFC" w:rsidRDefault="00D11658" w:rsidP="000C34BC">
      <w:pPr>
        <w:jc w:val="both"/>
        <w:rPr>
          <w:rFonts w:eastAsia="Calibri"/>
          <w:lang w:eastAsia="en-US"/>
        </w:rPr>
      </w:pPr>
      <w:r>
        <w:rPr>
          <w:rFonts w:eastAsia="Calibri"/>
          <w:lang w:eastAsia="en-US"/>
        </w:rPr>
        <w:t>9</w:t>
      </w:r>
      <w:r w:rsidRPr="00284CFC">
        <w:rPr>
          <w:rFonts w:eastAsia="Calibri"/>
          <w:lang w:eastAsia="en-US"/>
        </w:rPr>
        <w:t>. СЕРДЕЧНАЯ НЕДОСТАТОЧНОСТЬ I СТАДИИ У ДЕТЕЙ</w:t>
      </w:r>
    </w:p>
    <w:p w:rsidR="000C34BC" w:rsidRPr="00284CFC" w:rsidRDefault="00D11658" w:rsidP="000C34BC">
      <w:pPr>
        <w:jc w:val="both"/>
        <w:rPr>
          <w:rFonts w:eastAsia="Calibri"/>
          <w:lang w:eastAsia="en-US"/>
        </w:rPr>
      </w:pPr>
      <w:r w:rsidRPr="00284CFC">
        <w:rPr>
          <w:rFonts w:eastAsia="Calibri"/>
          <w:lang w:eastAsia="en-US"/>
        </w:rPr>
        <w:t>ХАРАКТЕРИЗУЕТСЯ</w:t>
      </w:r>
    </w:p>
    <w:p w:rsidR="000C34BC" w:rsidRPr="00284CFC" w:rsidRDefault="00D11658" w:rsidP="000C34BC">
      <w:pPr>
        <w:jc w:val="both"/>
        <w:rPr>
          <w:rFonts w:eastAsia="Calibri"/>
          <w:lang w:eastAsia="en-US"/>
        </w:rPr>
      </w:pPr>
      <w:r w:rsidRPr="00284CFC">
        <w:rPr>
          <w:rFonts w:eastAsia="Calibri"/>
          <w:lang w:eastAsia="en-US"/>
        </w:rPr>
        <w:t>А) тахипноэ при физической нагрузке</w:t>
      </w:r>
    </w:p>
    <w:p w:rsidR="000C34BC" w:rsidRPr="00284CFC" w:rsidRDefault="00D11658" w:rsidP="000C34BC">
      <w:pPr>
        <w:jc w:val="both"/>
        <w:rPr>
          <w:rFonts w:eastAsia="Calibri"/>
          <w:lang w:eastAsia="en-US"/>
        </w:rPr>
      </w:pPr>
      <w:r w:rsidRPr="00284CFC">
        <w:rPr>
          <w:rFonts w:eastAsia="Calibri"/>
          <w:lang w:eastAsia="en-US"/>
        </w:rPr>
        <w:t>Б) тахикардией в покое</w:t>
      </w:r>
    </w:p>
    <w:p w:rsidR="000C34BC" w:rsidRPr="00284CFC" w:rsidRDefault="00D11658" w:rsidP="000C34BC">
      <w:pPr>
        <w:jc w:val="both"/>
        <w:rPr>
          <w:rFonts w:eastAsia="Calibri"/>
          <w:lang w:eastAsia="en-US"/>
        </w:rPr>
      </w:pPr>
      <w:r w:rsidRPr="00284CFC">
        <w:rPr>
          <w:rFonts w:eastAsia="Calibri"/>
          <w:lang w:eastAsia="en-US"/>
        </w:rPr>
        <w:t>В) цианозом в покое</w:t>
      </w:r>
    </w:p>
    <w:p w:rsidR="000C34BC" w:rsidRPr="00284CFC" w:rsidRDefault="00D11658" w:rsidP="000C34BC">
      <w:pPr>
        <w:jc w:val="both"/>
        <w:rPr>
          <w:rFonts w:eastAsia="Calibri"/>
          <w:lang w:eastAsia="en-US"/>
        </w:rPr>
      </w:pPr>
      <w:r w:rsidRPr="00284CFC">
        <w:rPr>
          <w:rFonts w:eastAsia="Calibri"/>
          <w:lang w:eastAsia="en-US"/>
        </w:rPr>
        <w:t>Г) увеличением печени</w:t>
      </w:r>
    </w:p>
    <w:p w:rsidR="000C34BC" w:rsidRPr="00284CFC" w:rsidRDefault="000C34BC" w:rsidP="000C34BC">
      <w:pPr>
        <w:jc w:val="both"/>
        <w:rPr>
          <w:rFonts w:eastAsia="Calibri"/>
          <w:lang w:eastAsia="en-US"/>
        </w:rPr>
      </w:pPr>
    </w:p>
    <w:p w:rsidR="000C34BC" w:rsidRPr="00284CFC" w:rsidRDefault="00D11658" w:rsidP="000C34BC">
      <w:pPr>
        <w:jc w:val="both"/>
        <w:rPr>
          <w:rFonts w:eastAsia="Calibri"/>
          <w:lang w:eastAsia="en-US"/>
        </w:rPr>
      </w:pPr>
      <w:r>
        <w:rPr>
          <w:rFonts w:eastAsia="Calibri"/>
          <w:lang w:eastAsia="en-US"/>
        </w:rPr>
        <w:t>10</w:t>
      </w:r>
      <w:r w:rsidRPr="00284CFC">
        <w:rPr>
          <w:rFonts w:eastAsia="Calibri"/>
          <w:lang w:eastAsia="en-US"/>
        </w:rPr>
        <w:t>. КАКИЕ МЕТОДЫ ОБСЛЕДОВАНИЯ ДОЛЖНЫ</w:t>
      </w:r>
    </w:p>
    <w:p w:rsidR="000C34BC" w:rsidRPr="00284CFC" w:rsidRDefault="00D11658" w:rsidP="000C34BC">
      <w:pPr>
        <w:jc w:val="both"/>
        <w:rPr>
          <w:rFonts w:eastAsia="Calibri"/>
          <w:lang w:eastAsia="en-US"/>
        </w:rPr>
      </w:pPr>
      <w:r w:rsidRPr="00284CFC">
        <w:rPr>
          <w:rFonts w:eastAsia="Calibri"/>
          <w:lang w:eastAsia="en-US"/>
        </w:rPr>
        <w:t>ИСПОЛЬЗОВАТЬСЯ ПРИ ОСТРОЙ СЕРДЕЧНОЙ НЕДОСТАТОЧНОСТИ?</w:t>
      </w:r>
    </w:p>
    <w:p w:rsidR="000C34BC" w:rsidRPr="00284CFC" w:rsidRDefault="00D11658" w:rsidP="000C34BC">
      <w:pPr>
        <w:jc w:val="both"/>
        <w:rPr>
          <w:rFonts w:eastAsia="Calibri"/>
          <w:lang w:eastAsia="en-US"/>
        </w:rPr>
      </w:pPr>
      <w:r w:rsidRPr="00284CFC">
        <w:rPr>
          <w:rFonts w:eastAsia="Calibri"/>
          <w:lang w:eastAsia="en-US"/>
        </w:rPr>
        <w:t xml:space="preserve">А) ЭКГ, </w:t>
      </w:r>
      <w:proofErr w:type="spellStart"/>
      <w:r w:rsidRPr="00284CFC">
        <w:rPr>
          <w:rFonts w:eastAsia="Calibri"/>
          <w:lang w:eastAsia="en-US"/>
        </w:rPr>
        <w:t>ретгенография</w:t>
      </w:r>
      <w:proofErr w:type="spellEnd"/>
      <w:r w:rsidRPr="00284CFC">
        <w:rPr>
          <w:rFonts w:eastAsia="Calibri"/>
          <w:lang w:eastAsia="en-US"/>
        </w:rPr>
        <w:t>, ЭХО-КГ, определение газов крови</w:t>
      </w:r>
    </w:p>
    <w:p w:rsidR="000C34BC" w:rsidRPr="00284CFC" w:rsidRDefault="00D11658" w:rsidP="000C34BC">
      <w:pPr>
        <w:jc w:val="both"/>
        <w:rPr>
          <w:rFonts w:eastAsia="Calibri"/>
          <w:lang w:eastAsia="en-US"/>
        </w:rPr>
      </w:pPr>
      <w:r w:rsidRPr="00284CFC">
        <w:rPr>
          <w:rFonts w:eastAsia="Calibri"/>
          <w:lang w:eastAsia="en-US"/>
        </w:rPr>
        <w:t>Б) ЭКГ, рентгенография, КТ</w:t>
      </w:r>
    </w:p>
    <w:p w:rsidR="000C34BC" w:rsidRPr="00284CFC" w:rsidRDefault="00D11658" w:rsidP="000C34BC">
      <w:pPr>
        <w:jc w:val="both"/>
        <w:rPr>
          <w:rFonts w:eastAsia="Calibri"/>
          <w:lang w:eastAsia="en-US"/>
        </w:rPr>
      </w:pPr>
      <w:r w:rsidRPr="00284CFC">
        <w:rPr>
          <w:rFonts w:eastAsia="Calibri"/>
          <w:lang w:eastAsia="en-US"/>
        </w:rPr>
        <w:t>В) ЭХО-КГ, МРТ, общий анализ крови</w:t>
      </w:r>
    </w:p>
    <w:p w:rsidR="000C34BC" w:rsidRPr="00284CFC" w:rsidRDefault="00D11658" w:rsidP="000C34BC">
      <w:pPr>
        <w:jc w:val="both"/>
        <w:rPr>
          <w:rFonts w:eastAsia="Calibri"/>
          <w:lang w:eastAsia="en-US"/>
        </w:rPr>
      </w:pPr>
      <w:r w:rsidRPr="00284CFC">
        <w:rPr>
          <w:rFonts w:eastAsia="Calibri"/>
          <w:lang w:eastAsia="en-US"/>
        </w:rPr>
        <w:t>Г) ЭКГ, ЭХО-КГ, общий анализ крови, общий анализ мочи</w:t>
      </w:r>
    </w:p>
    <w:p w:rsidR="000C34BC" w:rsidRPr="00284CFC" w:rsidRDefault="000C34BC" w:rsidP="000C34BC">
      <w:pPr>
        <w:jc w:val="both"/>
        <w:rPr>
          <w:rFonts w:eastAsia="Calibri"/>
          <w:lang w:eastAsia="en-US"/>
        </w:rPr>
      </w:pPr>
    </w:p>
    <w:p w:rsidR="000C34BC" w:rsidRPr="00284CFC" w:rsidRDefault="00D11658" w:rsidP="000C34BC">
      <w:pPr>
        <w:jc w:val="both"/>
        <w:rPr>
          <w:rFonts w:eastAsia="Calibri"/>
          <w:lang w:eastAsia="en-US"/>
        </w:rPr>
      </w:pPr>
      <w:r>
        <w:rPr>
          <w:rFonts w:eastAsia="Calibri"/>
          <w:lang w:eastAsia="en-US"/>
        </w:rPr>
        <w:t>11</w:t>
      </w:r>
      <w:r w:rsidRPr="00284CFC">
        <w:rPr>
          <w:rFonts w:eastAsia="Calibri"/>
          <w:lang w:eastAsia="en-US"/>
        </w:rPr>
        <w:t>. АНТИДОТОМ ПРИ ИНТОКСИКАЦИИ СЕРДЕЧНЫМИ</w:t>
      </w:r>
    </w:p>
    <w:p w:rsidR="000C34BC" w:rsidRPr="00284CFC" w:rsidRDefault="00D11658" w:rsidP="000C34BC">
      <w:pPr>
        <w:jc w:val="both"/>
        <w:rPr>
          <w:rFonts w:eastAsia="Calibri"/>
          <w:lang w:eastAsia="en-US"/>
        </w:rPr>
      </w:pPr>
      <w:r w:rsidRPr="00284CFC">
        <w:rPr>
          <w:rFonts w:eastAsia="Calibri"/>
          <w:lang w:eastAsia="en-US"/>
        </w:rPr>
        <w:t>ГЛИКОЗИДАМИ ЯВЛЯЕТСЯ</w:t>
      </w:r>
    </w:p>
    <w:p w:rsidR="000C34BC" w:rsidRPr="00284CFC" w:rsidRDefault="00D11658" w:rsidP="000C34BC">
      <w:pPr>
        <w:jc w:val="both"/>
        <w:rPr>
          <w:rFonts w:eastAsia="Calibri"/>
          <w:lang w:eastAsia="en-US"/>
        </w:rPr>
      </w:pPr>
      <w:r w:rsidRPr="00284CFC">
        <w:rPr>
          <w:rFonts w:eastAsia="Calibri"/>
          <w:lang w:eastAsia="en-US"/>
        </w:rPr>
        <w:t xml:space="preserve">А) </w:t>
      </w:r>
      <w:proofErr w:type="spellStart"/>
      <w:r w:rsidRPr="00284CFC">
        <w:rPr>
          <w:rFonts w:eastAsia="Calibri"/>
          <w:lang w:eastAsia="en-US"/>
        </w:rPr>
        <w:t>Димеркапрол</w:t>
      </w:r>
      <w:proofErr w:type="spellEnd"/>
    </w:p>
    <w:p w:rsidR="000C34BC" w:rsidRPr="00284CFC" w:rsidRDefault="00D11658" w:rsidP="000C34BC">
      <w:pPr>
        <w:jc w:val="both"/>
        <w:rPr>
          <w:rFonts w:eastAsia="Calibri"/>
          <w:lang w:eastAsia="en-US"/>
        </w:rPr>
      </w:pPr>
      <w:r w:rsidRPr="00284CFC">
        <w:rPr>
          <w:rFonts w:eastAsia="Calibri"/>
          <w:lang w:eastAsia="en-US"/>
        </w:rPr>
        <w:t>Б) Кальция хлорид</w:t>
      </w:r>
    </w:p>
    <w:p w:rsidR="000C34BC" w:rsidRPr="00284CFC" w:rsidRDefault="00D11658" w:rsidP="000C34BC">
      <w:pPr>
        <w:jc w:val="both"/>
        <w:rPr>
          <w:rFonts w:eastAsia="Calibri"/>
          <w:lang w:eastAsia="en-US"/>
        </w:rPr>
      </w:pPr>
      <w:r w:rsidRPr="00284CFC">
        <w:rPr>
          <w:rFonts w:eastAsia="Calibri"/>
          <w:lang w:eastAsia="en-US"/>
        </w:rPr>
        <w:t>В) Калия хлорид</w:t>
      </w:r>
    </w:p>
    <w:p w:rsidR="000C34BC" w:rsidRPr="00284CFC" w:rsidRDefault="00D11658" w:rsidP="000C34BC">
      <w:pPr>
        <w:jc w:val="both"/>
        <w:rPr>
          <w:rFonts w:eastAsia="Calibri"/>
          <w:lang w:eastAsia="en-US"/>
        </w:rPr>
      </w:pPr>
      <w:r w:rsidRPr="00284CFC">
        <w:rPr>
          <w:rFonts w:eastAsia="Calibri"/>
          <w:lang w:eastAsia="en-US"/>
        </w:rPr>
        <w:t xml:space="preserve">Г) </w:t>
      </w:r>
      <w:proofErr w:type="spellStart"/>
      <w:r w:rsidRPr="00284CFC">
        <w:rPr>
          <w:rFonts w:eastAsia="Calibri"/>
          <w:lang w:eastAsia="en-US"/>
        </w:rPr>
        <w:t>Фентанил</w:t>
      </w:r>
      <w:proofErr w:type="spellEnd"/>
    </w:p>
    <w:p w:rsidR="000C34BC" w:rsidRPr="00284CFC" w:rsidRDefault="000C34BC" w:rsidP="000C34BC">
      <w:pPr>
        <w:jc w:val="both"/>
        <w:rPr>
          <w:rFonts w:eastAsia="Calibri"/>
          <w:lang w:eastAsia="en-US"/>
        </w:rPr>
      </w:pPr>
    </w:p>
    <w:p w:rsidR="000C34BC" w:rsidRPr="00284CFC" w:rsidRDefault="00D11658" w:rsidP="000C34BC">
      <w:pPr>
        <w:jc w:val="both"/>
        <w:rPr>
          <w:rFonts w:eastAsia="Calibri"/>
          <w:lang w:eastAsia="en-US"/>
        </w:rPr>
      </w:pPr>
      <w:r>
        <w:rPr>
          <w:rFonts w:eastAsia="Calibri"/>
          <w:lang w:eastAsia="en-US"/>
        </w:rPr>
        <w:t>12</w:t>
      </w:r>
      <w:r w:rsidRPr="00284CFC">
        <w:rPr>
          <w:rFonts w:eastAsia="Calibri"/>
          <w:lang w:eastAsia="en-US"/>
        </w:rPr>
        <w:t>. К ЭФФЕКТАМ СЕРДЕЧНЫХ ГЛИКОЗИДОВ ОТНОСИТСЯ</w:t>
      </w:r>
    </w:p>
    <w:p w:rsidR="000C34BC" w:rsidRPr="00284CFC" w:rsidRDefault="00D11658" w:rsidP="000C34BC">
      <w:pPr>
        <w:jc w:val="both"/>
        <w:rPr>
          <w:rFonts w:eastAsia="Calibri"/>
          <w:lang w:eastAsia="en-US"/>
        </w:rPr>
      </w:pPr>
      <w:r w:rsidRPr="00284CFC">
        <w:rPr>
          <w:rFonts w:eastAsia="Calibri"/>
          <w:lang w:eastAsia="en-US"/>
        </w:rPr>
        <w:t xml:space="preserve">А) отрицательный </w:t>
      </w:r>
      <w:proofErr w:type="spellStart"/>
      <w:r w:rsidRPr="00284CFC">
        <w:rPr>
          <w:rFonts w:eastAsia="Calibri"/>
          <w:lang w:eastAsia="en-US"/>
        </w:rPr>
        <w:t>хронотропный</w:t>
      </w:r>
      <w:proofErr w:type="spellEnd"/>
    </w:p>
    <w:p w:rsidR="000C34BC" w:rsidRPr="00284CFC" w:rsidRDefault="00D11658" w:rsidP="000C34BC">
      <w:pPr>
        <w:jc w:val="both"/>
        <w:rPr>
          <w:rFonts w:eastAsia="Calibri"/>
          <w:lang w:eastAsia="en-US"/>
        </w:rPr>
      </w:pPr>
      <w:r w:rsidRPr="00284CFC">
        <w:rPr>
          <w:rFonts w:eastAsia="Calibri"/>
          <w:lang w:eastAsia="en-US"/>
        </w:rPr>
        <w:t xml:space="preserve">Б) положительный </w:t>
      </w:r>
      <w:proofErr w:type="spellStart"/>
      <w:r w:rsidRPr="00284CFC">
        <w:rPr>
          <w:rFonts w:eastAsia="Calibri"/>
          <w:lang w:eastAsia="en-US"/>
        </w:rPr>
        <w:t>миотропный</w:t>
      </w:r>
      <w:proofErr w:type="spellEnd"/>
    </w:p>
    <w:p w:rsidR="000C34BC" w:rsidRPr="00284CFC" w:rsidRDefault="00D11658" w:rsidP="000C34BC">
      <w:pPr>
        <w:jc w:val="both"/>
        <w:rPr>
          <w:rFonts w:eastAsia="Calibri"/>
          <w:lang w:eastAsia="en-US"/>
        </w:rPr>
      </w:pPr>
      <w:r w:rsidRPr="00284CFC">
        <w:rPr>
          <w:rFonts w:eastAsia="Calibri"/>
          <w:lang w:eastAsia="en-US"/>
        </w:rPr>
        <w:t>В) отрицательный инотропный</w:t>
      </w:r>
    </w:p>
    <w:p w:rsidR="000C34BC" w:rsidRDefault="00D11658" w:rsidP="000C34BC">
      <w:pPr>
        <w:jc w:val="both"/>
      </w:pPr>
      <w:r w:rsidRPr="00284CFC">
        <w:t xml:space="preserve">Г) положительный </w:t>
      </w:r>
      <w:proofErr w:type="spellStart"/>
      <w:r w:rsidRPr="00284CFC">
        <w:t>дромотропный</w:t>
      </w:r>
      <w:proofErr w:type="spellEnd"/>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Решение проблемно-ситуационных задач:</w:t>
      </w:r>
    </w:p>
    <w:p w:rsidR="000C34BC" w:rsidRDefault="000C34BC" w:rsidP="000C34BC">
      <w:pPr>
        <w:spacing w:after="200"/>
        <w:jc w:val="center"/>
        <w:rPr>
          <w:b/>
          <w:sz w:val="28"/>
          <w:szCs w:val="22"/>
        </w:rPr>
      </w:pPr>
    </w:p>
    <w:p w:rsidR="000C34BC" w:rsidRPr="00A15FF2" w:rsidRDefault="00D11658" w:rsidP="000C34BC">
      <w:pPr>
        <w:spacing w:after="200"/>
        <w:jc w:val="center"/>
        <w:rPr>
          <w:b/>
          <w:sz w:val="28"/>
          <w:szCs w:val="22"/>
        </w:rPr>
      </w:pPr>
      <w:r w:rsidRPr="00A15FF2">
        <w:rPr>
          <w:b/>
          <w:sz w:val="28"/>
          <w:szCs w:val="22"/>
        </w:rPr>
        <w:t xml:space="preserve">Ситуационная задача </w:t>
      </w:r>
    </w:p>
    <w:p w:rsidR="000C34BC" w:rsidRPr="00A15FF2" w:rsidRDefault="00D11658" w:rsidP="000C34BC">
      <w:pPr>
        <w:spacing w:after="200"/>
        <w:jc w:val="both"/>
        <w:rPr>
          <w:b/>
          <w:sz w:val="28"/>
          <w:szCs w:val="22"/>
        </w:rPr>
      </w:pPr>
      <w:r w:rsidRPr="00A15FF2">
        <w:rPr>
          <w:b/>
          <w:sz w:val="28"/>
          <w:szCs w:val="22"/>
        </w:rPr>
        <w:t xml:space="preserve">Инструкция: ОЗНАКОМЬТЕСЬ С СИТУАЦИЕЙ И ДАЙТЕ РАЗВЕРНУТЫЕ ОТВЕТЫ НА ВОПРОСЫ </w:t>
      </w:r>
    </w:p>
    <w:p w:rsidR="000C34BC" w:rsidRPr="00A15FF2" w:rsidRDefault="00D11658" w:rsidP="000C34BC">
      <w:pPr>
        <w:spacing w:after="200"/>
        <w:jc w:val="both"/>
        <w:rPr>
          <w:sz w:val="28"/>
          <w:szCs w:val="22"/>
        </w:rPr>
      </w:pPr>
      <w:r w:rsidRPr="00A15FF2">
        <w:rPr>
          <w:sz w:val="28"/>
          <w:szCs w:val="22"/>
        </w:rPr>
        <w:lastRenderedPageBreak/>
        <w:t xml:space="preserve">Основная часть: Мать с мальчиком 11 месяцев на приёме у врача-педиатра участкового с жалобами на отставание ребёнка в физическом развитии (масса тела – 7,0 кг), появление одышки и </w:t>
      </w:r>
      <w:proofErr w:type="spellStart"/>
      <w:r w:rsidRPr="00A15FF2">
        <w:rPr>
          <w:sz w:val="28"/>
          <w:szCs w:val="22"/>
        </w:rPr>
        <w:t>периорального</w:t>
      </w:r>
      <w:proofErr w:type="spellEnd"/>
      <w:r w:rsidRPr="00A15FF2">
        <w:rPr>
          <w:sz w:val="28"/>
          <w:szCs w:val="22"/>
        </w:rPr>
        <w:t xml:space="preserve"> цианоза при физическом или эмоциональном напряжении. Из анамнеза известно, что недостаточная прибавка в массе тела отмечается с двухмесячного возраста, при кормлении отмечалась быстрая утомляемость вплоть до отказа от груди. Бронхитами и пневмониями не болел. При осмотре: кожные покровы с цианотичным оттенком, периферический цианоз, симптом «барабанных палочек» и «часовых стекол». Область сердца визуально не изменена, границы относительной сердечной тупости: левая – по левой средне-ключичной линии, правая – по правой </w:t>
      </w:r>
      <w:proofErr w:type="spellStart"/>
      <w:r w:rsidRPr="00A15FF2">
        <w:rPr>
          <w:sz w:val="28"/>
          <w:szCs w:val="22"/>
        </w:rPr>
        <w:t>парастернальной</w:t>
      </w:r>
      <w:proofErr w:type="spellEnd"/>
      <w:r w:rsidRPr="00A15FF2">
        <w:rPr>
          <w:sz w:val="28"/>
          <w:szCs w:val="22"/>
        </w:rPr>
        <w:t xml:space="preserve"> линии, верхняя – II межреберье. Тоны сердца звучные. ЧСС – 140 ударов в минуту. Вдоль левого края грудины выслушивается систолический шум жёсткого тембра, II тон ослаблен во втором межреберье слева. В лёгких пуэрильное дыхание, хрипов нет. ЧД – 40 в 1 минуту. Живот мягкий, безболезненный при пальпации. Печень выступает из-под края рёберной дуги на 1,5 см, селезёнка не пальпируется. Дополнительные данные исследования по </w:t>
      </w:r>
      <w:proofErr w:type="spellStart"/>
      <w:r w:rsidRPr="00A15FF2">
        <w:rPr>
          <w:sz w:val="28"/>
          <w:szCs w:val="22"/>
        </w:rPr>
        <w:t>cito</w:t>
      </w:r>
      <w:proofErr w:type="spellEnd"/>
      <w:r w:rsidRPr="00A15FF2">
        <w:rPr>
          <w:sz w:val="28"/>
          <w:szCs w:val="22"/>
        </w:rPr>
        <w:t xml:space="preserve">: общий анализ крови: гематокрит – 49% (норма – 31-47%), гемоглобин – 170 г/л, эритроциты – 5,4×1012/л, цветовой показатель – 0,91, лейкоциты – 6,1×109 /л, </w:t>
      </w:r>
      <w:proofErr w:type="spellStart"/>
      <w:r w:rsidRPr="00A15FF2">
        <w:rPr>
          <w:sz w:val="28"/>
          <w:szCs w:val="22"/>
        </w:rPr>
        <w:t>палочкоядерные</w:t>
      </w:r>
      <w:proofErr w:type="spellEnd"/>
      <w:r w:rsidRPr="00A15FF2">
        <w:rPr>
          <w:sz w:val="28"/>
          <w:szCs w:val="22"/>
        </w:rPr>
        <w:t xml:space="preserve"> нейтрофилы – 3%, сегментоядерные нейтрофилы – 30%, эозинофилы – 1%, лимфоциты – 60%, моноциты – 6%, СОЭ – 2 мм/</w:t>
      </w:r>
      <w:proofErr w:type="spellStart"/>
      <w:r w:rsidRPr="00A15FF2">
        <w:rPr>
          <w:sz w:val="28"/>
          <w:szCs w:val="22"/>
        </w:rPr>
        <w:t>час;общий</w:t>
      </w:r>
      <w:proofErr w:type="spellEnd"/>
      <w:r w:rsidRPr="00A15FF2">
        <w:rPr>
          <w:sz w:val="28"/>
          <w:szCs w:val="22"/>
        </w:rPr>
        <w:t xml:space="preserve"> анализ мочи: цвет – светло-жёлтый, удельный вес – 1004, белок – отсутствует, глюкоза – нет, эпителий плоский – немного, лейкоциты – 0-1 в поле зрения, эритроциты – нет, цилиндры – нет, слизь – нет. </w:t>
      </w:r>
    </w:p>
    <w:p w:rsidR="000C34BC" w:rsidRPr="00A15FF2" w:rsidRDefault="00D11658" w:rsidP="000C34BC">
      <w:pPr>
        <w:spacing w:after="200"/>
        <w:jc w:val="both"/>
        <w:rPr>
          <w:sz w:val="28"/>
          <w:szCs w:val="22"/>
        </w:rPr>
      </w:pPr>
      <w:r w:rsidRPr="00A15FF2">
        <w:rPr>
          <w:sz w:val="28"/>
          <w:szCs w:val="22"/>
        </w:rPr>
        <w:t xml:space="preserve">Вопросы: </w:t>
      </w:r>
    </w:p>
    <w:p w:rsidR="000C34BC" w:rsidRPr="00A15FF2" w:rsidRDefault="00D11658" w:rsidP="000C34BC">
      <w:pPr>
        <w:spacing w:after="200"/>
        <w:jc w:val="both"/>
        <w:rPr>
          <w:sz w:val="28"/>
          <w:szCs w:val="22"/>
        </w:rPr>
      </w:pPr>
      <w:r w:rsidRPr="00A15FF2">
        <w:rPr>
          <w:sz w:val="28"/>
          <w:szCs w:val="22"/>
        </w:rPr>
        <w:t xml:space="preserve">1. Сформулируйте предварительный диагноз. </w:t>
      </w:r>
    </w:p>
    <w:p w:rsidR="000C34BC" w:rsidRPr="00A15FF2" w:rsidRDefault="00D11658" w:rsidP="000C34BC">
      <w:pPr>
        <w:spacing w:after="200"/>
        <w:jc w:val="both"/>
        <w:rPr>
          <w:sz w:val="28"/>
          <w:szCs w:val="22"/>
        </w:rPr>
      </w:pPr>
      <w:r w:rsidRPr="00A15FF2">
        <w:rPr>
          <w:sz w:val="28"/>
          <w:szCs w:val="22"/>
        </w:rPr>
        <w:t xml:space="preserve">2. Обеднение какого круга кровообращения характерно для данных пороков сердца? </w:t>
      </w:r>
    </w:p>
    <w:p w:rsidR="000C34BC" w:rsidRPr="00A15FF2" w:rsidRDefault="00D11658" w:rsidP="000C34BC">
      <w:pPr>
        <w:spacing w:after="200"/>
        <w:jc w:val="both"/>
        <w:rPr>
          <w:sz w:val="28"/>
          <w:szCs w:val="22"/>
        </w:rPr>
      </w:pPr>
      <w:r w:rsidRPr="00A15FF2">
        <w:rPr>
          <w:sz w:val="28"/>
          <w:szCs w:val="22"/>
        </w:rPr>
        <w:t xml:space="preserve">3. Составьте план дополнительного обследования пациента до госпитализации. </w:t>
      </w:r>
    </w:p>
    <w:p w:rsidR="000C34BC" w:rsidRPr="00A15FF2" w:rsidRDefault="00D11658" w:rsidP="000C34BC">
      <w:pPr>
        <w:spacing w:after="200"/>
        <w:jc w:val="both"/>
        <w:rPr>
          <w:sz w:val="28"/>
          <w:szCs w:val="22"/>
        </w:rPr>
      </w:pPr>
      <w:r w:rsidRPr="00A15FF2">
        <w:rPr>
          <w:sz w:val="28"/>
          <w:szCs w:val="22"/>
        </w:rPr>
        <w:t xml:space="preserve">4. Какие изменения возможны на рентгенограмме? </w:t>
      </w:r>
    </w:p>
    <w:p w:rsidR="000C34BC" w:rsidRPr="00A15FF2" w:rsidRDefault="00D11658" w:rsidP="000C34BC">
      <w:pPr>
        <w:spacing w:after="200"/>
        <w:jc w:val="both"/>
        <w:rPr>
          <w:sz w:val="28"/>
          <w:szCs w:val="22"/>
        </w:rPr>
      </w:pPr>
      <w:r w:rsidRPr="00A15FF2">
        <w:rPr>
          <w:sz w:val="28"/>
          <w:szCs w:val="22"/>
        </w:rPr>
        <w:t>5. Необходимо ли назначение сердечных гликозидов у данного больного до осмотра врачом-кардиологом?</w:t>
      </w:r>
    </w:p>
    <w:p w:rsidR="000C34BC" w:rsidRPr="00A15FF2" w:rsidRDefault="00D11658" w:rsidP="000C34BC">
      <w:pPr>
        <w:spacing w:after="200" w:line="276" w:lineRule="auto"/>
        <w:jc w:val="center"/>
        <w:rPr>
          <w:sz w:val="28"/>
          <w:szCs w:val="22"/>
        </w:rPr>
      </w:pPr>
      <w:r>
        <w:rPr>
          <w:sz w:val="28"/>
          <w:szCs w:val="22"/>
        </w:rPr>
        <w:t>ЭТАЛОН ОТВЕТА</w:t>
      </w:r>
    </w:p>
    <w:p w:rsidR="000C34BC" w:rsidRPr="00A15FF2" w:rsidRDefault="00D11658" w:rsidP="000C34BC">
      <w:pPr>
        <w:spacing w:after="200" w:line="276" w:lineRule="auto"/>
        <w:jc w:val="both"/>
        <w:rPr>
          <w:sz w:val="28"/>
          <w:szCs w:val="22"/>
        </w:rPr>
      </w:pPr>
      <w:r w:rsidRPr="00A15FF2">
        <w:rPr>
          <w:sz w:val="28"/>
          <w:szCs w:val="22"/>
        </w:rPr>
        <w:t xml:space="preserve">1. Врожденный порок сердца, по синему типу. </w:t>
      </w:r>
    </w:p>
    <w:p w:rsidR="000C34BC" w:rsidRPr="00A15FF2" w:rsidRDefault="00D11658" w:rsidP="000C34BC">
      <w:pPr>
        <w:spacing w:after="200" w:line="276" w:lineRule="auto"/>
        <w:jc w:val="both"/>
        <w:rPr>
          <w:sz w:val="28"/>
          <w:szCs w:val="22"/>
        </w:rPr>
      </w:pPr>
      <w:r w:rsidRPr="00A15FF2">
        <w:rPr>
          <w:sz w:val="28"/>
          <w:szCs w:val="22"/>
        </w:rPr>
        <w:t xml:space="preserve">2. Характерно обеднение малого круга кровообращения. </w:t>
      </w:r>
    </w:p>
    <w:p w:rsidR="000C34BC" w:rsidRPr="00A15FF2" w:rsidRDefault="00D11658" w:rsidP="000C34BC">
      <w:pPr>
        <w:spacing w:after="200" w:line="276" w:lineRule="auto"/>
        <w:jc w:val="both"/>
        <w:rPr>
          <w:sz w:val="28"/>
          <w:szCs w:val="22"/>
        </w:rPr>
      </w:pPr>
      <w:r w:rsidRPr="00A15FF2">
        <w:rPr>
          <w:sz w:val="28"/>
          <w:szCs w:val="22"/>
        </w:rPr>
        <w:t>3. Измерение АД: на правой руке и любой ноге; ЭКГ; Рентгенография органов грудной клетки; ЭХО-КГ; Консультация врача-детского кардиолога.</w:t>
      </w:r>
    </w:p>
    <w:p w:rsidR="000C34BC" w:rsidRPr="00A15FF2" w:rsidRDefault="00D11658" w:rsidP="000C34BC">
      <w:pPr>
        <w:spacing w:after="200" w:line="276" w:lineRule="auto"/>
        <w:jc w:val="both"/>
        <w:rPr>
          <w:sz w:val="28"/>
          <w:szCs w:val="22"/>
        </w:rPr>
      </w:pPr>
      <w:r w:rsidRPr="00A15FF2">
        <w:rPr>
          <w:sz w:val="28"/>
          <w:szCs w:val="22"/>
        </w:rPr>
        <w:lastRenderedPageBreak/>
        <w:t xml:space="preserve">4. Рентгенологическое исследование органов грудной полости позволяет выявить характерную для этого порока картину: повышенная прозрачность легочных полей за счет обеднения легочного рисунка; форма сердечной тени, не увеличенной в размерах, глубокая талия сердца. </w:t>
      </w:r>
    </w:p>
    <w:p w:rsidR="000C34BC" w:rsidRPr="00A15FF2" w:rsidRDefault="00D11658" w:rsidP="000C34BC">
      <w:pPr>
        <w:spacing w:after="200" w:line="276" w:lineRule="auto"/>
        <w:jc w:val="both"/>
        <w:rPr>
          <w:sz w:val="28"/>
          <w:szCs w:val="22"/>
        </w:rPr>
      </w:pPr>
      <w:r w:rsidRPr="00A15FF2">
        <w:rPr>
          <w:sz w:val="28"/>
          <w:szCs w:val="22"/>
        </w:rPr>
        <w:t xml:space="preserve">5. Применение сердечных гликозидов до осмотра врачом-детским кардиологом не показано, так как может усиливать </w:t>
      </w:r>
      <w:proofErr w:type="spellStart"/>
      <w:r w:rsidRPr="00A15FF2">
        <w:rPr>
          <w:sz w:val="28"/>
          <w:szCs w:val="22"/>
        </w:rPr>
        <w:t>одышечно</w:t>
      </w:r>
      <w:proofErr w:type="spellEnd"/>
      <w:r w:rsidRPr="00A15FF2">
        <w:rPr>
          <w:sz w:val="28"/>
          <w:szCs w:val="22"/>
        </w:rPr>
        <w:t>-цианотичные приступы.</w:t>
      </w:r>
    </w:p>
    <w:p w:rsidR="000C34BC" w:rsidRPr="00E836D2" w:rsidRDefault="00D11658" w:rsidP="000C34BC">
      <w:pPr>
        <w:jc w:val="both"/>
        <w:rPr>
          <w:i/>
          <w:color w:val="000000"/>
          <w:sz w:val="28"/>
          <w:szCs w:val="28"/>
        </w:rPr>
      </w:pPr>
      <w:r>
        <w:rPr>
          <w:b/>
          <w:color w:val="000000"/>
          <w:sz w:val="28"/>
          <w:szCs w:val="28"/>
        </w:rPr>
        <w:t xml:space="preserve">Тема 11 </w:t>
      </w:r>
      <w:r w:rsidRPr="00A5632A">
        <w:rPr>
          <w:i/>
          <w:color w:val="000000"/>
          <w:sz w:val="28"/>
          <w:szCs w:val="28"/>
        </w:rPr>
        <w:t xml:space="preserve">Неотложная помощь детям грудного и раннего возраста при </w:t>
      </w:r>
      <w:proofErr w:type="spellStart"/>
      <w:r w:rsidRPr="00A5632A">
        <w:rPr>
          <w:i/>
          <w:color w:val="000000"/>
          <w:sz w:val="28"/>
          <w:szCs w:val="28"/>
        </w:rPr>
        <w:t>жизнеугрожающих</w:t>
      </w:r>
      <w:proofErr w:type="spellEnd"/>
      <w:r w:rsidRPr="00A5632A">
        <w:rPr>
          <w:i/>
          <w:color w:val="000000"/>
          <w:sz w:val="28"/>
          <w:szCs w:val="28"/>
        </w:rPr>
        <w:t xml:space="preserve"> состояниях</w:t>
      </w:r>
    </w:p>
    <w:p w:rsidR="000C34BC" w:rsidRDefault="00D11658" w:rsidP="000C34BC">
      <w:pPr>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 xml:space="preserve">Темы рефератов: </w:t>
      </w:r>
    </w:p>
    <w:p w:rsidR="000C34BC" w:rsidRPr="00927606" w:rsidRDefault="00D11658" w:rsidP="000C34BC">
      <w:pPr>
        <w:pStyle w:val="a5"/>
        <w:numPr>
          <w:ilvl w:val="0"/>
          <w:numId w:val="36"/>
        </w:numPr>
        <w:rPr>
          <w:rFonts w:ascii="Times New Roman" w:hAnsi="Times New Roman"/>
          <w:i/>
          <w:color w:val="000000"/>
          <w:sz w:val="28"/>
          <w:szCs w:val="28"/>
        </w:rPr>
      </w:pPr>
      <w:r w:rsidRPr="00927606">
        <w:rPr>
          <w:rFonts w:ascii="Times New Roman" w:hAnsi="Times New Roman"/>
          <w:i/>
          <w:color w:val="000000"/>
          <w:sz w:val="28"/>
          <w:szCs w:val="28"/>
        </w:rPr>
        <w:t>Алгоритм оказания неотложной помощи при гипертермическом синдроме, судорожном синдроме инфекционного и метаболического генеза (</w:t>
      </w:r>
      <w:proofErr w:type="spellStart"/>
      <w:r w:rsidRPr="00927606">
        <w:rPr>
          <w:rFonts w:ascii="Times New Roman" w:hAnsi="Times New Roman"/>
          <w:i/>
          <w:color w:val="000000"/>
          <w:sz w:val="28"/>
          <w:szCs w:val="28"/>
        </w:rPr>
        <w:t>гипокальциемия</w:t>
      </w:r>
      <w:proofErr w:type="spellEnd"/>
      <w:r w:rsidRPr="00927606">
        <w:rPr>
          <w:rFonts w:ascii="Times New Roman" w:hAnsi="Times New Roman"/>
          <w:i/>
          <w:color w:val="000000"/>
          <w:sz w:val="28"/>
          <w:szCs w:val="28"/>
        </w:rPr>
        <w:t>)</w:t>
      </w:r>
    </w:p>
    <w:p w:rsidR="000C34BC" w:rsidRPr="00927606" w:rsidRDefault="00D11658" w:rsidP="000C34BC">
      <w:pPr>
        <w:pStyle w:val="a5"/>
        <w:numPr>
          <w:ilvl w:val="0"/>
          <w:numId w:val="36"/>
        </w:numPr>
        <w:rPr>
          <w:rFonts w:ascii="Times New Roman" w:hAnsi="Times New Roman"/>
          <w:i/>
          <w:color w:val="000000"/>
          <w:sz w:val="28"/>
          <w:szCs w:val="28"/>
        </w:rPr>
      </w:pPr>
      <w:r w:rsidRPr="00927606">
        <w:rPr>
          <w:rFonts w:ascii="Times New Roman" w:hAnsi="Times New Roman"/>
          <w:i/>
          <w:color w:val="000000"/>
          <w:sz w:val="28"/>
          <w:szCs w:val="28"/>
        </w:rPr>
        <w:t>Неотложная помощь при острой дыхательной недостаточности у детей младенческого возраста, приступе бронхиальной астмы, астматическом статусе</w:t>
      </w:r>
    </w:p>
    <w:p w:rsidR="000C34BC" w:rsidRPr="00927606" w:rsidRDefault="00D11658" w:rsidP="000C34BC">
      <w:pPr>
        <w:pStyle w:val="a5"/>
        <w:numPr>
          <w:ilvl w:val="0"/>
          <w:numId w:val="36"/>
        </w:numPr>
        <w:rPr>
          <w:rFonts w:ascii="Times New Roman" w:hAnsi="Times New Roman"/>
          <w:i/>
          <w:color w:val="000000"/>
          <w:sz w:val="28"/>
          <w:szCs w:val="28"/>
        </w:rPr>
      </w:pPr>
      <w:r w:rsidRPr="00927606">
        <w:rPr>
          <w:rFonts w:ascii="Times New Roman" w:hAnsi="Times New Roman"/>
          <w:i/>
          <w:color w:val="000000"/>
          <w:sz w:val="28"/>
          <w:szCs w:val="28"/>
        </w:rPr>
        <w:t xml:space="preserve">Алгоритм неотложной помощи при </w:t>
      </w:r>
      <w:proofErr w:type="spellStart"/>
      <w:r w:rsidRPr="00927606">
        <w:rPr>
          <w:rFonts w:ascii="Times New Roman" w:hAnsi="Times New Roman"/>
          <w:i/>
          <w:color w:val="000000"/>
          <w:sz w:val="28"/>
          <w:szCs w:val="28"/>
        </w:rPr>
        <w:t>нейротоксикозе</w:t>
      </w:r>
      <w:proofErr w:type="spellEnd"/>
      <w:r w:rsidRPr="00927606">
        <w:rPr>
          <w:rFonts w:ascii="Times New Roman" w:hAnsi="Times New Roman"/>
          <w:i/>
          <w:color w:val="000000"/>
          <w:sz w:val="28"/>
          <w:szCs w:val="28"/>
        </w:rPr>
        <w:t>, отеке мозга</w:t>
      </w:r>
    </w:p>
    <w:p w:rsidR="000C34BC" w:rsidRPr="00927606" w:rsidRDefault="00D11658" w:rsidP="000C34BC">
      <w:pPr>
        <w:pStyle w:val="a5"/>
        <w:numPr>
          <w:ilvl w:val="0"/>
          <w:numId w:val="36"/>
        </w:numPr>
        <w:rPr>
          <w:rFonts w:ascii="Times New Roman" w:hAnsi="Times New Roman"/>
          <w:i/>
          <w:color w:val="000000"/>
          <w:sz w:val="28"/>
          <w:szCs w:val="28"/>
        </w:rPr>
      </w:pPr>
      <w:r w:rsidRPr="00927606">
        <w:rPr>
          <w:rFonts w:ascii="Times New Roman" w:hAnsi="Times New Roman"/>
          <w:i/>
          <w:color w:val="000000"/>
          <w:sz w:val="28"/>
          <w:szCs w:val="28"/>
        </w:rPr>
        <w:t xml:space="preserve">Алгоритм неотложной помощи при острой сердечной недостаточности, </w:t>
      </w:r>
      <w:proofErr w:type="spellStart"/>
      <w:r w:rsidRPr="00927606">
        <w:rPr>
          <w:rFonts w:ascii="Times New Roman" w:hAnsi="Times New Roman"/>
          <w:i/>
          <w:color w:val="000000"/>
          <w:sz w:val="28"/>
          <w:szCs w:val="28"/>
        </w:rPr>
        <w:t>одышечно-цианотическом</w:t>
      </w:r>
      <w:proofErr w:type="spellEnd"/>
      <w:r w:rsidRPr="00927606">
        <w:rPr>
          <w:rFonts w:ascii="Times New Roman" w:hAnsi="Times New Roman"/>
          <w:i/>
          <w:color w:val="000000"/>
          <w:sz w:val="28"/>
          <w:szCs w:val="28"/>
        </w:rPr>
        <w:t xml:space="preserve"> приступе</w:t>
      </w:r>
    </w:p>
    <w:p w:rsidR="000C34BC" w:rsidRPr="00710225" w:rsidRDefault="000C34BC" w:rsidP="000C34BC">
      <w:pPr>
        <w:ind w:left="709"/>
        <w:rPr>
          <w:i/>
          <w:color w:val="000000"/>
          <w:sz w:val="28"/>
          <w:szCs w:val="28"/>
        </w:rPr>
      </w:pPr>
    </w:p>
    <w:p w:rsidR="000C34BC" w:rsidRPr="00E836D2"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Устный опрос:</w:t>
      </w:r>
    </w:p>
    <w:p w:rsidR="000C34BC" w:rsidRDefault="00D11658" w:rsidP="000C34BC">
      <w:pPr>
        <w:ind w:firstLine="709"/>
        <w:jc w:val="both"/>
        <w:rPr>
          <w:rFonts w:ascii="Arial" w:hAnsi="Arial"/>
        </w:rPr>
      </w:pPr>
      <w:r>
        <w:rPr>
          <w:rFonts w:ascii="Arial" w:hAnsi="Arial"/>
        </w:rPr>
        <w:t xml:space="preserve">- </w:t>
      </w:r>
      <w:r w:rsidRPr="00927606">
        <w:t xml:space="preserve">Алгоритм неотложной помощи при угрожаемых состояниях у детей грудного и раннего возраста: </w:t>
      </w:r>
      <w:proofErr w:type="spellStart"/>
      <w:r w:rsidRPr="00927606">
        <w:t>гипокальциемические</w:t>
      </w:r>
      <w:proofErr w:type="spellEnd"/>
      <w:r w:rsidRPr="00927606">
        <w:t xml:space="preserve"> судороги, судорожный синдром, гипертермический синдром («бледная» и «розовая» лихорадка), ДН, обструктивный синдром, астматический статус, острая сердечная недостаточность, </w:t>
      </w:r>
      <w:proofErr w:type="spellStart"/>
      <w:r w:rsidRPr="00927606">
        <w:t>одышечно</w:t>
      </w:r>
      <w:proofErr w:type="spellEnd"/>
      <w:r w:rsidRPr="00927606">
        <w:t xml:space="preserve"> – </w:t>
      </w:r>
      <w:proofErr w:type="spellStart"/>
      <w:r w:rsidRPr="00927606">
        <w:t>цианотический</w:t>
      </w:r>
      <w:proofErr w:type="spellEnd"/>
      <w:r w:rsidRPr="00927606">
        <w:t xml:space="preserve"> приступ.</w:t>
      </w:r>
    </w:p>
    <w:p w:rsidR="000C34BC" w:rsidRDefault="000C34BC" w:rsidP="000C34BC">
      <w:pPr>
        <w:jc w:val="both"/>
        <w:rPr>
          <w:i/>
          <w:color w:val="000000"/>
          <w:sz w:val="28"/>
          <w:szCs w:val="28"/>
        </w:rPr>
      </w:pPr>
    </w:p>
    <w:p w:rsidR="000C34BC" w:rsidRPr="00E836D2" w:rsidRDefault="00D11658" w:rsidP="000C34BC">
      <w:pPr>
        <w:ind w:firstLine="709"/>
        <w:jc w:val="both"/>
        <w:rPr>
          <w:i/>
          <w:color w:val="000000"/>
          <w:sz w:val="28"/>
          <w:szCs w:val="28"/>
        </w:rPr>
      </w:pPr>
      <w:r>
        <w:rPr>
          <w:b/>
          <w:color w:val="000000"/>
          <w:sz w:val="28"/>
          <w:szCs w:val="28"/>
        </w:rPr>
        <w:t xml:space="preserve">Тема 12 </w:t>
      </w:r>
      <w:r w:rsidRPr="00A5632A">
        <w:rPr>
          <w:i/>
          <w:color w:val="000000"/>
          <w:sz w:val="28"/>
          <w:szCs w:val="28"/>
        </w:rPr>
        <w:t>Итоговое занятие</w:t>
      </w:r>
    </w:p>
    <w:p w:rsidR="000C34BC" w:rsidRDefault="00D11658" w:rsidP="000C34BC">
      <w:pPr>
        <w:jc w:val="both"/>
        <w:rPr>
          <w:i/>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i/>
          <w:color w:val="000000"/>
          <w:sz w:val="28"/>
          <w:szCs w:val="28"/>
        </w:rPr>
        <w:t>:</w:t>
      </w:r>
    </w:p>
    <w:p w:rsidR="000C34BC" w:rsidRDefault="00D11658" w:rsidP="000C34BC">
      <w:pPr>
        <w:ind w:firstLine="709"/>
        <w:jc w:val="both"/>
        <w:rPr>
          <w:i/>
          <w:color w:val="000000"/>
          <w:sz w:val="28"/>
          <w:szCs w:val="28"/>
        </w:rPr>
      </w:pPr>
      <w:r>
        <w:rPr>
          <w:i/>
          <w:color w:val="000000"/>
          <w:sz w:val="28"/>
          <w:szCs w:val="28"/>
        </w:rPr>
        <w:t>Тестирование: в информационной системе Университета</w:t>
      </w:r>
    </w:p>
    <w:p w:rsidR="000C34BC" w:rsidRPr="00E836D2" w:rsidRDefault="00D11658" w:rsidP="000C34BC">
      <w:pPr>
        <w:ind w:firstLine="709"/>
        <w:jc w:val="both"/>
        <w:rPr>
          <w:i/>
          <w:color w:val="000000"/>
          <w:sz w:val="28"/>
          <w:szCs w:val="28"/>
        </w:rPr>
      </w:pPr>
      <w:r>
        <w:rPr>
          <w:i/>
          <w:color w:val="000000"/>
          <w:sz w:val="28"/>
          <w:szCs w:val="28"/>
        </w:rPr>
        <w:t>Защита истории болезни</w:t>
      </w:r>
    </w:p>
    <w:p w:rsidR="000C34BC" w:rsidRDefault="000C34BC" w:rsidP="000C34BC">
      <w:pPr>
        <w:ind w:firstLine="709"/>
        <w:jc w:val="both"/>
        <w:rPr>
          <w:b/>
          <w:color w:val="000000"/>
          <w:sz w:val="28"/>
          <w:szCs w:val="28"/>
        </w:rPr>
      </w:pPr>
    </w:p>
    <w:p w:rsidR="000C34BC" w:rsidRPr="00E836D2"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Pr>
          <w:i/>
          <w:color w:val="000000"/>
          <w:sz w:val="28"/>
          <w:szCs w:val="28"/>
        </w:rPr>
        <w:t>:</w:t>
      </w:r>
    </w:p>
    <w:p w:rsidR="000C34BC" w:rsidRDefault="000C34BC" w:rsidP="000C34BC">
      <w:pPr>
        <w:pStyle w:val="a5"/>
        <w:ind w:left="0" w:firstLine="0"/>
        <w:rPr>
          <w:rFonts w:ascii="Times New Roman" w:hAnsi="Times New Roman"/>
          <w:i/>
          <w:sz w:val="24"/>
          <w:szCs w:val="24"/>
        </w:rPr>
      </w:pPr>
    </w:p>
    <w:p w:rsidR="000C34BC" w:rsidRPr="00F42300" w:rsidRDefault="00D11658" w:rsidP="000C34BC">
      <w:pPr>
        <w:pStyle w:val="a5"/>
        <w:ind w:left="0" w:firstLine="0"/>
        <w:rPr>
          <w:rFonts w:ascii="Times New Roman" w:hAnsi="Times New Roman"/>
          <w:i/>
          <w:sz w:val="28"/>
          <w:szCs w:val="24"/>
        </w:rPr>
      </w:pPr>
      <w:r w:rsidRPr="00F42300">
        <w:rPr>
          <w:rFonts w:ascii="Times New Roman" w:hAnsi="Times New Roman"/>
          <w:i/>
          <w:sz w:val="28"/>
          <w:szCs w:val="24"/>
        </w:rPr>
        <w:t>проверка практических навыков:</w:t>
      </w:r>
    </w:p>
    <w:p w:rsidR="000C34BC" w:rsidRDefault="000C34BC" w:rsidP="000C34BC">
      <w:pPr>
        <w:jc w:val="both"/>
        <w:rPr>
          <w:b/>
        </w:rPr>
      </w:pPr>
    </w:p>
    <w:p w:rsidR="000C34BC" w:rsidRDefault="00D11658" w:rsidP="000C34BC">
      <w:pPr>
        <w:jc w:val="both"/>
        <w:rPr>
          <w:b/>
        </w:rPr>
      </w:pPr>
      <w:r w:rsidRPr="00E32B64">
        <w:rPr>
          <w:b/>
        </w:rPr>
        <w:t>Перечень практических навыков</w:t>
      </w:r>
    </w:p>
    <w:p w:rsidR="000C34BC" w:rsidRPr="00E32B64" w:rsidRDefault="000C34BC" w:rsidP="000C34BC">
      <w:pPr>
        <w:jc w:val="both"/>
        <w:rPr>
          <w:b/>
        </w:rPr>
      </w:pPr>
    </w:p>
    <w:p w:rsidR="000C34BC" w:rsidRPr="00E32B64" w:rsidRDefault="00D11658" w:rsidP="000C34BC">
      <w:pPr>
        <w:numPr>
          <w:ilvl w:val="0"/>
          <w:numId w:val="10"/>
        </w:numPr>
        <w:jc w:val="both"/>
      </w:pPr>
      <w:r w:rsidRPr="00E32B64">
        <w:t>Определение группы крови: техника проведения, показания</w:t>
      </w:r>
    </w:p>
    <w:p w:rsidR="000C34BC" w:rsidRPr="00E32B64" w:rsidRDefault="00D11658" w:rsidP="000C34BC">
      <w:pPr>
        <w:numPr>
          <w:ilvl w:val="0"/>
          <w:numId w:val="10"/>
        </w:numPr>
        <w:jc w:val="both"/>
      </w:pPr>
      <w:r w:rsidRPr="00E32B64">
        <w:t>Постановка капельницы, внутривенное введение лекарственных препаратов</w:t>
      </w:r>
    </w:p>
    <w:p w:rsidR="000C34BC" w:rsidRPr="00E32B64" w:rsidRDefault="00D11658" w:rsidP="000C34BC">
      <w:pPr>
        <w:numPr>
          <w:ilvl w:val="0"/>
          <w:numId w:val="10"/>
        </w:numPr>
        <w:jc w:val="both"/>
      </w:pPr>
      <w:r w:rsidRPr="00E32B64">
        <w:t xml:space="preserve">Реакция </w:t>
      </w:r>
      <w:proofErr w:type="spellStart"/>
      <w:r w:rsidRPr="00E32B64">
        <w:t>Сулковича</w:t>
      </w:r>
      <w:proofErr w:type="spellEnd"/>
      <w:r w:rsidRPr="00E32B64">
        <w:t>: техника проведения, показания, противопоказания</w:t>
      </w:r>
    </w:p>
    <w:p w:rsidR="000C34BC" w:rsidRPr="00E32B64" w:rsidRDefault="00D11658" w:rsidP="000C34BC">
      <w:pPr>
        <w:numPr>
          <w:ilvl w:val="0"/>
          <w:numId w:val="10"/>
        </w:numPr>
        <w:jc w:val="both"/>
      </w:pPr>
      <w:r w:rsidRPr="00E32B64">
        <w:t>Оксигенотерапия: виды, показания, противопоказания, техника проведения</w:t>
      </w:r>
    </w:p>
    <w:p w:rsidR="000C34BC" w:rsidRPr="00E32B64" w:rsidRDefault="00D11658" w:rsidP="000C34BC">
      <w:pPr>
        <w:numPr>
          <w:ilvl w:val="0"/>
          <w:numId w:val="10"/>
        </w:numPr>
        <w:jc w:val="both"/>
      </w:pPr>
      <w:r w:rsidRPr="00E32B64">
        <w:lastRenderedPageBreak/>
        <w:t>Провести антропометрическое обследование пациента: измерение массы и длины тела, окружности грудной клетки, окружности головы</w:t>
      </w:r>
    </w:p>
    <w:p w:rsidR="000C34BC" w:rsidRPr="00E32B64" w:rsidRDefault="00D11658" w:rsidP="000C34BC">
      <w:pPr>
        <w:numPr>
          <w:ilvl w:val="0"/>
          <w:numId w:val="10"/>
        </w:numPr>
        <w:jc w:val="both"/>
      </w:pPr>
      <w:proofErr w:type="spellStart"/>
      <w:r w:rsidRPr="00E32B64">
        <w:t>Копрограмма</w:t>
      </w:r>
      <w:proofErr w:type="spellEnd"/>
      <w:r w:rsidRPr="00E32B64">
        <w:t>: показания, техника проведения, противопоказания</w:t>
      </w:r>
    </w:p>
    <w:p w:rsidR="000C34BC" w:rsidRDefault="00D11658" w:rsidP="000C34BC">
      <w:pPr>
        <w:numPr>
          <w:ilvl w:val="0"/>
          <w:numId w:val="10"/>
        </w:numPr>
        <w:jc w:val="both"/>
      </w:pPr>
      <w:r w:rsidRPr="00E32B64">
        <w:t xml:space="preserve">Функциональная проба по </w:t>
      </w:r>
      <w:proofErr w:type="spellStart"/>
      <w:r w:rsidRPr="00E32B64">
        <w:t>Шалкову</w:t>
      </w:r>
      <w:proofErr w:type="spellEnd"/>
      <w:r w:rsidRPr="00E32B64">
        <w:t>. Проведение и оценка результатов: показания, техника проведения, противопоказания</w:t>
      </w:r>
    </w:p>
    <w:p w:rsidR="000C34BC" w:rsidRDefault="00D11658" w:rsidP="000C34BC">
      <w:pPr>
        <w:numPr>
          <w:ilvl w:val="0"/>
          <w:numId w:val="10"/>
        </w:numPr>
        <w:jc w:val="both"/>
      </w:pPr>
      <w:r>
        <w:t>Лечебные ванны (хвойные и солевые), гипоаллергенные</w:t>
      </w:r>
    </w:p>
    <w:p w:rsidR="000C34BC" w:rsidRDefault="00D11658" w:rsidP="000C34BC">
      <w:pPr>
        <w:numPr>
          <w:ilvl w:val="0"/>
          <w:numId w:val="10"/>
        </w:numPr>
        <w:jc w:val="both"/>
      </w:pPr>
      <w:r>
        <w:t>Очистительные клизмы</w:t>
      </w:r>
    </w:p>
    <w:p w:rsidR="000C34BC" w:rsidRDefault="00D11658" w:rsidP="000C34BC">
      <w:pPr>
        <w:numPr>
          <w:ilvl w:val="0"/>
          <w:numId w:val="10"/>
        </w:numPr>
        <w:jc w:val="both"/>
      </w:pPr>
      <w:r>
        <w:t>Постановка газоотводной трубки</w:t>
      </w:r>
    </w:p>
    <w:p w:rsidR="000C34BC" w:rsidRDefault="000C34BC" w:rsidP="000C34BC">
      <w:pPr>
        <w:jc w:val="center"/>
        <w:rPr>
          <w:b/>
          <w:sz w:val="28"/>
        </w:rPr>
      </w:pPr>
    </w:p>
    <w:p w:rsidR="000C34BC" w:rsidRDefault="00D11658" w:rsidP="000C34BC">
      <w:pPr>
        <w:jc w:val="center"/>
        <w:rPr>
          <w:b/>
          <w:sz w:val="28"/>
        </w:rPr>
      </w:pPr>
      <w:r w:rsidRPr="0053712B">
        <w:rPr>
          <w:b/>
          <w:sz w:val="28"/>
        </w:rPr>
        <w:t>Перечень неотложной помощи:</w:t>
      </w:r>
    </w:p>
    <w:p w:rsidR="000C34BC" w:rsidRPr="0053712B" w:rsidRDefault="000C34BC" w:rsidP="000C34BC">
      <w:pPr>
        <w:jc w:val="center"/>
        <w:rPr>
          <w:b/>
          <w:sz w:val="28"/>
        </w:rPr>
      </w:pPr>
    </w:p>
    <w:p w:rsidR="000C34BC" w:rsidRPr="0053712B" w:rsidRDefault="00D11658" w:rsidP="000C34BC">
      <w:pPr>
        <w:numPr>
          <w:ilvl w:val="0"/>
          <w:numId w:val="24"/>
        </w:numPr>
        <w:jc w:val="both"/>
      </w:pPr>
      <w:r w:rsidRPr="0053712B">
        <w:t>Оказать неотложную помощь и определить алгоритм действий при крапивнице ребенку 8 мес.</w:t>
      </w:r>
    </w:p>
    <w:p w:rsidR="000C34BC" w:rsidRPr="0053712B" w:rsidRDefault="00D11658" w:rsidP="000C34BC">
      <w:pPr>
        <w:numPr>
          <w:ilvl w:val="0"/>
          <w:numId w:val="24"/>
        </w:numPr>
        <w:jc w:val="both"/>
      </w:pPr>
      <w:r w:rsidRPr="0053712B">
        <w:t>Оказать неотложную помощь ребенку 10 лет при обмороке. Алгоритм действия.</w:t>
      </w:r>
    </w:p>
    <w:p w:rsidR="000C34BC" w:rsidRPr="0053712B" w:rsidRDefault="00D11658" w:rsidP="000C34BC">
      <w:pPr>
        <w:numPr>
          <w:ilvl w:val="0"/>
          <w:numId w:val="24"/>
        </w:numPr>
        <w:jc w:val="both"/>
      </w:pPr>
      <w:r w:rsidRPr="0053712B">
        <w:t>Оказать неотложную помощь ребенку 10 лет при коллапсе. Алгоритм действия.</w:t>
      </w:r>
    </w:p>
    <w:p w:rsidR="000C34BC" w:rsidRPr="0053712B" w:rsidRDefault="00D11658" w:rsidP="000C34BC">
      <w:pPr>
        <w:numPr>
          <w:ilvl w:val="0"/>
          <w:numId w:val="24"/>
        </w:numPr>
        <w:jc w:val="both"/>
      </w:pPr>
      <w:r w:rsidRPr="0053712B">
        <w:t xml:space="preserve">Оказать </w:t>
      </w:r>
      <w:r>
        <w:t xml:space="preserve">неотложную помощь ребенку 10 </w:t>
      </w:r>
      <w:proofErr w:type="spellStart"/>
      <w:r>
        <w:t>мес</w:t>
      </w:r>
      <w:proofErr w:type="spellEnd"/>
      <w:r w:rsidRPr="0053712B">
        <w:t xml:space="preserve"> при острой сердечной левожелудочковой недостаточности </w:t>
      </w:r>
      <w:r w:rsidRPr="0053712B">
        <w:rPr>
          <w:lang w:val="en-US"/>
        </w:rPr>
        <w:t>II</w:t>
      </w:r>
      <w:r w:rsidRPr="0053712B">
        <w:t xml:space="preserve"> Б ст. Алгоритм действия.</w:t>
      </w:r>
    </w:p>
    <w:p w:rsidR="000C34BC" w:rsidRPr="0053712B" w:rsidRDefault="00D11658" w:rsidP="000C34BC">
      <w:pPr>
        <w:numPr>
          <w:ilvl w:val="0"/>
          <w:numId w:val="24"/>
        </w:numPr>
        <w:jc w:val="both"/>
      </w:pPr>
      <w:r w:rsidRPr="0053712B">
        <w:t xml:space="preserve">Оказать </w:t>
      </w:r>
      <w:r>
        <w:t xml:space="preserve">неотложную помощь ребенку 10 </w:t>
      </w:r>
      <w:proofErr w:type="spellStart"/>
      <w:r>
        <w:t>мес</w:t>
      </w:r>
      <w:proofErr w:type="spellEnd"/>
      <w:r w:rsidRPr="0053712B">
        <w:t xml:space="preserve"> при острой сердечной правожелудочковой недостаточности. 4К </w:t>
      </w:r>
      <w:r w:rsidRPr="0053712B">
        <w:rPr>
          <w:lang w:val="en-US"/>
        </w:rPr>
        <w:t>II</w:t>
      </w:r>
      <w:r w:rsidRPr="0053712B">
        <w:t xml:space="preserve"> </w:t>
      </w:r>
      <w:proofErr w:type="spellStart"/>
      <w:r w:rsidRPr="0053712B">
        <w:t>Б.Алгоритм</w:t>
      </w:r>
      <w:proofErr w:type="spellEnd"/>
      <w:r w:rsidRPr="0053712B">
        <w:t xml:space="preserve"> действия.</w:t>
      </w:r>
    </w:p>
    <w:p w:rsidR="000C34BC" w:rsidRPr="0053712B" w:rsidRDefault="00D11658" w:rsidP="000C34BC">
      <w:pPr>
        <w:numPr>
          <w:ilvl w:val="0"/>
          <w:numId w:val="24"/>
        </w:numPr>
        <w:jc w:val="both"/>
      </w:pPr>
      <w:r w:rsidRPr="0053712B">
        <w:t xml:space="preserve">Оказать неотложную помощь ребенку 1 года, страдающего ВПС-тетрады </w:t>
      </w:r>
      <w:proofErr w:type="spellStart"/>
      <w:r w:rsidRPr="0053712B">
        <w:t>Фалло</w:t>
      </w:r>
      <w:proofErr w:type="spellEnd"/>
      <w:r w:rsidRPr="0053712B">
        <w:t xml:space="preserve">  при </w:t>
      </w:r>
      <w:proofErr w:type="spellStart"/>
      <w:r w:rsidRPr="0053712B">
        <w:t>одышечно-цианотическом</w:t>
      </w:r>
      <w:proofErr w:type="spellEnd"/>
      <w:r w:rsidRPr="0053712B">
        <w:t xml:space="preserve"> приступе. Алгоритм действия..</w:t>
      </w:r>
    </w:p>
    <w:p w:rsidR="000C34BC" w:rsidRPr="0053712B" w:rsidRDefault="00D11658" w:rsidP="000C34BC">
      <w:pPr>
        <w:numPr>
          <w:ilvl w:val="0"/>
          <w:numId w:val="24"/>
        </w:numPr>
        <w:jc w:val="both"/>
      </w:pPr>
      <w:r w:rsidRPr="0053712B">
        <w:t>Оказать неотложную помощь и определите алгоритм действий при гипертермическом синдроме (розовая лихорадка) ребенку 3 лет</w:t>
      </w:r>
    </w:p>
    <w:p w:rsidR="000C34BC" w:rsidRPr="0053712B" w:rsidRDefault="00D11658" w:rsidP="000C34BC">
      <w:pPr>
        <w:numPr>
          <w:ilvl w:val="0"/>
          <w:numId w:val="24"/>
        </w:numPr>
        <w:jc w:val="both"/>
      </w:pPr>
      <w:r w:rsidRPr="0053712B">
        <w:t>Окажите неотложную помощь и определите алгоритм действий при судорожном синдроме (</w:t>
      </w:r>
      <w:proofErr w:type="spellStart"/>
      <w:r w:rsidRPr="0053712B">
        <w:t>гипокальциемические</w:t>
      </w:r>
      <w:proofErr w:type="spellEnd"/>
      <w:r w:rsidRPr="0053712B">
        <w:t xml:space="preserve"> судороги) ребенку 1 года</w:t>
      </w:r>
    </w:p>
    <w:p w:rsidR="000C34BC" w:rsidRPr="0053712B" w:rsidRDefault="00D11658" w:rsidP="000C34BC">
      <w:pPr>
        <w:numPr>
          <w:ilvl w:val="0"/>
          <w:numId w:val="24"/>
        </w:numPr>
        <w:jc w:val="both"/>
      </w:pPr>
      <w:r w:rsidRPr="0053712B">
        <w:t>Окажите неотложную помощь и определите алгоритм действий при отеке мозга ребенку 1,5 лет</w:t>
      </w:r>
    </w:p>
    <w:p w:rsidR="000C34BC" w:rsidRPr="0053712B" w:rsidRDefault="00D11658" w:rsidP="000C34BC">
      <w:pPr>
        <w:numPr>
          <w:ilvl w:val="0"/>
          <w:numId w:val="24"/>
        </w:numPr>
        <w:jc w:val="both"/>
      </w:pPr>
      <w:r w:rsidRPr="0053712B">
        <w:t xml:space="preserve">Окажите неотложную помощь и определите алгоритм действий при </w:t>
      </w:r>
      <w:proofErr w:type="spellStart"/>
      <w:r w:rsidRPr="0053712B">
        <w:t>нейротоксикозе</w:t>
      </w:r>
      <w:proofErr w:type="spellEnd"/>
      <w:r w:rsidRPr="0053712B">
        <w:t xml:space="preserve"> ребенку 8 мес.</w:t>
      </w:r>
    </w:p>
    <w:p w:rsidR="000C34BC" w:rsidRPr="0053712B" w:rsidRDefault="00D11658" w:rsidP="000C34BC">
      <w:pPr>
        <w:numPr>
          <w:ilvl w:val="0"/>
          <w:numId w:val="24"/>
        </w:numPr>
        <w:jc w:val="both"/>
      </w:pPr>
      <w:r w:rsidRPr="0053712B">
        <w:t xml:space="preserve">Окажите неотложную помощь и определите алгоритм действий при </w:t>
      </w:r>
      <w:proofErr w:type="spellStart"/>
      <w:r w:rsidRPr="0053712B">
        <w:t>бронхообструктивном</w:t>
      </w:r>
      <w:proofErr w:type="spellEnd"/>
      <w:r w:rsidRPr="0053712B">
        <w:t xml:space="preserve"> ДН </w:t>
      </w:r>
      <w:r w:rsidRPr="0053712B">
        <w:rPr>
          <w:lang w:val="en-US"/>
        </w:rPr>
        <w:t>II</w:t>
      </w:r>
      <w:r w:rsidRPr="0053712B">
        <w:t xml:space="preserve"> синдроме ребенку 2 лет</w:t>
      </w:r>
    </w:p>
    <w:p w:rsidR="000C34BC" w:rsidRPr="0053712B" w:rsidRDefault="00D11658" w:rsidP="000C34BC">
      <w:pPr>
        <w:numPr>
          <w:ilvl w:val="0"/>
          <w:numId w:val="24"/>
        </w:numPr>
        <w:jc w:val="both"/>
      </w:pPr>
      <w:r w:rsidRPr="0053712B">
        <w:t>Окажите неотложную помощь и определите алгоритм действий при приступе бронхиальной астмы ребенку 2 лет (легкий)</w:t>
      </w:r>
    </w:p>
    <w:p w:rsidR="000C34BC" w:rsidRPr="0053712B" w:rsidRDefault="00D11658" w:rsidP="000C34BC">
      <w:pPr>
        <w:numPr>
          <w:ilvl w:val="0"/>
          <w:numId w:val="24"/>
        </w:numPr>
        <w:jc w:val="both"/>
      </w:pPr>
      <w:r w:rsidRPr="0053712B">
        <w:t>Окажите неотложную помощь и определите алгоритм действия при астматическом статусе ребенку 2,5 лет</w:t>
      </w:r>
    </w:p>
    <w:p w:rsidR="000C34BC" w:rsidRPr="0053712B" w:rsidRDefault="00D11658" w:rsidP="000C34BC">
      <w:pPr>
        <w:numPr>
          <w:ilvl w:val="0"/>
          <w:numId w:val="24"/>
        </w:numPr>
        <w:jc w:val="both"/>
      </w:pPr>
      <w:r w:rsidRPr="0053712B">
        <w:t xml:space="preserve">Окажите неотложную помощь и определите алгоритм действий при крапивнице ребенку 8 </w:t>
      </w:r>
      <w:proofErr w:type="spellStart"/>
      <w:r w:rsidRPr="0053712B">
        <w:t>мес</w:t>
      </w:r>
      <w:proofErr w:type="spellEnd"/>
    </w:p>
    <w:p w:rsidR="000C34BC" w:rsidRPr="0053712B" w:rsidRDefault="00D11658" w:rsidP="000C34BC">
      <w:pPr>
        <w:numPr>
          <w:ilvl w:val="0"/>
          <w:numId w:val="24"/>
        </w:numPr>
        <w:jc w:val="both"/>
      </w:pPr>
      <w:r w:rsidRPr="0053712B">
        <w:t>Окажите неотложную помощь и определите алгоритм действий при отеке Квинке ребенку 3 лет</w:t>
      </w:r>
    </w:p>
    <w:p w:rsidR="000C34BC" w:rsidRPr="0053712B" w:rsidRDefault="00D11658" w:rsidP="000C34BC">
      <w:pPr>
        <w:numPr>
          <w:ilvl w:val="0"/>
          <w:numId w:val="24"/>
        </w:numPr>
        <w:jc w:val="both"/>
      </w:pPr>
      <w:r w:rsidRPr="0053712B">
        <w:t xml:space="preserve">Окажите неотложную помощь при </w:t>
      </w:r>
      <w:proofErr w:type="spellStart"/>
      <w:r w:rsidRPr="0053712B">
        <w:t>пневмотоксикозе</w:t>
      </w:r>
      <w:proofErr w:type="spellEnd"/>
      <w:r w:rsidRPr="0053712B">
        <w:t xml:space="preserve"> </w:t>
      </w:r>
      <w:r w:rsidRPr="0053712B">
        <w:rPr>
          <w:lang w:val="en-US"/>
        </w:rPr>
        <w:t>II</w:t>
      </w:r>
      <w:r w:rsidRPr="0053712B">
        <w:t xml:space="preserve"> степени при соматических заболеваниях ребенку 1,5 года. Алгоритм действий.</w:t>
      </w:r>
    </w:p>
    <w:p w:rsidR="000C34BC" w:rsidRDefault="00D11658" w:rsidP="000C34BC">
      <w:pPr>
        <w:numPr>
          <w:ilvl w:val="0"/>
          <w:numId w:val="24"/>
        </w:numPr>
        <w:jc w:val="both"/>
      </w:pPr>
      <w:r w:rsidRPr="0053712B">
        <w:t>Окажите неотложную помощь ребенку 9 мес., имеющего лихорадку «розового» типа. Температура тела 39,9С. алгоритм действия.</w:t>
      </w:r>
    </w:p>
    <w:p w:rsidR="000C34BC" w:rsidRDefault="000C34BC" w:rsidP="000C34BC">
      <w:pPr>
        <w:ind w:left="720"/>
        <w:jc w:val="both"/>
      </w:pPr>
    </w:p>
    <w:p w:rsidR="000C34BC" w:rsidRPr="008003EC" w:rsidRDefault="00D11658" w:rsidP="000C34BC">
      <w:pPr>
        <w:ind w:left="720"/>
        <w:jc w:val="both"/>
        <w:rPr>
          <w:i/>
          <w:sz w:val="28"/>
        </w:rPr>
      </w:pPr>
      <w:r w:rsidRPr="008003EC">
        <w:rPr>
          <w:i/>
          <w:sz w:val="28"/>
        </w:rPr>
        <w:t xml:space="preserve">Задача по питанию: </w:t>
      </w:r>
    </w:p>
    <w:p w:rsidR="000C34BC" w:rsidRDefault="00D11658" w:rsidP="000C34BC">
      <w:pPr>
        <w:ind w:left="720"/>
        <w:jc w:val="both"/>
        <w:rPr>
          <w:i/>
          <w:sz w:val="28"/>
        </w:rPr>
      </w:pPr>
      <w:r w:rsidRPr="008003EC">
        <w:rPr>
          <w:i/>
          <w:sz w:val="28"/>
        </w:rPr>
        <w:t>Питание здорово и больного ребенка при анемии, гипотрофии, рахите, спазмофилии, гипервитаминозе, пневмонии, атопическом дерматите</w:t>
      </w:r>
    </w:p>
    <w:p w:rsidR="000C34BC" w:rsidRDefault="000C34BC" w:rsidP="000C34BC">
      <w:pPr>
        <w:ind w:left="720"/>
        <w:jc w:val="both"/>
        <w:rPr>
          <w:i/>
          <w:sz w:val="28"/>
        </w:rPr>
      </w:pPr>
    </w:p>
    <w:p w:rsidR="000C34BC" w:rsidRPr="00576805" w:rsidRDefault="00D11658" w:rsidP="000C34BC">
      <w:pPr>
        <w:jc w:val="both"/>
        <w:rPr>
          <w:b/>
          <w:sz w:val="28"/>
        </w:rPr>
      </w:pPr>
      <w:r w:rsidRPr="00576805">
        <w:rPr>
          <w:b/>
          <w:sz w:val="28"/>
        </w:rPr>
        <w:t>Перечень задач по питанию:</w:t>
      </w:r>
    </w:p>
    <w:p w:rsidR="000C34BC" w:rsidRPr="00576805" w:rsidRDefault="00D11658" w:rsidP="000C34BC">
      <w:pPr>
        <w:jc w:val="both"/>
      </w:pPr>
      <w:r w:rsidRPr="00576805">
        <w:t xml:space="preserve">- питание при рахите, анемии, гипотрофии </w:t>
      </w:r>
      <w:r w:rsidRPr="00576805">
        <w:rPr>
          <w:lang w:val="en-US"/>
        </w:rPr>
        <w:t>II</w:t>
      </w:r>
      <w:r w:rsidRPr="00576805">
        <w:t xml:space="preserve"> – </w:t>
      </w:r>
      <w:r w:rsidRPr="00576805">
        <w:rPr>
          <w:lang w:val="en-US"/>
        </w:rPr>
        <w:t>III</w:t>
      </w:r>
      <w:r w:rsidRPr="00576805">
        <w:t xml:space="preserve"> степени, пневмонии, аномалиях конституции, бронхиальной астме – меню на 1 день. Особенности питания при </w:t>
      </w:r>
      <w:r w:rsidRPr="00576805">
        <w:lastRenderedPageBreak/>
        <w:t>хроническом гастродуодените, язвенной болезни двенадцатиперстной кишки, кардите, нефрите (столы по Певзнеру).</w:t>
      </w:r>
    </w:p>
    <w:p w:rsidR="000C34BC" w:rsidRPr="00576805" w:rsidRDefault="000C34BC" w:rsidP="000C34BC">
      <w:pPr>
        <w:jc w:val="both"/>
      </w:pPr>
    </w:p>
    <w:p w:rsidR="000C34BC" w:rsidRPr="00576805" w:rsidRDefault="00D11658" w:rsidP="000C34BC">
      <w:pPr>
        <w:jc w:val="center"/>
        <w:rPr>
          <w:b/>
        </w:rPr>
      </w:pPr>
      <w:r>
        <w:rPr>
          <w:b/>
        </w:rPr>
        <w:t>Задача по питанию №1</w:t>
      </w:r>
    </w:p>
    <w:p w:rsidR="000C34BC" w:rsidRPr="00576805" w:rsidRDefault="00D11658" w:rsidP="000C34BC">
      <w:pPr>
        <w:tabs>
          <w:tab w:val="left" w:pos="5580"/>
        </w:tabs>
        <w:ind w:firstLine="540"/>
        <w:jc w:val="both"/>
        <w:rPr>
          <w:szCs w:val="28"/>
        </w:rPr>
      </w:pPr>
      <w:r w:rsidRPr="00576805">
        <w:rPr>
          <w:szCs w:val="28"/>
        </w:rPr>
        <w:t>Назначить диету ребенку 10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576805" w:rsidRDefault="00D11658" w:rsidP="000C34BC">
      <w:pPr>
        <w:ind w:left="360"/>
        <w:jc w:val="both"/>
        <w:rPr>
          <w:szCs w:val="28"/>
        </w:rPr>
      </w:pPr>
      <w:r w:rsidRPr="00576805">
        <w:rPr>
          <w:szCs w:val="28"/>
        </w:rPr>
        <w:t>1.Какова потребность ребенка в белках, жирах, углеводах, калориях?</w:t>
      </w:r>
    </w:p>
    <w:p w:rsidR="000C34BC" w:rsidRPr="00576805" w:rsidRDefault="00D11658" w:rsidP="000C34BC">
      <w:pPr>
        <w:ind w:left="360"/>
        <w:jc w:val="both"/>
        <w:rPr>
          <w:szCs w:val="28"/>
        </w:rPr>
      </w:pPr>
      <w:r w:rsidRPr="00576805">
        <w:rPr>
          <w:szCs w:val="28"/>
        </w:rPr>
        <w:t>2.Назовите суточный и разовый объем питания.</w:t>
      </w:r>
    </w:p>
    <w:p w:rsidR="000C34BC" w:rsidRPr="00576805" w:rsidRDefault="00D11658" w:rsidP="000C34BC">
      <w:pPr>
        <w:ind w:left="360"/>
        <w:jc w:val="both"/>
        <w:rPr>
          <w:szCs w:val="28"/>
        </w:rPr>
      </w:pPr>
      <w:r w:rsidRPr="00576805">
        <w:rPr>
          <w:szCs w:val="28"/>
        </w:rPr>
        <w:t>3.Составьте диету на 1 день.</w:t>
      </w:r>
    </w:p>
    <w:p w:rsidR="000C34BC" w:rsidRPr="00576805" w:rsidRDefault="000C34BC" w:rsidP="000C34BC">
      <w:pPr>
        <w:jc w:val="both"/>
        <w:rPr>
          <w:b/>
        </w:rPr>
      </w:pPr>
    </w:p>
    <w:p w:rsidR="000C34BC" w:rsidRPr="00576805" w:rsidRDefault="00D11658" w:rsidP="000C34BC">
      <w:pPr>
        <w:jc w:val="center"/>
        <w:rPr>
          <w:b/>
        </w:rPr>
      </w:pPr>
      <w:r w:rsidRPr="00576805">
        <w:rPr>
          <w:b/>
        </w:rPr>
        <w:t>Задача по питан</w:t>
      </w:r>
      <w:r>
        <w:rPr>
          <w:b/>
        </w:rPr>
        <w:t>ию №2</w:t>
      </w:r>
    </w:p>
    <w:p w:rsidR="000C34BC" w:rsidRPr="00576805" w:rsidRDefault="00D11658" w:rsidP="000C34BC">
      <w:pPr>
        <w:tabs>
          <w:tab w:val="left" w:pos="5580"/>
        </w:tabs>
        <w:ind w:firstLine="540"/>
        <w:jc w:val="both"/>
      </w:pPr>
      <w:r w:rsidRPr="00576805">
        <w:t>Назначить диету ребенку 7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576805" w:rsidRDefault="00D11658" w:rsidP="000C34BC">
      <w:pPr>
        <w:ind w:left="360"/>
        <w:jc w:val="both"/>
      </w:pPr>
      <w:r w:rsidRPr="00576805">
        <w:t>1.Составьте диету  ребенку на 1 день</w:t>
      </w:r>
    </w:p>
    <w:p w:rsidR="000C34BC" w:rsidRPr="00576805" w:rsidRDefault="00D11658" w:rsidP="000C34BC">
      <w:pPr>
        <w:ind w:left="360"/>
        <w:jc w:val="both"/>
      </w:pPr>
      <w:r w:rsidRPr="00576805">
        <w:t>2.Какова потребность ребенка в белках, жирах, углеводах, калориях?</w:t>
      </w:r>
    </w:p>
    <w:p w:rsidR="000C34BC" w:rsidRPr="00576805" w:rsidRDefault="00D11658" w:rsidP="000C34BC">
      <w:pPr>
        <w:ind w:left="360"/>
        <w:jc w:val="both"/>
      </w:pPr>
      <w:r w:rsidRPr="00576805">
        <w:t>3.Назовите суточный и разовый объем питания.</w:t>
      </w:r>
    </w:p>
    <w:p w:rsidR="000C34BC" w:rsidRPr="00576805" w:rsidRDefault="00D11658" w:rsidP="000C34BC">
      <w:pPr>
        <w:ind w:left="360"/>
        <w:jc w:val="both"/>
      </w:pPr>
      <w:r w:rsidRPr="00576805">
        <w:t>4.Составьте диету на 1 день.</w:t>
      </w:r>
    </w:p>
    <w:p w:rsidR="000C34BC" w:rsidRPr="00576805" w:rsidRDefault="000C34BC" w:rsidP="000C34BC">
      <w:pPr>
        <w:ind w:left="360"/>
        <w:jc w:val="both"/>
      </w:pPr>
    </w:p>
    <w:p w:rsidR="000C34BC" w:rsidRPr="00576805" w:rsidRDefault="00D11658" w:rsidP="000C34BC">
      <w:pPr>
        <w:jc w:val="center"/>
        <w:rPr>
          <w:b/>
        </w:rPr>
      </w:pPr>
      <w:r>
        <w:rPr>
          <w:b/>
        </w:rPr>
        <w:t>Задача по питанию №3</w:t>
      </w:r>
    </w:p>
    <w:p w:rsidR="000C34BC" w:rsidRPr="00576805" w:rsidRDefault="00D11658" w:rsidP="000C34BC">
      <w:pPr>
        <w:tabs>
          <w:tab w:val="left" w:pos="5580"/>
        </w:tabs>
        <w:ind w:firstLine="540"/>
        <w:jc w:val="both"/>
      </w:pPr>
      <w:r w:rsidRPr="00576805">
        <w:t xml:space="preserve">Девочка 9 месяцев на искусственном вскармливании с рахитом </w:t>
      </w:r>
      <w:r w:rsidRPr="00576805">
        <w:rPr>
          <w:lang w:val="en-US"/>
        </w:rPr>
        <w:t>II</w:t>
      </w:r>
      <w:r w:rsidRPr="00576805">
        <w:t xml:space="preserve"> степени, период разгара, подострое течение, </w:t>
      </w:r>
      <w:proofErr w:type="spellStart"/>
      <w:r w:rsidRPr="00576805">
        <w:t>фосфопенический</w:t>
      </w:r>
      <w:proofErr w:type="spellEnd"/>
      <w:r w:rsidRPr="00576805">
        <w:t xml:space="preserve"> вариант.  Масса тела при рождении 3700г. Фактическая масса тела соответствует возрасту</w:t>
      </w:r>
    </w:p>
    <w:p w:rsidR="000C34BC" w:rsidRPr="00576805" w:rsidRDefault="00D11658" w:rsidP="000C34BC">
      <w:pPr>
        <w:numPr>
          <w:ilvl w:val="0"/>
          <w:numId w:val="55"/>
        </w:numPr>
        <w:jc w:val="both"/>
      </w:pPr>
      <w:r w:rsidRPr="00576805">
        <w:t>Какова потребность ребенка в белках, жирах, углеводах, калориях?</w:t>
      </w:r>
    </w:p>
    <w:p w:rsidR="000C34BC" w:rsidRPr="00576805" w:rsidRDefault="00D11658" w:rsidP="000C34BC">
      <w:pPr>
        <w:numPr>
          <w:ilvl w:val="0"/>
          <w:numId w:val="55"/>
        </w:numPr>
        <w:jc w:val="both"/>
      </w:pPr>
      <w:r w:rsidRPr="00576805">
        <w:t>Назовите суточный и разовый объем питания.</w:t>
      </w:r>
    </w:p>
    <w:p w:rsidR="000C34BC" w:rsidRPr="00576805" w:rsidRDefault="00D11658" w:rsidP="000C34BC">
      <w:pPr>
        <w:numPr>
          <w:ilvl w:val="0"/>
          <w:numId w:val="55"/>
        </w:numPr>
        <w:jc w:val="both"/>
      </w:pPr>
      <w:r w:rsidRPr="00576805">
        <w:t>Составьте диету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№4</w:t>
      </w:r>
    </w:p>
    <w:p w:rsidR="000C34BC" w:rsidRPr="00576805" w:rsidRDefault="00D11658" w:rsidP="000C34BC">
      <w:pPr>
        <w:tabs>
          <w:tab w:val="left" w:pos="5580"/>
        </w:tabs>
        <w:ind w:firstLine="540"/>
        <w:jc w:val="both"/>
      </w:pPr>
      <w:r w:rsidRPr="00576805">
        <w:t>Мальчик родился с массой тела 3000г. Находится на искусственном вскармливании. В настоящее время ему 12 месяцев.</w:t>
      </w:r>
    </w:p>
    <w:p w:rsidR="000C34BC" w:rsidRPr="00576805" w:rsidRDefault="00D11658" w:rsidP="000C34BC">
      <w:pPr>
        <w:tabs>
          <w:tab w:val="left" w:pos="5580"/>
        </w:tabs>
        <w:ind w:firstLine="540"/>
        <w:jc w:val="both"/>
      </w:pPr>
      <w:r w:rsidRPr="00576805">
        <w:t>1. Рассчитайте долженствующую массу тела данного ребенка?</w:t>
      </w:r>
    </w:p>
    <w:p w:rsidR="000C34BC" w:rsidRPr="00576805" w:rsidRDefault="00D11658" w:rsidP="000C34BC">
      <w:pPr>
        <w:ind w:left="360"/>
        <w:jc w:val="both"/>
      </w:pPr>
      <w:r w:rsidRPr="00576805">
        <w:t xml:space="preserve">  2.Какова потребность ребенка в белках, жирах, углеводах, калориях?</w:t>
      </w:r>
    </w:p>
    <w:p w:rsidR="000C34BC" w:rsidRPr="00576805" w:rsidRDefault="00D11658" w:rsidP="000C34BC">
      <w:pPr>
        <w:ind w:left="360"/>
        <w:jc w:val="both"/>
      </w:pPr>
      <w:r w:rsidRPr="00576805">
        <w:t xml:space="preserve">  3.Назовите суточный и разовый объем питания.</w:t>
      </w:r>
    </w:p>
    <w:p w:rsidR="000C34BC" w:rsidRPr="00576805" w:rsidRDefault="00D11658" w:rsidP="000C34BC">
      <w:pPr>
        <w:ind w:left="360"/>
        <w:jc w:val="both"/>
      </w:pPr>
      <w:r w:rsidRPr="00576805">
        <w:t xml:space="preserve">  4.Составьте меню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№5</w:t>
      </w:r>
    </w:p>
    <w:p w:rsidR="000C34BC" w:rsidRPr="00576805" w:rsidRDefault="00D11658" w:rsidP="000C34BC">
      <w:pPr>
        <w:tabs>
          <w:tab w:val="left" w:pos="5580"/>
        </w:tabs>
        <w:ind w:firstLine="540"/>
        <w:jc w:val="both"/>
      </w:pPr>
      <w:r w:rsidRPr="00576805">
        <w:t>Назначить диету мальчику 5 месяцев, страдающему железодефицитной анемией тяжелой  тяжести. Масса и длина тела соответствует возрасту.</w:t>
      </w:r>
    </w:p>
    <w:p w:rsidR="000C34BC" w:rsidRPr="00576805" w:rsidRDefault="00D11658" w:rsidP="000C34BC">
      <w:pPr>
        <w:numPr>
          <w:ilvl w:val="0"/>
          <w:numId w:val="56"/>
        </w:numPr>
        <w:jc w:val="both"/>
      </w:pPr>
      <w:r w:rsidRPr="00576805">
        <w:t>Какова потребность ребенка в белках, жирах, углеводах, калориях?</w:t>
      </w:r>
    </w:p>
    <w:p w:rsidR="000C34BC" w:rsidRPr="00576805" w:rsidRDefault="00D11658" w:rsidP="000C34BC">
      <w:pPr>
        <w:numPr>
          <w:ilvl w:val="0"/>
          <w:numId w:val="56"/>
        </w:numPr>
        <w:jc w:val="both"/>
      </w:pPr>
      <w:r w:rsidRPr="00576805">
        <w:t>Составьте  меню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№6</w:t>
      </w:r>
    </w:p>
    <w:p w:rsidR="000C34BC" w:rsidRPr="00576805" w:rsidRDefault="00D11658" w:rsidP="000C34BC">
      <w:pPr>
        <w:ind w:firstLine="540"/>
        <w:jc w:val="both"/>
      </w:pPr>
      <w:r w:rsidRPr="00576805">
        <w:t xml:space="preserve">Мальчик, рожденный с массой тела 3000г, длиной тела 49 см. С 3-х недельного возраста переведен на  искусственное вскармливание.  В настоящее время ему 6 месяцев. Имеет место постнатальная гипотрофия </w:t>
      </w:r>
      <w:r w:rsidRPr="00576805">
        <w:rPr>
          <w:lang w:val="en-US"/>
        </w:rPr>
        <w:t>II</w:t>
      </w:r>
      <w:r w:rsidRPr="00576805">
        <w:t xml:space="preserve"> степени,  период прогрессирования,  смешанной этиологии.</w:t>
      </w:r>
    </w:p>
    <w:p w:rsidR="000C34BC" w:rsidRPr="00576805" w:rsidRDefault="00D11658" w:rsidP="000C34BC">
      <w:pPr>
        <w:numPr>
          <w:ilvl w:val="0"/>
          <w:numId w:val="57"/>
        </w:numPr>
        <w:jc w:val="both"/>
      </w:pPr>
      <w:r w:rsidRPr="00576805">
        <w:t xml:space="preserve"> Какую массу тела должен иметь ребенок  в этом возрасте?</w:t>
      </w:r>
    </w:p>
    <w:p w:rsidR="000C34BC" w:rsidRPr="00576805" w:rsidRDefault="00D11658" w:rsidP="000C34BC">
      <w:pPr>
        <w:numPr>
          <w:ilvl w:val="0"/>
          <w:numId w:val="57"/>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57"/>
        </w:numPr>
        <w:jc w:val="both"/>
      </w:pPr>
      <w:r w:rsidRPr="00576805">
        <w:t>Какова потребность ребенка в белках, жирах, углеводах, калориях?</w:t>
      </w:r>
    </w:p>
    <w:p w:rsidR="000C34BC" w:rsidRPr="00576805" w:rsidRDefault="00D11658" w:rsidP="000C34BC">
      <w:pPr>
        <w:numPr>
          <w:ilvl w:val="0"/>
          <w:numId w:val="57"/>
        </w:numPr>
        <w:jc w:val="both"/>
      </w:pPr>
      <w:r w:rsidRPr="00576805">
        <w:t>Назначьте питание ребенку на 1 день.</w:t>
      </w:r>
    </w:p>
    <w:p w:rsidR="000C34BC" w:rsidRPr="00576805" w:rsidRDefault="000C34BC" w:rsidP="000C34BC">
      <w:pPr>
        <w:jc w:val="both"/>
        <w:rPr>
          <w:b/>
          <w:sz w:val="28"/>
        </w:rPr>
      </w:pPr>
    </w:p>
    <w:p w:rsidR="000C34BC" w:rsidRPr="00576805" w:rsidRDefault="00D11658" w:rsidP="000C34BC">
      <w:pPr>
        <w:jc w:val="center"/>
        <w:rPr>
          <w:b/>
        </w:rPr>
      </w:pPr>
      <w:r>
        <w:rPr>
          <w:b/>
        </w:rPr>
        <w:t>Задача по питанию №7</w:t>
      </w:r>
    </w:p>
    <w:p w:rsidR="000C34BC" w:rsidRPr="00576805" w:rsidRDefault="00D11658" w:rsidP="000C34BC">
      <w:pPr>
        <w:tabs>
          <w:tab w:val="left" w:pos="5580"/>
        </w:tabs>
        <w:ind w:firstLine="540"/>
        <w:jc w:val="both"/>
      </w:pPr>
      <w:r w:rsidRPr="00576805">
        <w:lastRenderedPageBreak/>
        <w:t xml:space="preserve">Назначить питание мальчику 8 месяцев с </w:t>
      </w:r>
      <w:proofErr w:type="spellStart"/>
      <w:r w:rsidRPr="00576805">
        <w:t>паратрофией</w:t>
      </w:r>
      <w:proofErr w:type="spellEnd"/>
      <w:r w:rsidRPr="00576805">
        <w:t>. Фактическая масса  тела  превышает долженствующую  на 20%.</w:t>
      </w:r>
    </w:p>
    <w:p w:rsidR="000C34BC" w:rsidRPr="00576805" w:rsidRDefault="00D11658" w:rsidP="000C34BC">
      <w:pPr>
        <w:numPr>
          <w:ilvl w:val="0"/>
          <w:numId w:val="58"/>
        </w:numPr>
        <w:jc w:val="both"/>
      </w:pPr>
      <w:r w:rsidRPr="00576805">
        <w:t>Какую массу тела должен иметь ребенок в этом возрасте?</w:t>
      </w:r>
    </w:p>
    <w:p w:rsidR="000C34BC" w:rsidRPr="00576805" w:rsidRDefault="00D11658" w:rsidP="000C34BC">
      <w:pPr>
        <w:numPr>
          <w:ilvl w:val="0"/>
          <w:numId w:val="58"/>
        </w:numPr>
        <w:jc w:val="both"/>
      </w:pPr>
      <w:r w:rsidRPr="00576805">
        <w:t>Какой объем питания должен получить?</w:t>
      </w:r>
    </w:p>
    <w:p w:rsidR="000C34BC" w:rsidRPr="00576805" w:rsidRDefault="00D11658" w:rsidP="000C34BC">
      <w:pPr>
        <w:numPr>
          <w:ilvl w:val="0"/>
          <w:numId w:val="58"/>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58"/>
        </w:numPr>
        <w:jc w:val="both"/>
      </w:pPr>
      <w:r w:rsidRPr="00576805">
        <w:t>Какова потребность ребенка в белках, жирах, углеводах, калориях?</w:t>
      </w:r>
    </w:p>
    <w:p w:rsidR="000C34BC" w:rsidRDefault="00D11658" w:rsidP="000C34BC">
      <w:pPr>
        <w:numPr>
          <w:ilvl w:val="0"/>
          <w:numId w:val="58"/>
        </w:numPr>
        <w:jc w:val="both"/>
      </w:pPr>
      <w:r w:rsidRPr="00576805">
        <w:t>Назн</w:t>
      </w:r>
      <w:r>
        <w:t>ачьте питание ребенку на 1 день</w:t>
      </w:r>
    </w:p>
    <w:p w:rsidR="000C34BC" w:rsidRPr="00576805" w:rsidRDefault="000C34BC" w:rsidP="000C34BC">
      <w:pPr>
        <w:ind w:left="720"/>
        <w:jc w:val="both"/>
      </w:pPr>
    </w:p>
    <w:p w:rsidR="000C34BC" w:rsidRPr="00576805" w:rsidRDefault="00D11658" w:rsidP="000C34BC">
      <w:pPr>
        <w:jc w:val="center"/>
        <w:rPr>
          <w:b/>
        </w:rPr>
      </w:pPr>
      <w:r>
        <w:rPr>
          <w:b/>
        </w:rPr>
        <w:t>Задача по питанию №8</w:t>
      </w:r>
    </w:p>
    <w:p w:rsidR="000C34BC" w:rsidRPr="00576805" w:rsidRDefault="00D11658" w:rsidP="000C34BC">
      <w:pPr>
        <w:ind w:firstLine="540"/>
        <w:jc w:val="both"/>
      </w:pPr>
      <w:r w:rsidRPr="00576805">
        <w:t xml:space="preserve">Мальчик, родился с массой тела 3000г.   Находится на  искусственном вскармливании с признаками лимфатического диатеза. В настоящее время ему 4 месяца. </w:t>
      </w:r>
    </w:p>
    <w:p w:rsidR="000C34BC" w:rsidRPr="00576805" w:rsidRDefault="000C34BC" w:rsidP="000C34BC">
      <w:pPr>
        <w:ind w:firstLine="540"/>
        <w:jc w:val="both"/>
      </w:pPr>
    </w:p>
    <w:p w:rsidR="000C34BC" w:rsidRPr="00576805" w:rsidRDefault="00D11658" w:rsidP="000C34BC">
      <w:pPr>
        <w:numPr>
          <w:ilvl w:val="0"/>
          <w:numId w:val="59"/>
        </w:numPr>
        <w:jc w:val="both"/>
      </w:pPr>
      <w:r w:rsidRPr="00576805">
        <w:t xml:space="preserve">Рассчитайте долженствующую массу тела данного ребенка? </w:t>
      </w:r>
    </w:p>
    <w:p w:rsidR="000C34BC" w:rsidRPr="00576805" w:rsidRDefault="00D11658" w:rsidP="000C34BC">
      <w:pPr>
        <w:numPr>
          <w:ilvl w:val="0"/>
          <w:numId w:val="59"/>
        </w:numPr>
        <w:jc w:val="both"/>
      </w:pPr>
      <w:r w:rsidRPr="00576805">
        <w:t xml:space="preserve">Каков  должен  быть суточный и разовый объем питания?  </w:t>
      </w:r>
    </w:p>
    <w:p w:rsidR="000C34BC" w:rsidRPr="00576805" w:rsidRDefault="00D11658" w:rsidP="000C34BC">
      <w:pPr>
        <w:numPr>
          <w:ilvl w:val="0"/>
          <w:numId w:val="59"/>
        </w:numPr>
        <w:jc w:val="both"/>
      </w:pPr>
      <w:r w:rsidRPr="00576805">
        <w:t>Какова потребность ребенка в белках, жирах, углеводах, калориях?</w:t>
      </w:r>
    </w:p>
    <w:p w:rsidR="000C34BC" w:rsidRPr="00576805" w:rsidRDefault="00D11658" w:rsidP="000C34BC">
      <w:pPr>
        <w:numPr>
          <w:ilvl w:val="0"/>
          <w:numId w:val="59"/>
        </w:numPr>
        <w:jc w:val="both"/>
      </w:pPr>
      <w:r w:rsidRPr="00576805">
        <w:t>Составьте меню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№9</w:t>
      </w:r>
    </w:p>
    <w:p w:rsidR="000C34BC" w:rsidRPr="00576805" w:rsidRDefault="00D11658" w:rsidP="000C34BC">
      <w:pPr>
        <w:ind w:firstLine="540"/>
        <w:jc w:val="both"/>
      </w:pPr>
      <w:r w:rsidRPr="00576805">
        <w:t xml:space="preserve">Мальчик, рожденный с массой тела 3050г, длиной тела 49 см. С 2-х мес. находится на  искусственном вскармливании.  В настоящее время ему 8 месяцев. У ребенка имеет место рахит </w:t>
      </w:r>
      <w:r w:rsidRPr="00576805">
        <w:rPr>
          <w:lang w:val="en-US"/>
        </w:rPr>
        <w:t>II</w:t>
      </w:r>
      <w:r w:rsidRPr="00576805">
        <w:t xml:space="preserve">, период разгара, </w:t>
      </w:r>
      <w:proofErr w:type="spellStart"/>
      <w:r w:rsidRPr="00576805">
        <w:t>кальципенический</w:t>
      </w:r>
      <w:proofErr w:type="spellEnd"/>
      <w:r w:rsidRPr="00576805">
        <w:t xml:space="preserve"> вариант, спазмофилия, явная форма.</w:t>
      </w:r>
    </w:p>
    <w:p w:rsidR="000C34BC" w:rsidRPr="00576805" w:rsidRDefault="00D11658" w:rsidP="000C34BC">
      <w:pPr>
        <w:numPr>
          <w:ilvl w:val="0"/>
          <w:numId w:val="60"/>
        </w:numPr>
        <w:jc w:val="both"/>
      </w:pPr>
      <w:r w:rsidRPr="00576805">
        <w:t>Какую массу тела должен иметь ребенок  в этом возрасте?</w:t>
      </w:r>
    </w:p>
    <w:p w:rsidR="000C34BC" w:rsidRPr="00576805" w:rsidRDefault="00D11658" w:rsidP="000C34BC">
      <w:pPr>
        <w:numPr>
          <w:ilvl w:val="0"/>
          <w:numId w:val="60"/>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60"/>
        </w:numPr>
        <w:jc w:val="both"/>
      </w:pPr>
      <w:r w:rsidRPr="00576805">
        <w:t>Какова потребность ребенка в белках, жирах, углеводах, калориях?</w:t>
      </w:r>
    </w:p>
    <w:p w:rsidR="000C34BC" w:rsidRPr="00576805" w:rsidRDefault="00D11658" w:rsidP="000C34BC">
      <w:pPr>
        <w:numPr>
          <w:ilvl w:val="0"/>
          <w:numId w:val="60"/>
        </w:numPr>
        <w:jc w:val="both"/>
      </w:pPr>
      <w:r w:rsidRPr="00576805">
        <w:t>Назначьте питание ребенку на 1 день.</w:t>
      </w:r>
    </w:p>
    <w:p w:rsidR="000C34BC" w:rsidRPr="00576805" w:rsidRDefault="000C34BC" w:rsidP="000C34BC">
      <w:pPr>
        <w:jc w:val="both"/>
        <w:rPr>
          <w:szCs w:val="28"/>
        </w:rPr>
      </w:pPr>
    </w:p>
    <w:p w:rsidR="000C34BC" w:rsidRPr="00576805" w:rsidRDefault="00D11658" w:rsidP="000C34BC">
      <w:pPr>
        <w:jc w:val="center"/>
        <w:rPr>
          <w:b/>
        </w:rPr>
      </w:pPr>
      <w:r>
        <w:rPr>
          <w:b/>
        </w:rPr>
        <w:t>Задача по питанию №10</w:t>
      </w:r>
    </w:p>
    <w:p w:rsidR="000C34BC" w:rsidRPr="00576805" w:rsidRDefault="00D11658" w:rsidP="000C34BC">
      <w:pPr>
        <w:ind w:firstLine="540"/>
        <w:jc w:val="both"/>
      </w:pPr>
      <w:r w:rsidRPr="00576805">
        <w:t xml:space="preserve">Мальчик, родился  массой тела 3000г. С 2-недельного возраста получает сцеженное женское молоко.   В настоящее время ему  6 недель. У ребенка имеет место рахит </w:t>
      </w:r>
      <w:r w:rsidRPr="00576805">
        <w:rPr>
          <w:lang w:val="en-US"/>
        </w:rPr>
        <w:t>II</w:t>
      </w:r>
      <w:r w:rsidRPr="00576805">
        <w:t xml:space="preserve">, период разгара, </w:t>
      </w:r>
      <w:proofErr w:type="spellStart"/>
      <w:r w:rsidRPr="00576805">
        <w:t>кальципенический</w:t>
      </w:r>
      <w:proofErr w:type="spellEnd"/>
      <w:r w:rsidRPr="00576805">
        <w:t xml:space="preserve"> вариант, спазмофилия, явная форма.</w:t>
      </w:r>
    </w:p>
    <w:p w:rsidR="000C34BC" w:rsidRPr="00576805" w:rsidRDefault="00D11658" w:rsidP="000C34BC">
      <w:pPr>
        <w:numPr>
          <w:ilvl w:val="0"/>
          <w:numId w:val="61"/>
        </w:numPr>
        <w:jc w:val="both"/>
      </w:pPr>
      <w:r w:rsidRPr="00576805">
        <w:t>Рассчитайте долженствующую массу тела данного ребенка?</w:t>
      </w:r>
    </w:p>
    <w:p w:rsidR="000C34BC" w:rsidRPr="00576805" w:rsidRDefault="00D11658" w:rsidP="000C34BC">
      <w:pPr>
        <w:numPr>
          <w:ilvl w:val="0"/>
          <w:numId w:val="61"/>
        </w:numPr>
        <w:jc w:val="both"/>
      </w:pPr>
      <w:r w:rsidRPr="00576805">
        <w:t>Каков должен быть суточный и разовый объем питания у данного ребенка ?</w:t>
      </w:r>
    </w:p>
    <w:p w:rsidR="000C34BC" w:rsidRPr="00576805" w:rsidRDefault="00D11658" w:rsidP="000C34BC">
      <w:pPr>
        <w:numPr>
          <w:ilvl w:val="0"/>
          <w:numId w:val="61"/>
        </w:numPr>
        <w:jc w:val="both"/>
      </w:pPr>
      <w:r w:rsidRPr="00576805">
        <w:t>Какова потребность ребенка в белках, жирах, углеводах, калориях?</w:t>
      </w:r>
    </w:p>
    <w:p w:rsidR="000C34BC" w:rsidRPr="00576805" w:rsidRDefault="00D11658" w:rsidP="000C34BC">
      <w:pPr>
        <w:ind w:left="720"/>
        <w:jc w:val="both"/>
      </w:pPr>
      <w:r w:rsidRPr="00576805">
        <w:t>Составьте диету  ребенку на 1 день.</w:t>
      </w:r>
    </w:p>
    <w:p w:rsidR="000C34BC" w:rsidRPr="00576805" w:rsidRDefault="000C34BC" w:rsidP="000C34BC">
      <w:pPr>
        <w:jc w:val="both"/>
        <w:rPr>
          <w:b/>
        </w:rPr>
      </w:pPr>
    </w:p>
    <w:p w:rsidR="000C34BC" w:rsidRPr="00576805" w:rsidRDefault="00D11658" w:rsidP="000C34BC">
      <w:pPr>
        <w:jc w:val="center"/>
        <w:rPr>
          <w:b/>
        </w:rPr>
      </w:pPr>
      <w:r w:rsidRPr="00576805">
        <w:rPr>
          <w:b/>
        </w:rPr>
        <w:t>З</w:t>
      </w:r>
      <w:r>
        <w:rPr>
          <w:b/>
        </w:rPr>
        <w:t>адача по питанию №11</w:t>
      </w:r>
    </w:p>
    <w:p w:rsidR="000C34BC" w:rsidRPr="00576805" w:rsidRDefault="00D11658" w:rsidP="000C34BC">
      <w:pPr>
        <w:ind w:firstLine="540"/>
        <w:jc w:val="both"/>
      </w:pPr>
      <w:r w:rsidRPr="00576805">
        <w:t>Девочка, рожденная с массой тела 3200 г, находится на  смешанном вскармливании с 1-месячного возраста, получает ½ суточного объема пищи в виде грудного молока.  В настоящее время ей 6 месяцев. На момент осмотра у ребенка имеет место  клиника гипервитаминоза Д.</w:t>
      </w:r>
    </w:p>
    <w:p w:rsidR="000C34BC" w:rsidRPr="00576805" w:rsidRDefault="00D11658" w:rsidP="000C34BC">
      <w:pPr>
        <w:numPr>
          <w:ilvl w:val="0"/>
          <w:numId w:val="62"/>
        </w:numPr>
        <w:jc w:val="both"/>
      </w:pPr>
      <w:r w:rsidRPr="00576805">
        <w:t>Какую массу тела должен иметь ребенок  в этом возрасте?</w:t>
      </w:r>
    </w:p>
    <w:p w:rsidR="000C34BC" w:rsidRPr="00576805" w:rsidRDefault="00D11658" w:rsidP="000C34BC">
      <w:pPr>
        <w:numPr>
          <w:ilvl w:val="0"/>
          <w:numId w:val="62"/>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62"/>
        </w:numPr>
        <w:jc w:val="both"/>
      </w:pPr>
      <w:r w:rsidRPr="00576805">
        <w:t>Какова потребность ребенка в белках, жирах, углеводах, калориях?</w:t>
      </w:r>
    </w:p>
    <w:p w:rsidR="000C34BC" w:rsidRPr="00576805" w:rsidRDefault="00D11658" w:rsidP="000C34BC">
      <w:pPr>
        <w:numPr>
          <w:ilvl w:val="0"/>
          <w:numId w:val="62"/>
        </w:numPr>
        <w:jc w:val="both"/>
      </w:pPr>
      <w:r w:rsidRPr="00576805">
        <w:t>Назначьте питание ребенку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№12</w:t>
      </w:r>
    </w:p>
    <w:p w:rsidR="000C34BC" w:rsidRPr="00576805" w:rsidRDefault="00D11658" w:rsidP="000C34BC">
      <w:pPr>
        <w:ind w:firstLine="540"/>
        <w:jc w:val="both"/>
      </w:pPr>
      <w:r w:rsidRPr="00576805">
        <w:t xml:space="preserve">Мальчик, рожденный с массой тела 3200 г, находится на   искусственном вскармливании с 2 месяцев.    В настоящее время ему 6 месяцев. Ребенок страдает правосторонней сегментарной бронхо-пневмонией с </w:t>
      </w:r>
      <w:proofErr w:type="spellStart"/>
      <w:r w:rsidRPr="00576805">
        <w:t>кардиореспираторным</w:t>
      </w:r>
      <w:proofErr w:type="spellEnd"/>
      <w:r w:rsidRPr="00576805">
        <w:t xml:space="preserve"> и токсическим </w:t>
      </w:r>
      <w:r w:rsidRPr="00576805">
        <w:rPr>
          <w:lang w:val="en-US"/>
        </w:rPr>
        <w:t>II</w:t>
      </w:r>
      <w:r w:rsidRPr="00576805">
        <w:t xml:space="preserve"> степени синдромами, ДН</w:t>
      </w:r>
      <w:r w:rsidRPr="00576805">
        <w:rPr>
          <w:vertAlign w:val="subscript"/>
        </w:rPr>
        <w:t>2.</w:t>
      </w:r>
    </w:p>
    <w:p w:rsidR="000C34BC" w:rsidRPr="00576805" w:rsidRDefault="00D11658" w:rsidP="000C34BC">
      <w:pPr>
        <w:numPr>
          <w:ilvl w:val="0"/>
          <w:numId w:val="63"/>
        </w:numPr>
        <w:jc w:val="both"/>
      </w:pPr>
      <w:r w:rsidRPr="00576805">
        <w:t>Рассчитайте долженствующую массу тела данного ребенка?</w:t>
      </w:r>
    </w:p>
    <w:p w:rsidR="000C34BC" w:rsidRPr="00576805" w:rsidRDefault="00D11658" w:rsidP="000C34BC">
      <w:pPr>
        <w:numPr>
          <w:ilvl w:val="0"/>
          <w:numId w:val="63"/>
        </w:numPr>
        <w:jc w:val="both"/>
      </w:pPr>
      <w:r w:rsidRPr="00576805">
        <w:t>Каков должен быть суточный и разовый объем питания у данного ребенка ?</w:t>
      </w:r>
    </w:p>
    <w:p w:rsidR="000C34BC" w:rsidRPr="00576805" w:rsidRDefault="00D11658" w:rsidP="000C34BC">
      <w:pPr>
        <w:numPr>
          <w:ilvl w:val="0"/>
          <w:numId w:val="63"/>
        </w:numPr>
        <w:jc w:val="both"/>
      </w:pPr>
      <w:r w:rsidRPr="00576805">
        <w:t>Какова потребность ребенка в белках, жирах, углеводах, калориях?</w:t>
      </w:r>
    </w:p>
    <w:p w:rsidR="000C34BC" w:rsidRPr="00576805" w:rsidRDefault="00D11658" w:rsidP="000C34BC">
      <w:pPr>
        <w:numPr>
          <w:ilvl w:val="0"/>
          <w:numId w:val="63"/>
        </w:numPr>
        <w:jc w:val="both"/>
      </w:pPr>
      <w:r w:rsidRPr="00576805">
        <w:lastRenderedPageBreak/>
        <w:t>Составьте меню  на 1 день.</w:t>
      </w:r>
    </w:p>
    <w:p w:rsidR="000C34BC" w:rsidRPr="00576805" w:rsidRDefault="000C34BC" w:rsidP="000C34BC">
      <w:pPr>
        <w:jc w:val="both"/>
        <w:rPr>
          <w:b/>
        </w:rPr>
      </w:pPr>
    </w:p>
    <w:p w:rsidR="000C34BC" w:rsidRPr="00576805" w:rsidRDefault="00D11658" w:rsidP="000C34BC">
      <w:pPr>
        <w:jc w:val="center"/>
        <w:rPr>
          <w:b/>
        </w:rPr>
      </w:pPr>
      <w:r w:rsidRPr="00576805">
        <w:rPr>
          <w:b/>
        </w:rPr>
        <w:t xml:space="preserve">Задача </w:t>
      </w:r>
      <w:r>
        <w:rPr>
          <w:b/>
        </w:rPr>
        <w:t>по питанию №13</w:t>
      </w:r>
    </w:p>
    <w:p w:rsidR="000C34BC" w:rsidRPr="00576805" w:rsidRDefault="00D11658" w:rsidP="000C34BC">
      <w:pPr>
        <w:ind w:firstLine="540"/>
        <w:jc w:val="both"/>
      </w:pPr>
      <w:r w:rsidRPr="00576805">
        <w:t>Ребенок (девочка), рожденный с массой тела 3200 г, находится на  смешанном вскармливании с 1-месячного возраста, получает ½ суточного объема пищи в виде грудного молока.  В настоящее время ему 9 месяцев. На момент осмотра у ребенка имеет место  клиника гипервитаминоза Д.</w:t>
      </w:r>
    </w:p>
    <w:p w:rsidR="000C34BC" w:rsidRPr="00576805" w:rsidRDefault="00D11658" w:rsidP="000C34BC">
      <w:pPr>
        <w:numPr>
          <w:ilvl w:val="0"/>
          <w:numId w:val="64"/>
        </w:numPr>
        <w:jc w:val="both"/>
      </w:pPr>
      <w:r w:rsidRPr="00576805">
        <w:t>Какую массу тела должен иметь ребенок  в этом возрасте?</w:t>
      </w:r>
    </w:p>
    <w:p w:rsidR="000C34BC" w:rsidRPr="00576805" w:rsidRDefault="00D11658" w:rsidP="000C34BC">
      <w:pPr>
        <w:numPr>
          <w:ilvl w:val="0"/>
          <w:numId w:val="64"/>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64"/>
        </w:numPr>
        <w:jc w:val="both"/>
      </w:pPr>
      <w:r w:rsidRPr="00576805">
        <w:t>Какова потребность ребенка в белках, жирах, углеводах, калориях?</w:t>
      </w:r>
    </w:p>
    <w:p w:rsidR="000C34BC" w:rsidRPr="00576805" w:rsidRDefault="00D11658" w:rsidP="000C34BC">
      <w:pPr>
        <w:jc w:val="both"/>
      </w:pPr>
      <w:r w:rsidRPr="00576805">
        <w:t>Назначьте питание ребенку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№14</w:t>
      </w:r>
    </w:p>
    <w:p w:rsidR="000C34BC" w:rsidRPr="00576805" w:rsidRDefault="00D11658" w:rsidP="000C34BC">
      <w:pPr>
        <w:ind w:firstLine="540"/>
        <w:jc w:val="both"/>
      </w:pPr>
      <w:r w:rsidRPr="00576805">
        <w:t>Мальчик, родился с массой тела 3000 г, находится на искусственном вскармливании. В настоящее время ему 10 месяцев. У ребенка имеет место  лимфатический диатез.</w:t>
      </w:r>
    </w:p>
    <w:p w:rsidR="000C34BC" w:rsidRPr="00576805" w:rsidRDefault="00D11658" w:rsidP="000C34BC">
      <w:pPr>
        <w:numPr>
          <w:ilvl w:val="0"/>
          <w:numId w:val="65"/>
        </w:numPr>
        <w:jc w:val="both"/>
      </w:pPr>
      <w:r w:rsidRPr="00576805">
        <w:t>Рассчитайте долженствующую массу тела данного ребенка?</w:t>
      </w:r>
    </w:p>
    <w:p w:rsidR="000C34BC" w:rsidRPr="00576805" w:rsidRDefault="00D11658" w:rsidP="000C34BC">
      <w:pPr>
        <w:numPr>
          <w:ilvl w:val="0"/>
          <w:numId w:val="65"/>
        </w:numPr>
        <w:jc w:val="both"/>
      </w:pPr>
      <w:r w:rsidRPr="00576805">
        <w:t>Каков должен быть суточный и разовый объем питания у данного ребенка ?</w:t>
      </w:r>
    </w:p>
    <w:p w:rsidR="000C34BC" w:rsidRPr="00576805" w:rsidRDefault="00D11658" w:rsidP="000C34BC">
      <w:pPr>
        <w:numPr>
          <w:ilvl w:val="0"/>
          <w:numId w:val="65"/>
        </w:numPr>
        <w:jc w:val="both"/>
      </w:pPr>
      <w:r w:rsidRPr="00576805">
        <w:t xml:space="preserve">Составьте меню  на 1 день. </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№15</w:t>
      </w:r>
    </w:p>
    <w:p w:rsidR="000C34BC" w:rsidRPr="00576805" w:rsidRDefault="00D11658" w:rsidP="000C34BC">
      <w:pPr>
        <w:ind w:firstLine="540"/>
        <w:jc w:val="both"/>
      </w:pPr>
      <w:r w:rsidRPr="00576805">
        <w:t xml:space="preserve">Ребенок (девочка), родился с массой тела 3000г.  Находится на  искусственном вскармливании.  В настоящее время ему 3 месяца. </w:t>
      </w:r>
    </w:p>
    <w:p w:rsidR="000C34BC" w:rsidRPr="00576805" w:rsidRDefault="00D11658" w:rsidP="000C34BC">
      <w:pPr>
        <w:numPr>
          <w:ilvl w:val="0"/>
          <w:numId w:val="66"/>
        </w:numPr>
        <w:jc w:val="both"/>
      </w:pPr>
      <w:r w:rsidRPr="00576805">
        <w:t>Рассчитайте долженствующую массу тела данного ребенка?</w:t>
      </w:r>
    </w:p>
    <w:p w:rsidR="000C34BC" w:rsidRPr="00576805" w:rsidRDefault="00D11658" w:rsidP="000C34BC">
      <w:pPr>
        <w:numPr>
          <w:ilvl w:val="0"/>
          <w:numId w:val="66"/>
        </w:numPr>
        <w:jc w:val="both"/>
      </w:pPr>
      <w:r w:rsidRPr="00576805">
        <w:t>Каков должен быть суточный и разовый объем питания у данного ребенка ?</w:t>
      </w:r>
    </w:p>
    <w:p w:rsidR="000C34BC" w:rsidRPr="00576805" w:rsidRDefault="00D11658" w:rsidP="000C34BC">
      <w:pPr>
        <w:numPr>
          <w:ilvl w:val="0"/>
          <w:numId w:val="66"/>
        </w:numPr>
        <w:jc w:val="both"/>
      </w:pPr>
      <w:r w:rsidRPr="00576805">
        <w:t>Какова потребность ребенка в белках, жирах, углеводах, калориях?</w:t>
      </w:r>
    </w:p>
    <w:p w:rsidR="000C34BC" w:rsidRPr="00576805" w:rsidRDefault="00D11658" w:rsidP="000C34BC">
      <w:pPr>
        <w:numPr>
          <w:ilvl w:val="0"/>
          <w:numId w:val="66"/>
        </w:numPr>
        <w:jc w:val="both"/>
      </w:pPr>
      <w:r w:rsidRPr="00576805">
        <w:t xml:space="preserve">Составьте меню  на 1 день. </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№16</w:t>
      </w:r>
    </w:p>
    <w:p w:rsidR="000C34BC" w:rsidRPr="00576805" w:rsidRDefault="00D11658" w:rsidP="000C34BC">
      <w:pPr>
        <w:ind w:firstLine="540"/>
        <w:jc w:val="both"/>
      </w:pPr>
      <w:r w:rsidRPr="00576805">
        <w:t>Ребенок (девочка), рожденный с массой тела 3200 г, находится на  смешанном вскармливании с 1-месячного возраста, получает ½ суточного объема пищи в виде грудного молока.  В настоящее время ему 11 месяцев. На момент осмотра у ребенка имеет место  клиника гипервитаминоза Д.</w:t>
      </w:r>
    </w:p>
    <w:p w:rsidR="000C34BC" w:rsidRPr="00576805" w:rsidRDefault="00D11658" w:rsidP="000C34BC">
      <w:pPr>
        <w:numPr>
          <w:ilvl w:val="0"/>
          <w:numId w:val="67"/>
        </w:numPr>
        <w:jc w:val="both"/>
      </w:pPr>
      <w:r w:rsidRPr="00576805">
        <w:t>Какую массу тела должен иметь ребенок  в этом возрасте?</w:t>
      </w:r>
    </w:p>
    <w:p w:rsidR="000C34BC" w:rsidRPr="00576805" w:rsidRDefault="00D11658" w:rsidP="000C34BC">
      <w:pPr>
        <w:numPr>
          <w:ilvl w:val="0"/>
          <w:numId w:val="67"/>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67"/>
        </w:numPr>
        <w:jc w:val="both"/>
      </w:pPr>
      <w:r w:rsidRPr="00576805">
        <w:t>Какова потребность ребенка в белках, жирах, углеводах, калориях?</w:t>
      </w:r>
    </w:p>
    <w:p w:rsidR="000C34BC" w:rsidRPr="00576805" w:rsidRDefault="00D11658" w:rsidP="000C34BC">
      <w:pPr>
        <w:numPr>
          <w:ilvl w:val="0"/>
          <w:numId w:val="67"/>
        </w:numPr>
        <w:jc w:val="both"/>
      </w:pPr>
      <w:r w:rsidRPr="00576805">
        <w:t>Назначьте питание ребенку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№17</w:t>
      </w:r>
    </w:p>
    <w:p w:rsidR="000C34BC" w:rsidRPr="00576805" w:rsidRDefault="00D11658" w:rsidP="000C34BC">
      <w:pPr>
        <w:ind w:firstLine="540"/>
        <w:jc w:val="both"/>
      </w:pPr>
      <w:r w:rsidRPr="00576805">
        <w:t xml:space="preserve">Ребенок (девочка), рожденный с массой тела 3000 г. С 3-недельного возраста переведен на  искусственное вскармливание. В настоящее время ему 5 месяцев. Имеет место постнатальная гипотрофия </w:t>
      </w:r>
      <w:r w:rsidRPr="00576805">
        <w:rPr>
          <w:lang w:val="en-US"/>
        </w:rPr>
        <w:t>III</w:t>
      </w:r>
      <w:r w:rsidRPr="00576805">
        <w:t xml:space="preserve"> степени, период стабилизации, смешанной этиологии. </w:t>
      </w:r>
    </w:p>
    <w:p w:rsidR="000C34BC" w:rsidRPr="00576805" w:rsidRDefault="00D11658" w:rsidP="000C34BC">
      <w:pPr>
        <w:numPr>
          <w:ilvl w:val="0"/>
          <w:numId w:val="68"/>
        </w:numPr>
        <w:jc w:val="both"/>
      </w:pPr>
      <w:r w:rsidRPr="00576805">
        <w:t>Какую массу тела должен иметь ребенок  в этом возрасте?</w:t>
      </w:r>
    </w:p>
    <w:p w:rsidR="000C34BC" w:rsidRPr="00576805" w:rsidRDefault="00D11658" w:rsidP="000C34BC">
      <w:pPr>
        <w:numPr>
          <w:ilvl w:val="0"/>
          <w:numId w:val="68"/>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68"/>
        </w:numPr>
        <w:jc w:val="both"/>
      </w:pPr>
      <w:r w:rsidRPr="00576805">
        <w:t>Какова потребность ребенка в белках, жирах, углеводах, калориях?</w:t>
      </w:r>
    </w:p>
    <w:p w:rsidR="000C34BC" w:rsidRPr="00576805" w:rsidRDefault="00D11658" w:rsidP="000C34BC">
      <w:pPr>
        <w:numPr>
          <w:ilvl w:val="0"/>
          <w:numId w:val="68"/>
        </w:numPr>
        <w:jc w:val="both"/>
      </w:pPr>
      <w:r w:rsidRPr="00576805">
        <w:t>Назначьте питание ребенку на 1 день.</w:t>
      </w:r>
    </w:p>
    <w:p w:rsidR="000C34BC" w:rsidRPr="00576805" w:rsidRDefault="000C34BC" w:rsidP="000C34BC">
      <w:pPr>
        <w:jc w:val="both"/>
      </w:pPr>
    </w:p>
    <w:p w:rsidR="000C34BC" w:rsidRPr="00576805" w:rsidRDefault="00D11658" w:rsidP="000C34BC">
      <w:pPr>
        <w:jc w:val="center"/>
        <w:rPr>
          <w:b/>
        </w:rPr>
      </w:pPr>
      <w:r>
        <w:rPr>
          <w:b/>
        </w:rPr>
        <w:t>Задача по питанию №18</w:t>
      </w:r>
    </w:p>
    <w:p w:rsidR="000C34BC" w:rsidRPr="00576805" w:rsidRDefault="000C34BC" w:rsidP="000C34BC">
      <w:pPr>
        <w:jc w:val="both"/>
      </w:pPr>
    </w:p>
    <w:p w:rsidR="000C34BC" w:rsidRPr="00576805" w:rsidRDefault="00D11658" w:rsidP="000C34BC">
      <w:pPr>
        <w:ind w:firstLine="540"/>
        <w:jc w:val="both"/>
      </w:pPr>
      <w:r w:rsidRPr="00576805">
        <w:t xml:space="preserve">Мальчик родился массой тела 3300 г, длиной 51 см. Находится на   искусственном вскармливании с 2 месяцев. В настоящее время ему 3 месяца, гипотрофия  </w:t>
      </w:r>
      <w:r w:rsidRPr="00576805">
        <w:rPr>
          <w:lang w:val="en-US"/>
        </w:rPr>
        <w:t>II</w:t>
      </w:r>
      <w:r w:rsidRPr="00576805">
        <w:t xml:space="preserve"> ст., период прогрессирования. </w:t>
      </w:r>
    </w:p>
    <w:p w:rsidR="000C34BC" w:rsidRPr="00576805" w:rsidRDefault="00D11658" w:rsidP="000C34BC">
      <w:pPr>
        <w:numPr>
          <w:ilvl w:val="0"/>
          <w:numId w:val="69"/>
        </w:numPr>
        <w:jc w:val="both"/>
      </w:pPr>
      <w:r w:rsidRPr="00576805">
        <w:t>Какую массу тела должен иметь ребенок  в этом возрасте?</w:t>
      </w:r>
    </w:p>
    <w:p w:rsidR="000C34BC" w:rsidRPr="00576805" w:rsidRDefault="00D11658" w:rsidP="000C34BC">
      <w:pPr>
        <w:numPr>
          <w:ilvl w:val="0"/>
          <w:numId w:val="69"/>
        </w:numPr>
        <w:jc w:val="both"/>
      </w:pPr>
      <w:r w:rsidRPr="00576805">
        <w:lastRenderedPageBreak/>
        <w:t>Какова потребность ребенка в белках, жирах, углеводах, калориях?</w:t>
      </w:r>
    </w:p>
    <w:p w:rsidR="000C34BC" w:rsidRPr="00576805" w:rsidRDefault="00D11658" w:rsidP="000C34BC">
      <w:pPr>
        <w:numPr>
          <w:ilvl w:val="0"/>
          <w:numId w:val="69"/>
        </w:numPr>
        <w:jc w:val="both"/>
      </w:pPr>
      <w:r w:rsidRPr="00576805">
        <w:t>Назначьте лечебное питание ребенку на 1 день.</w:t>
      </w:r>
    </w:p>
    <w:p w:rsidR="000C34BC" w:rsidRPr="00576805" w:rsidRDefault="000C34BC" w:rsidP="000C34BC">
      <w:pPr>
        <w:jc w:val="both"/>
      </w:pPr>
    </w:p>
    <w:p w:rsidR="000C34BC" w:rsidRPr="00576805" w:rsidRDefault="000C34BC" w:rsidP="000C34BC">
      <w:pPr>
        <w:jc w:val="both"/>
      </w:pPr>
    </w:p>
    <w:p w:rsidR="000C34BC" w:rsidRPr="00576805" w:rsidRDefault="00D11658" w:rsidP="000C34BC">
      <w:pPr>
        <w:jc w:val="center"/>
        <w:rPr>
          <w:b/>
        </w:rPr>
      </w:pPr>
      <w:r>
        <w:rPr>
          <w:b/>
        </w:rPr>
        <w:t>Задача по питанию №19</w:t>
      </w:r>
    </w:p>
    <w:p w:rsidR="000C34BC" w:rsidRPr="00576805" w:rsidRDefault="00D11658" w:rsidP="000C34BC">
      <w:pPr>
        <w:ind w:firstLine="540"/>
        <w:jc w:val="both"/>
      </w:pPr>
      <w:r w:rsidRPr="00576805">
        <w:t xml:space="preserve">Мальчик, родился с массой тела 3000г.  Находится на  искусственном вскармливании.  В настоящее время ему 10 месяцев. </w:t>
      </w:r>
    </w:p>
    <w:p w:rsidR="000C34BC" w:rsidRPr="00576805" w:rsidRDefault="00D11658" w:rsidP="000C34BC">
      <w:pPr>
        <w:numPr>
          <w:ilvl w:val="0"/>
          <w:numId w:val="70"/>
        </w:numPr>
        <w:jc w:val="both"/>
      </w:pPr>
      <w:r w:rsidRPr="00576805">
        <w:t>Рассчитайте долженствующую массу тела данного ребенка?</w:t>
      </w:r>
    </w:p>
    <w:p w:rsidR="000C34BC" w:rsidRPr="00576805" w:rsidRDefault="00D11658" w:rsidP="000C34BC">
      <w:pPr>
        <w:numPr>
          <w:ilvl w:val="0"/>
          <w:numId w:val="70"/>
        </w:numPr>
        <w:jc w:val="both"/>
      </w:pPr>
      <w:r w:rsidRPr="00576805">
        <w:t>Каков должен быть суточный и разовый объем питания у данного ребенка ?</w:t>
      </w:r>
    </w:p>
    <w:p w:rsidR="000C34BC" w:rsidRPr="00576805" w:rsidRDefault="00D11658" w:rsidP="000C34BC">
      <w:pPr>
        <w:numPr>
          <w:ilvl w:val="0"/>
          <w:numId w:val="70"/>
        </w:numPr>
        <w:jc w:val="both"/>
      </w:pPr>
      <w:r w:rsidRPr="00576805">
        <w:t>Какова потребность ребенка в белках, жирах, углеводах, калориях?</w:t>
      </w:r>
    </w:p>
    <w:p w:rsidR="000C34BC" w:rsidRPr="00576805" w:rsidRDefault="00D11658" w:rsidP="000C34BC">
      <w:pPr>
        <w:numPr>
          <w:ilvl w:val="0"/>
          <w:numId w:val="70"/>
        </w:numPr>
        <w:jc w:val="both"/>
      </w:pPr>
      <w:r w:rsidRPr="00576805">
        <w:t xml:space="preserve">Составьте меню  на 1 день. </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№20</w:t>
      </w:r>
    </w:p>
    <w:p w:rsidR="000C34BC" w:rsidRPr="00576805" w:rsidRDefault="00D11658" w:rsidP="000C34BC">
      <w:pPr>
        <w:ind w:firstLine="540"/>
        <w:jc w:val="both"/>
      </w:pPr>
      <w:r w:rsidRPr="00576805">
        <w:t xml:space="preserve">Мальчик, рожденный с массой тела 3200 г, находится на   искусственном вскармливании с 2 месяцев.    В настоящее время ему 5 месяцев. Ребенок страдает правосторонней сегментарной бронхо-пневмонией с </w:t>
      </w:r>
      <w:proofErr w:type="spellStart"/>
      <w:r w:rsidRPr="00576805">
        <w:t>кардиореспираторным</w:t>
      </w:r>
      <w:proofErr w:type="spellEnd"/>
      <w:r w:rsidRPr="00576805">
        <w:t xml:space="preserve"> и токсическим </w:t>
      </w:r>
      <w:r w:rsidRPr="00576805">
        <w:rPr>
          <w:lang w:val="en-US"/>
        </w:rPr>
        <w:t>II</w:t>
      </w:r>
      <w:r w:rsidRPr="00576805">
        <w:t xml:space="preserve"> степени синдромами, ДН</w:t>
      </w:r>
      <w:r w:rsidRPr="00576805">
        <w:rPr>
          <w:vertAlign w:val="subscript"/>
        </w:rPr>
        <w:t>2.</w:t>
      </w:r>
    </w:p>
    <w:p w:rsidR="000C34BC" w:rsidRPr="00576805" w:rsidRDefault="00D11658" w:rsidP="000C34BC">
      <w:pPr>
        <w:numPr>
          <w:ilvl w:val="0"/>
          <w:numId w:val="71"/>
        </w:numPr>
        <w:jc w:val="both"/>
      </w:pPr>
      <w:r w:rsidRPr="00576805">
        <w:t>Рассчитайте долженствующую массу тела данного ребенка?</w:t>
      </w:r>
    </w:p>
    <w:p w:rsidR="000C34BC" w:rsidRPr="00576805" w:rsidRDefault="00D11658" w:rsidP="000C34BC">
      <w:pPr>
        <w:numPr>
          <w:ilvl w:val="0"/>
          <w:numId w:val="71"/>
        </w:numPr>
        <w:jc w:val="both"/>
      </w:pPr>
      <w:r w:rsidRPr="00576805">
        <w:t>Каков должен быть суточный и разовый объем питания у данного ребенка ?</w:t>
      </w:r>
    </w:p>
    <w:p w:rsidR="000C34BC" w:rsidRPr="00576805" w:rsidRDefault="00D11658" w:rsidP="000C34BC">
      <w:pPr>
        <w:numPr>
          <w:ilvl w:val="0"/>
          <w:numId w:val="71"/>
        </w:numPr>
        <w:jc w:val="both"/>
      </w:pPr>
      <w:r w:rsidRPr="00576805">
        <w:t>Составьте меню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 21</w:t>
      </w:r>
    </w:p>
    <w:p w:rsidR="000C34BC" w:rsidRPr="00576805" w:rsidRDefault="00D11658" w:rsidP="000C34BC">
      <w:pPr>
        <w:ind w:firstLine="540"/>
        <w:jc w:val="both"/>
      </w:pPr>
      <w:r w:rsidRPr="00576805">
        <w:t xml:space="preserve">Мальчик, рожденный с массой тела 3500г, находится на   неадаптированном искусственном вскармливании.  В настоящее время ему 5 месяцев. Имеет место рахит </w:t>
      </w:r>
      <w:r w:rsidRPr="00576805">
        <w:rPr>
          <w:lang w:val="en-US"/>
        </w:rPr>
        <w:t>II</w:t>
      </w:r>
      <w:r w:rsidRPr="00576805">
        <w:t xml:space="preserve">, период разгара, </w:t>
      </w:r>
      <w:proofErr w:type="spellStart"/>
      <w:r w:rsidRPr="00576805">
        <w:t>кальципенический</w:t>
      </w:r>
      <w:proofErr w:type="spellEnd"/>
      <w:r w:rsidRPr="00576805">
        <w:t xml:space="preserve"> вариант. </w:t>
      </w:r>
    </w:p>
    <w:p w:rsidR="000C34BC" w:rsidRPr="00576805" w:rsidRDefault="00D11658" w:rsidP="000C34BC">
      <w:pPr>
        <w:numPr>
          <w:ilvl w:val="0"/>
          <w:numId w:val="72"/>
        </w:numPr>
        <w:jc w:val="both"/>
      </w:pPr>
      <w:r w:rsidRPr="00576805">
        <w:t xml:space="preserve"> Рассчитайте долженствующую массу тела данного ребенка?</w:t>
      </w:r>
    </w:p>
    <w:p w:rsidR="000C34BC" w:rsidRPr="00576805" w:rsidRDefault="00D11658" w:rsidP="000C34BC">
      <w:pPr>
        <w:numPr>
          <w:ilvl w:val="0"/>
          <w:numId w:val="72"/>
        </w:numPr>
        <w:jc w:val="both"/>
      </w:pPr>
      <w:r w:rsidRPr="00576805">
        <w:t>Каков должен быть суточный и разовый объем питания у данного ребенка ?</w:t>
      </w:r>
    </w:p>
    <w:p w:rsidR="000C34BC" w:rsidRPr="00576805" w:rsidRDefault="00D11658" w:rsidP="000C34BC">
      <w:pPr>
        <w:numPr>
          <w:ilvl w:val="0"/>
          <w:numId w:val="72"/>
        </w:numPr>
        <w:jc w:val="both"/>
      </w:pPr>
      <w:r w:rsidRPr="00576805">
        <w:t>Какова потребность ребенка в белках, жирах, углеводах, калориях?</w:t>
      </w:r>
    </w:p>
    <w:p w:rsidR="000C34BC" w:rsidRPr="00576805" w:rsidRDefault="00D11658" w:rsidP="000C34BC">
      <w:pPr>
        <w:numPr>
          <w:ilvl w:val="0"/>
          <w:numId w:val="72"/>
        </w:numPr>
        <w:jc w:val="both"/>
      </w:pPr>
      <w:r w:rsidRPr="00576805">
        <w:t>Составьте меню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№22</w:t>
      </w:r>
    </w:p>
    <w:p w:rsidR="000C34BC" w:rsidRPr="00576805" w:rsidRDefault="00D11658" w:rsidP="000C34BC">
      <w:pPr>
        <w:ind w:firstLine="540"/>
        <w:jc w:val="both"/>
      </w:pPr>
      <w:r w:rsidRPr="00576805">
        <w:t xml:space="preserve">Мальчик, рожденный с массой тела 3200 г, находится на   искусственном вскармливании с 2 месяцев. В настоящее время ему 9 месяцев. Ребенок страдает правосторонней сегментарной бронхо-пневмонией с </w:t>
      </w:r>
      <w:proofErr w:type="spellStart"/>
      <w:r w:rsidRPr="00576805">
        <w:t>кардиореспираторным</w:t>
      </w:r>
      <w:proofErr w:type="spellEnd"/>
      <w:r w:rsidRPr="00576805">
        <w:t xml:space="preserve"> и токсическим </w:t>
      </w:r>
      <w:r w:rsidRPr="00576805">
        <w:rPr>
          <w:lang w:val="en-US"/>
        </w:rPr>
        <w:t>II</w:t>
      </w:r>
      <w:r w:rsidRPr="00576805">
        <w:t xml:space="preserve"> степени синдромами, ДН</w:t>
      </w:r>
      <w:r w:rsidRPr="00576805">
        <w:rPr>
          <w:vertAlign w:val="subscript"/>
        </w:rPr>
        <w:t>2.</w:t>
      </w:r>
    </w:p>
    <w:p w:rsidR="000C34BC" w:rsidRPr="00576805" w:rsidRDefault="00D11658" w:rsidP="000C34BC">
      <w:pPr>
        <w:numPr>
          <w:ilvl w:val="0"/>
          <w:numId w:val="73"/>
        </w:numPr>
        <w:jc w:val="both"/>
      </w:pPr>
      <w:r w:rsidRPr="00576805">
        <w:t>Рассчитайте долженствующую массу тела данного ребенка?</w:t>
      </w:r>
    </w:p>
    <w:p w:rsidR="000C34BC" w:rsidRPr="00576805" w:rsidRDefault="00D11658" w:rsidP="000C34BC">
      <w:pPr>
        <w:numPr>
          <w:ilvl w:val="0"/>
          <w:numId w:val="73"/>
        </w:numPr>
        <w:jc w:val="both"/>
      </w:pPr>
      <w:r w:rsidRPr="00576805">
        <w:t>Каков должен быть суточный и разовый объем питания у данного ребенка ?</w:t>
      </w:r>
    </w:p>
    <w:p w:rsidR="000C34BC" w:rsidRPr="00576805" w:rsidRDefault="00D11658" w:rsidP="000C34BC">
      <w:pPr>
        <w:numPr>
          <w:ilvl w:val="0"/>
          <w:numId w:val="73"/>
        </w:numPr>
        <w:jc w:val="both"/>
      </w:pPr>
      <w:r w:rsidRPr="00576805">
        <w:t>Составьте меню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№23</w:t>
      </w:r>
    </w:p>
    <w:p w:rsidR="000C34BC" w:rsidRPr="00576805" w:rsidRDefault="00D11658" w:rsidP="000C34BC">
      <w:pPr>
        <w:tabs>
          <w:tab w:val="left" w:pos="5580"/>
        </w:tabs>
        <w:ind w:firstLine="540"/>
        <w:jc w:val="both"/>
      </w:pPr>
      <w:r w:rsidRPr="00576805">
        <w:t xml:space="preserve">Ребенок (девочка) родился с массой тела  3000г. Находится на естественном вскармливании с  явлениями экссудативно-катарального диатеза. В настоящее время ему 7 месяцев.  </w:t>
      </w:r>
    </w:p>
    <w:p w:rsidR="000C34BC" w:rsidRPr="00576805" w:rsidRDefault="00D11658" w:rsidP="000C34BC">
      <w:pPr>
        <w:numPr>
          <w:ilvl w:val="0"/>
          <w:numId w:val="74"/>
        </w:numPr>
        <w:jc w:val="both"/>
      </w:pPr>
      <w:r w:rsidRPr="00576805">
        <w:t>Рассчитайте долженствующую массу тела данного ребенка?</w:t>
      </w:r>
    </w:p>
    <w:p w:rsidR="000C34BC" w:rsidRPr="00576805" w:rsidRDefault="00D11658" w:rsidP="000C34BC">
      <w:pPr>
        <w:numPr>
          <w:ilvl w:val="0"/>
          <w:numId w:val="74"/>
        </w:numPr>
        <w:jc w:val="both"/>
      </w:pPr>
      <w:r w:rsidRPr="00576805">
        <w:t>Какова потребность ребенка в белках, жирах, углеводах, калориях?</w:t>
      </w:r>
    </w:p>
    <w:p w:rsidR="000C34BC" w:rsidRPr="00576805" w:rsidRDefault="00D11658" w:rsidP="000C34BC">
      <w:pPr>
        <w:numPr>
          <w:ilvl w:val="0"/>
          <w:numId w:val="74"/>
        </w:numPr>
        <w:jc w:val="both"/>
      </w:pPr>
      <w:r w:rsidRPr="00576805">
        <w:t>Назовите суточный и разовый объем питания.</w:t>
      </w:r>
    </w:p>
    <w:p w:rsidR="000C34BC" w:rsidRPr="00576805" w:rsidRDefault="00D11658" w:rsidP="000C34BC">
      <w:pPr>
        <w:numPr>
          <w:ilvl w:val="0"/>
          <w:numId w:val="74"/>
        </w:numPr>
        <w:jc w:val="both"/>
      </w:pPr>
      <w:r w:rsidRPr="00576805">
        <w:t>Составьте  меню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№24</w:t>
      </w:r>
    </w:p>
    <w:p w:rsidR="000C34BC" w:rsidRPr="00576805" w:rsidRDefault="00D11658" w:rsidP="000C34BC">
      <w:pPr>
        <w:ind w:firstLine="540"/>
        <w:jc w:val="both"/>
      </w:pPr>
      <w:r w:rsidRPr="00576805">
        <w:t xml:space="preserve">Мальчик, рожденный с массой тела 3000 г. С 3-недельного возраста переведен на  искусственное вскармливание. В настоящее время ему 9 месяцев. Имеет место постнатальная гипотрофия </w:t>
      </w:r>
      <w:r w:rsidRPr="00576805">
        <w:rPr>
          <w:lang w:val="en-US"/>
        </w:rPr>
        <w:t>II</w:t>
      </w:r>
      <w:r w:rsidRPr="00576805">
        <w:t xml:space="preserve"> степени, период стабилизации, смешанной этиологии. </w:t>
      </w:r>
    </w:p>
    <w:p w:rsidR="000C34BC" w:rsidRPr="00576805" w:rsidRDefault="00D11658" w:rsidP="000C34BC">
      <w:pPr>
        <w:numPr>
          <w:ilvl w:val="0"/>
          <w:numId w:val="75"/>
        </w:numPr>
        <w:jc w:val="both"/>
      </w:pPr>
      <w:r w:rsidRPr="00576805">
        <w:t>Какую массу тела должен иметь ребенок  в этом возрасте?</w:t>
      </w:r>
    </w:p>
    <w:p w:rsidR="000C34BC" w:rsidRPr="00576805" w:rsidRDefault="00D11658" w:rsidP="000C34BC">
      <w:pPr>
        <w:numPr>
          <w:ilvl w:val="0"/>
          <w:numId w:val="75"/>
        </w:numPr>
        <w:jc w:val="both"/>
      </w:pPr>
      <w:r w:rsidRPr="00576805">
        <w:lastRenderedPageBreak/>
        <w:t>Какой объем питания должен получать ребенка в сутки и на одно кормление?</w:t>
      </w:r>
    </w:p>
    <w:p w:rsidR="000C34BC" w:rsidRPr="00576805" w:rsidRDefault="00D11658" w:rsidP="000C34BC">
      <w:pPr>
        <w:numPr>
          <w:ilvl w:val="0"/>
          <w:numId w:val="75"/>
        </w:numPr>
        <w:jc w:val="both"/>
      </w:pPr>
      <w:r w:rsidRPr="00576805">
        <w:t>Какова потребность ребенка в белках, жирах, углеводах, калориях?</w:t>
      </w:r>
    </w:p>
    <w:p w:rsidR="000C34BC" w:rsidRPr="00576805" w:rsidRDefault="00D11658" w:rsidP="000C34BC">
      <w:pPr>
        <w:numPr>
          <w:ilvl w:val="0"/>
          <w:numId w:val="75"/>
        </w:numPr>
        <w:jc w:val="both"/>
      </w:pPr>
      <w:r w:rsidRPr="00576805">
        <w:t>Назначьте питание ребенку на 1 день.</w:t>
      </w:r>
    </w:p>
    <w:p w:rsidR="000C34BC" w:rsidRPr="00576805" w:rsidRDefault="000C34BC" w:rsidP="000C34BC">
      <w:pPr>
        <w:rPr>
          <w:b/>
        </w:rPr>
      </w:pPr>
    </w:p>
    <w:p w:rsidR="000C34BC" w:rsidRPr="00576805" w:rsidRDefault="00D11658" w:rsidP="000C34BC">
      <w:pPr>
        <w:jc w:val="center"/>
        <w:rPr>
          <w:b/>
        </w:rPr>
      </w:pPr>
      <w:r>
        <w:rPr>
          <w:b/>
        </w:rPr>
        <w:t>Задача по питанию №25</w:t>
      </w:r>
    </w:p>
    <w:p w:rsidR="000C34BC" w:rsidRPr="00576805" w:rsidRDefault="00D11658" w:rsidP="000C34BC">
      <w:pPr>
        <w:tabs>
          <w:tab w:val="left" w:pos="5580"/>
        </w:tabs>
        <w:ind w:firstLine="540"/>
        <w:jc w:val="both"/>
      </w:pPr>
      <w:r w:rsidRPr="00576805">
        <w:t xml:space="preserve">Назначить питание ребенку 10 месяцев с </w:t>
      </w:r>
      <w:proofErr w:type="spellStart"/>
      <w:r w:rsidRPr="00576805">
        <w:t>паратрофией</w:t>
      </w:r>
      <w:proofErr w:type="spellEnd"/>
      <w:r w:rsidRPr="00576805">
        <w:t>. Фактическая масса  тела  превышает долженствующую  на 20%.</w:t>
      </w:r>
    </w:p>
    <w:p w:rsidR="000C34BC" w:rsidRPr="00576805" w:rsidRDefault="00D11658" w:rsidP="000C34BC">
      <w:pPr>
        <w:numPr>
          <w:ilvl w:val="0"/>
          <w:numId w:val="76"/>
        </w:numPr>
        <w:jc w:val="both"/>
      </w:pPr>
      <w:r w:rsidRPr="00576805">
        <w:t>Какую массу тела должен иметь ребенок  в этом возрасте?</w:t>
      </w:r>
    </w:p>
    <w:p w:rsidR="000C34BC" w:rsidRPr="00576805" w:rsidRDefault="00D11658" w:rsidP="000C34BC">
      <w:pPr>
        <w:numPr>
          <w:ilvl w:val="0"/>
          <w:numId w:val="76"/>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76"/>
        </w:numPr>
        <w:jc w:val="both"/>
      </w:pPr>
      <w:r w:rsidRPr="00576805">
        <w:t>Какова потребность ребенка в белках, жирах, углеводах, калориях?</w:t>
      </w:r>
    </w:p>
    <w:p w:rsidR="000C34BC" w:rsidRPr="00576805" w:rsidRDefault="00D11658" w:rsidP="000C34BC">
      <w:pPr>
        <w:numPr>
          <w:ilvl w:val="0"/>
          <w:numId w:val="76"/>
        </w:numPr>
        <w:jc w:val="both"/>
      </w:pPr>
      <w:r w:rsidRPr="00576805">
        <w:t>Назначьте питание ребенку на 1 день.</w:t>
      </w:r>
    </w:p>
    <w:p w:rsidR="000C34BC" w:rsidRPr="00576805" w:rsidRDefault="000C34BC" w:rsidP="000C34BC">
      <w:pPr>
        <w:jc w:val="center"/>
        <w:rPr>
          <w:b/>
        </w:rPr>
      </w:pPr>
    </w:p>
    <w:p w:rsidR="000C34BC" w:rsidRPr="00576805" w:rsidRDefault="00D11658" w:rsidP="000C34BC">
      <w:pPr>
        <w:jc w:val="center"/>
        <w:rPr>
          <w:b/>
        </w:rPr>
      </w:pPr>
      <w:r>
        <w:rPr>
          <w:b/>
        </w:rPr>
        <w:t>Задача по питанию №26</w:t>
      </w:r>
    </w:p>
    <w:p w:rsidR="000C34BC" w:rsidRPr="00576805" w:rsidRDefault="00D11658" w:rsidP="000C34BC">
      <w:pPr>
        <w:tabs>
          <w:tab w:val="left" w:pos="5580"/>
        </w:tabs>
        <w:ind w:firstLine="540"/>
        <w:jc w:val="both"/>
      </w:pPr>
      <w:r w:rsidRPr="00576805">
        <w:t xml:space="preserve">Назначить диету девочке 6 месяцев, на естественном вскармливании, страдающему атопическим дерматитом. Масса и длина тела  соответствует возрасту. </w:t>
      </w:r>
    </w:p>
    <w:p w:rsidR="000C34BC" w:rsidRPr="00576805" w:rsidRDefault="00D11658" w:rsidP="000C34BC">
      <w:pPr>
        <w:numPr>
          <w:ilvl w:val="0"/>
          <w:numId w:val="77"/>
        </w:numPr>
        <w:jc w:val="both"/>
      </w:pPr>
      <w:r w:rsidRPr="00576805">
        <w:t>Какую массу тела должен иметь ребенок  в этом возрасте?</w:t>
      </w:r>
    </w:p>
    <w:p w:rsidR="000C34BC" w:rsidRPr="00576805" w:rsidRDefault="00D11658" w:rsidP="000C34BC">
      <w:pPr>
        <w:numPr>
          <w:ilvl w:val="0"/>
          <w:numId w:val="77"/>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77"/>
        </w:numPr>
        <w:jc w:val="both"/>
      </w:pPr>
      <w:r w:rsidRPr="00576805">
        <w:t>Какова потребность ребенка в белках, жирах, углеводах, калориях?</w:t>
      </w:r>
    </w:p>
    <w:p w:rsidR="000C34BC" w:rsidRPr="00576805" w:rsidRDefault="00D11658" w:rsidP="000C34BC">
      <w:pPr>
        <w:numPr>
          <w:ilvl w:val="0"/>
          <w:numId w:val="77"/>
        </w:numPr>
        <w:jc w:val="both"/>
      </w:pPr>
      <w:r w:rsidRPr="00576805">
        <w:t>Назначьте питание ребенку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№27</w:t>
      </w:r>
    </w:p>
    <w:p w:rsidR="000C34BC" w:rsidRPr="00576805" w:rsidRDefault="00D11658" w:rsidP="000C34BC">
      <w:pPr>
        <w:tabs>
          <w:tab w:val="left" w:pos="5580"/>
        </w:tabs>
        <w:ind w:firstLine="540"/>
        <w:jc w:val="both"/>
      </w:pPr>
      <w:r w:rsidRPr="00576805">
        <w:t xml:space="preserve">Назначить диету </w:t>
      </w:r>
      <w:proofErr w:type="spellStart"/>
      <w:r w:rsidRPr="00576805">
        <w:t>рдевочке</w:t>
      </w:r>
      <w:proofErr w:type="spellEnd"/>
      <w:r w:rsidRPr="00576805">
        <w:t xml:space="preserve"> 8 месяцев, страдающей железодефицитной анемией тяжелой степени тяжести.  Масса и длина тела соответствует возрасту.</w:t>
      </w:r>
    </w:p>
    <w:p w:rsidR="000C34BC" w:rsidRPr="00576805" w:rsidRDefault="00D11658" w:rsidP="000C34BC">
      <w:pPr>
        <w:numPr>
          <w:ilvl w:val="0"/>
          <w:numId w:val="78"/>
        </w:numPr>
        <w:jc w:val="both"/>
      </w:pPr>
      <w:r w:rsidRPr="00576805">
        <w:t>Какую массу тела должен иметь ребенок  в этом возрасте?</w:t>
      </w:r>
    </w:p>
    <w:p w:rsidR="000C34BC" w:rsidRPr="00576805" w:rsidRDefault="00D11658" w:rsidP="000C34BC">
      <w:pPr>
        <w:numPr>
          <w:ilvl w:val="0"/>
          <w:numId w:val="78"/>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78"/>
        </w:numPr>
        <w:jc w:val="both"/>
      </w:pPr>
      <w:r w:rsidRPr="00576805">
        <w:t>Какова потребность ребенка в белках, жирах, углеводах, калориях?</w:t>
      </w:r>
    </w:p>
    <w:p w:rsidR="000C34BC" w:rsidRPr="00576805" w:rsidRDefault="00D11658" w:rsidP="000C34BC">
      <w:pPr>
        <w:numPr>
          <w:ilvl w:val="0"/>
          <w:numId w:val="78"/>
        </w:numPr>
        <w:jc w:val="both"/>
      </w:pPr>
      <w:r w:rsidRPr="00576805">
        <w:t>Назначьте питание ребенку на 1 день.</w:t>
      </w:r>
    </w:p>
    <w:p w:rsidR="000C34BC" w:rsidRPr="00576805" w:rsidRDefault="000C34BC" w:rsidP="000C34BC">
      <w:pPr>
        <w:jc w:val="center"/>
        <w:rPr>
          <w:b/>
        </w:rPr>
      </w:pPr>
    </w:p>
    <w:p w:rsidR="000C34BC" w:rsidRPr="00576805" w:rsidRDefault="00D11658" w:rsidP="000C34BC">
      <w:pPr>
        <w:jc w:val="center"/>
        <w:rPr>
          <w:b/>
        </w:rPr>
      </w:pPr>
      <w:r>
        <w:rPr>
          <w:b/>
        </w:rPr>
        <w:t>Задача по питанию №28</w:t>
      </w:r>
    </w:p>
    <w:p w:rsidR="000C34BC" w:rsidRPr="00576805" w:rsidRDefault="00D11658" w:rsidP="000C34BC">
      <w:pPr>
        <w:tabs>
          <w:tab w:val="left" w:pos="5580"/>
        </w:tabs>
        <w:ind w:firstLine="540"/>
        <w:jc w:val="both"/>
      </w:pPr>
      <w:r w:rsidRPr="00576805">
        <w:t xml:space="preserve">Назначить питание мальчику 8 месяцев с </w:t>
      </w:r>
      <w:proofErr w:type="spellStart"/>
      <w:r w:rsidRPr="00576805">
        <w:t>паратрофией</w:t>
      </w:r>
      <w:proofErr w:type="spellEnd"/>
      <w:r w:rsidRPr="00576805">
        <w:t>. Фактическая масса  тела  превышает долженствующую  на 20%.</w:t>
      </w:r>
    </w:p>
    <w:p w:rsidR="000C34BC" w:rsidRPr="00576805" w:rsidRDefault="00D11658" w:rsidP="000C34BC">
      <w:pPr>
        <w:numPr>
          <w:ilvl w:val="0"/>
          <w:numId w:val="79"/>
        </w:numPr>
        <w:jc w:val="both"/>
      </w:pPr>
      <w:r w:rsidRPr="00576805">
        <w:t>Какую массу тела должен иметь ребенок  в этом возрасте?</w:t>
      </w:r>
    </w:p>
    <w:p w:rsidR="000C34BC" w:rsidRPr="00576805" w:rsidRDefault="00D11658" w:rsidP="000C34BC">
      <w:pPr>
        <w:numPr>
          <w:ilvl w:val="0"/>
          <w:numId w:val="79"/>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79"/>
        </w:numPr>
        <w:jc w:val="both"/>
      </w:pPr>
      <w:r w:rsidRPr="00576805">
        <w:t>Какова потребность ребенка в белках, жирах, углеводах, калориях?</w:t>
      </w:r>
    </w:p>
    <w:p w:rsidR="000C34BC" w:rsidRPr="00576805" w:rsidRDefault="00D11658" w:rsidP="000C34BC">
      <w:pPr>
        <w:numPr>
          <w:ilvl w:val="0"/>
          <w:numId w:val="79"/>
        </w:numPr>
        <w:jc w:val="both"/>
      </w:pPr>
      <w:r w:rsidRPr="00576805">
        <w:t>Назначьте питание ребенку на 1 день.</w:t>
      </w:r>
    </w:p>
    <w:p w:rsidR="000C34BC" w:rsidRPr="00576805" w:rsidRDefault="000C34BC" w:rsidP="000C34BC">
      <w:pPr>
        <w:jc w:val="both"/>
      </w:pPr>
    </w:p>
    <w:p w:rsidR="000C34BC" w:rsidRPr="00576805" w:rsidRDefault="00D11658" w:rsidP="000C34BC">
      <w:pPr>
        <w:jc w:val="center"/>
        <w:rPr>
          <w:b/>
        </w:rPr>
      </w:pPr>
      <w:r>
        <w:rPr>
          <w:b/>
        </w:rPr>
        <w:t>Задача по питанию №29</w:t>
      </w:r>
    </w:p>
    <w:p w:rsidR="000C34BC" w:rsidRPr="00576805" w:rsidRDefault="00D11658" w:rsidP="000C34BC">
      <w:pPr>
        <w:tabs>
          <w:tab w:val="left" w:pos="5580"/>
        </w:tabs>
        <w:ind w:firstLine="540"/>
        <w:jc w:val="both"/>
      </w:pPr>
      <w:r w:rsidRPr="00576805">
        <w:t>Назначить диету мальчику 7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576805" w:rsidRDefault="00D11658" w:rsidP="000C34BC">
      <w:pPr>
        <w:numPr>
          <w:ilvl w:val="0"/>
          <w:numId w:val="80"/>
        </w:numPr>
        <w:jc w:val="both"/>
      </w:pPr>
      <w:r w:rsidRPr="00576805">
        <w:t>Какую массу тела должен иметь ребенок  в этом возрасте?</w:t>
      </w:r>
    </w:p>
    <w:p w:rsidR="000C34BC" w:rsidRPr="00576805" w:rsidRDefault="00D11658" w:rsidP="000C34BC">
      <w:pPr>
        <w:numPr>
          <w:ilvl w:val="0"/>
          <w:numId w:val="80"/>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80"/>
        </w:numPr>
        <w:jc w:val="both"/>
      </w:pPr>
      <w:r w:rsidRPr="00576805">
        <w:t>Какова потребность ребенка в белках, жирах, углеводах, калориях?</w:t>
      </w:r>
    </w:p>
    <w:p w:rsidR="000C34BC" w:rsidRPr="00576805" w:rsidRDefault="00D11658" w:rsidP="000C34BC">
      <w:pPr>
        <w:numPr>
          <w:ilvl w:val="0"/>
          <w:numId w:val="80"/>
        </w:numPr>
        <w:jc w:val="both"/>
      </w:pPr>
      <w:r w:rsidRPr="00576805">
        <w:t>Назначьте питание ребенку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№30</w:t>
      </w:r>
    </w:p>
    <w:p w:rsidR="000C34BC" w:rsidRPr="00576805" w:rsidRDefault="00D11658" w:rsidP="000C34BC">
      <w:pPr>
        <w:tabs>
          <w:tab w:val="left" w:pos="5580"/>
        </w:tabs>
        <w:ind w:firstLine="540"/>
        <w:jc w:val="both"/>
      </w:pPr>
      <w:r w:rsidRPr="00576805">
        <w:t>Назначить диету мальчику 5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576805" w:rsidRDefault="00D11658" w:rsidP="000C34BC">
      <w:pPr>
        <w:numPr>
          <w:ilvl w:val="0"/>
          <w:numId w:val="81"/>
        </w:numPr>
        <w:jc w:val="both"/>
      </w:pPr>
      <w:r w:rsidRPr="00576805">
        <w:t>Какую массу тела должен иметь ребенок  в этом возрасте?</w:t>
      </w:r>
    </w:p>
    <w:p w:rsidR="000C34BC" w:rsidRPr="00576805" w:rsidRDefault="00D11658" w:rsidP="000C34BC">
      <w:pPr>
        <w:numPr>
          <w:ilvl w:val="0"/>
          <w:numId w:val="81"/>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81"/>
        </w:numPr>
        <w:jc w:val="both"/>
      </w:pPr>
      <w:r w:rsidRPr="00576805">
        <w:t>Какова потребность ребенка в белках, жирах, углеводах, калориях?</w:t>
      </w:r>
    </w:p>
    <w:p w:rsidR="000C34BC" w:rsidRPr="00576805" w:rsidRDefault="00D11658" w:rsidP="000C34BC">
      <w:pPr>
        <w:numPr>
          <w:ilvl w:val="0"/>
          <w:numId w:val="81"/>
        </w:numPr>
        <w:jc w:val="both"/>
      </w:pPr>
      <w:r w:rsidRPr="00576805">
        <w:t>Назначьте питание ребенку на 1 день.</w:t>
      </w:r>
    </w:p>
    <w:p w:rsidR="000C34BC" w:rsidRPr="00576805" w:rsidRDefault="000C34BC" w:rsidP="000C34BC"/>
    <w:p w:rsidR="000C34BC" w:rsidRPr="00576805" w:rsidRDefault="00D11658" w:rsidP="000C34BC">
      <w:pPr>
        <w:jc w:val="center"/>
        <w:rPr>
          <w:b/>
        </w:rPr>
      </w:pPr>
      <w:r>
        <w:rPr>
          <w:b/>
        </w:rPr>
        <w:t>Задача по питанию №31</w:t>
      </w:r>
    </w:p>
    <w:p w:rsidR="000C34BC" w:rsidRPr="00576805" w:rsidRDefault="00D11658" w:rsidP="000C34BC">
      <w:pPr>
        <w:tabs>
          <w:tab w:val="left" w:pos="5580"/>
        </w:tabs>
        <w:ind w:firstLine="540"/>
        <w:jc w:val="both"/>
      </w:pPr>
      <w:r w:rsidRPr="00576805">
        <w:t xml:space="preserve">Назначить питание мальчику 6 месяцев с </w:t>
      </w:r>
      <w:proofErr w:type="spellStart"/>
      <w:r w:rsidRPr="00576805">
        <w:t>паратрофией</w:t>
      </w:r>
      <w:proofErr w:type="spellEnd"/>
      <w:r w:rsidRPr="00576805">
        <w:t>. Фактическая масса  тела  превышает долженствующую  на 20%.</w:t>
      </w:r>
    </w:p>
    <w:p w:rsidR="000C34BC" w:rsidRPr="00576805" w:rsidRDefault="000C34BC" w:rsidP="000C34BC">
      <w:pPr>
        <w:ind w:firstLine="540"/>
        <w:jc w:val="both"/>
      </w:pPr>
    </w:p>
    <w:p w:rsidR="000C34BC" w:rsidRPr="00576805" w:rsidRDefault="00D11658" w:rsidP="000C34BC">
      <w:pPr>
        <w:numPr>
          <w:ilvl w:val="0"/>
          <w:numId w:val="82"/>
        </w:numPr>
        <w:jc w:val="both"/>
      </w:pPr>
      <w:r w:rsidRPr="00576805">
        <w:t>Какую массу тела должен иметь ребенок  в этом возрасте?</w:t>
      </w:r>
    </w:p>
    <w:p w:rsidR="000C34BC" w:rsidRPr="00576805" w:rsidRDefault="00D11658" w:rsidP="000C34BC">
      <w:pPr>
        <w:numPr>
          <w:ilvl w:val="0"/>
          <w:numId w:val="82"/>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82"/>
        </w:numPr>
        <w:jc w:val="both"/>
      </w:pPr>
      <w:r w:rsidRPr="00576805">
        <w:t>Какова потребность ребенка в белках, жирах, углеводах, калориях?</w:t>
      </w:r>
    </w:p>
    <w:p w:rsidR="000C34BC" w:rsidRPr="00576805" w:rsidRDefault="00D11658" w:rsidP="000C34BC">
      <w:pPr>
        <w:numPr>
          <w:ilvl w:val="0"/>
          <w:numId w:val="82"/>
        </w:numPr>
        <w:jc w:val="both"/>
      </w:pPr>
      <w:r w:rsidRPr="00576805">
        <w:t>Назначьте питание ребенку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№32</w:t>
      </w:r>
    </w:p>
    <w:p w:rsidR="000C34BC" w:rsidRPr="00576805" w:rsidRDefault="00D11658" w:rsidP="000C34BC">
      <w:pPr>
        <w:tabs>
          <w:tab w:val="left" w:pos="5580"/>
        </w:tabs>
        <w:ind w:firstLine="540"/>
        <w:jc w:val="both"/>
      </w:pPr>
      <w:r w:rsidRPr="00576805">
        <w:t>Назначить диету мальчику 10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576805" w:rsidRDefault="00D11658" w:rsidP="000C34BC">
      <w:pPr>
        <w:numPr>
          <w:ilvl w:val="0"/>
          <w:numId w:val="83"/>
        </w:numPr>
        <w:jc w:val="both"/>
      </w:pPr>
      <w:r w:rsidRPr="00576805">
        <w:t>Какова потребность ребенка в белках, жирах, углеводах, калориях?</w:t>
      </w:r>
    </w:p>
    <w:p w:rsidR="000C34BC" w:rsidRPr="00576805" w:rsidRDefault="00D11658" w:rsidP="000C34BC">
      <w:pPr>
        <w:numPr>
          <w:ilvl w:val="0"/>
          <w:numId w:val="83"/>
        </w:numPr>
        <w:jc w:val="both"/>
      </w:pPr>
      <w:r w:rsidRPr="00576805">
        <w:t>Назовите суточный и разовый объем питания.</w:t>
      </w:r>
    </w:p>
    <w:p w:rsidR="000C34BC" w:rsidRPr="00576805" w:rsidRDefault="00D11658" w:rsidP="000C34BC">
      <w:pPr>
        <w:numPr>
          <w:ilvl w:val="0"/>
          <w:numId w:val="83"/>
        </w:numPr>
        <w:jc w:val="both"/>
      </w:pPr>
      <w:r w:rsidRPr="00576805">
        <w:t>Составьте диету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№33</w:t>
      </w:r>
    </w:p>
    <w:p w:rsidR="000C34BC" w:rsidRPr="00576805" w:rsidRDefault="00D11658" w:rsidP="000C34BC">
      <w:pPr>
        <w:tabs>
          <w:tab w:val="left" w:pos="5580"/>
        </w:tabs>
        <w:ind w:firstLine="540"/>
        <w:jc w:val="both"/>
      </w:pPr>
      <w:r w:rsidRPr="00576805">
        <w:t xml:space="preserve">Назначить питание девочке 9 месяцев, находящейся на искусственном вскармливании с рахитом </w:t>
      </w:r>
      <w:r w:rsidRPr="00576805">
        <w:rPr>
          <w:lang w:val="en-US"/>
        </w:rPr>
        <w:t>II</w:t>
      </w:r>
      <w:r w:rsidRPr="00576805">
        <w:t xml:space="preserve"> степени, период разгара, подострое течение, </w:t>
      </w:r>
      <w:proofErr w:type="spellStart"/>
      <w:r w:rsidRPr="00576805">
        <w:t>фосфопенический</w:t>
      </w:r>
      <w:proofErr w:type="spellEnd"/>
      <w:r w:rsidRPr="00576805">
        <w:t xml:space="preserve"> вариант.  Масса тела при рождении 3700г. Фактическая масса тела соответствует возрасту</w:t>
      </w:r>
    </w:p>
    <w:p w:rsidR="000C34BC" w:rsidRPr="00576805" w:rsidRDefault="00D11658" w:rsidP="000C34BC">
      <w:pPr>
        <w:numPr>
          <w:ilvl w:val="0"/>
          <w:numId w:val="84"/>
        </w:numPr>
        <w:jc w:val="both"/>
      </w:pPr>
      <w:r w:rsidRPr="00576805">
        <w:t>Какова потребность ребенка в белках, жирах, углеводах, калориях?</w:t>
      </w:r>
    </w:p>
    <w:p w:rsidR="000C34BC" w:rsidRPr="00576805" w:rsidRDefault="00D11658" w:rsidP="000C34BC">
      <w:pPr>
        <w:numPr>
          <w:ilvl w:val="0"/>
          <w:numId w:val="84"/>
        </w:numPr>
        <w:jc w:val="both"/>
      </w:pPr>
      <w:r w:rsidRPr="00576805">
        <w:t>Назовите суточный и разовый объем питания.</w:t>
      </w:r>
    </w:p>
    <w:p w:rsidR="000C34BC" w:rsidRPr="00576805" w:rsidRDefault="00D11658" w:rsidP="000C34BC">
      <w:pPr>
        <w:numPr>
          <w:ilvl w:val="0"/>
          <w:numId w:val="84"/>
        </w:numPr>
        <w:jc w:val="both"/>
      </w:pPr>
      <w:r w:rsidRPr="00576805">
        <w:t>Составьте диету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№34</w:t>
      </w:r>
    </w:p>
    <w:p w:rsidR="000C34BC" w:rsidRPr="00576805" w:rsidRDefault="00D11658" w:rsidP="000C34BC">
      <w:pPr>
        <w:ind w:firstLine="540"/>
        <w:jc w:val="both"/>
      </w:pPr>
      <w:r w:rsidRPr="00576805">
        <w:t xml:space="preserve">Мальчик, рожденный с массой тела 3200г, находится на  смешанном вскармливании 1- месячного возраста, получает ½ суточного объема пищи  в виде грудного молока. В настоящее время ему 6 месяцев. На момент осмотра у ребенка имеет  место клиника Рахит </w:t>
      </w:r>
      <w:r w:rsidRPr="00576805">
        <w:rPr>
          <w:lang w:val="en-US"/>
        </w:rPr>
        <w:t>II</w:t>
      </w:r>
      <w:r w:rsidRPr="00576805">
        <w:t xml:space="preserve">, период разгара, подострое течение, </w:t>
      </w:r>
      <w:proofErr w:type="spellStart"/>
      <w:r w:rsidRPr="00576805">
        <w:t>кальципенический</w:t>
      </w:r>
      <w:proofErr w:type="spellEnd"/>
      <w:r w:rsidRPr="00576805">
        <w:t xml:space="preserve"> вариант.</w:t>
      </w:r>
    </w:p>
    <w:p w:rsidR="000C34BC" w:rsidRPr="00576805" w:rsidRDefault="00D11658" w:rsidP="000C34BC">
      <w:pPr>
        <w:numPr>
          <w:ilvl w:val="0"/>
          <w:numId w:val="85"/>
        </w:numPr>
        <w:jc w:val="both"/>
      </w:pPr>
      <w:r w:rsidRPr="00576805">
        <w:t>Какую массу тела должен иметь ребенок  в этом возрасте?</w:t>
      </w:r>
    </w:p>
    <w:p w:rsidR="000C34BC" w:rsidRPr="00576805" w:rsidRDefault="00D11658" w:rsidP="000C34BC">
      <w:pPr>
        <w:numPr>
          <w:ilvl w:val="0"/>
          <w:numId w:val="85"/>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85"/>
        </w:numPr>
        <w:jc w:val="both"/>
      </w:pPr>
      <w:r w:rsidRPr="00576805">
        <w:t>Какова потребность ребенка в белках, жирах, углеводах, калориях?</w:t>
      </w:r>
    </w:p>
    <w:p w:rsidR="000C34BC" w:rsidRPr="00576805" w:rsidRDefault="00D11658" w:rsidP="000C34BC">
      <w:pPr>
        <w:numPr>
          <w:ilvl w:val="0"/>
          <w:numId w:val="85"/>
        </w:numPr>
        <w:jc w:val="both"/>
      </w:pPr>
      <w:r w:rsidRPr="00576805">
        <w:t>Назначьте питание ребенку на 1 день.</w:t>
      </w:r>
    </w:p>
    <w:p w:rsidR="000C34BC" w:rsidRPr="00576805" w:rsidRDefault="000C34BC" w:rsidP="000C34BC">
      <w:pPr>
        <w:jc w:val="center"/>
        <w:rPr>
          <w:b/>
          <w:sz w:val="32"/>
          <w:szCs w:val="32"/>
        </w:rPr>
      </w:pPr>
    </w:p>
    <w:p w:rsidR="000C34BC" w:rsidRPr="00576805" w:rsidRDefault="00D11658" w:rsidP="000C34BC">
      <w:pPr>
        <w:jc w:val="center"/>
        <w:rPr>
          <w:b/>
        </w:rPr>
      </w:pPr>
      <w:r w:rsidRPr="00576805">
        <w:rPr>
          <w:b/>
        </w:rPr>
        <w:t>Задач</w:t>
      </w:r>
      <w:r>
        <w:rPr>
          <w:b/>
        </w:rPr>
        <w:t>а по питанию №35</w:t>
      </w:r>
    </w:p>
    <w:p w:rsidR="000C34BC" w:rsidRPr="00576805" w:rsidRDefault="00D11658" w:rsidP="000C34BC">
      <w:pPr>
        <w:ind w:firstLine="540"/>
        <w:jc w:val="both"/>
      </w:pPr>
      <w:r w:rsidRPr="00576805">
        <w:t xml:space="preserve">Мальчик, рожденный с массой тела 3300г, находится на  естественном вскармливании с 2-хмес.  В настоящее время ему 10 месяцев, с анемий средней степени тяжести.   </w:t>
      </w:r>
    </w:p>
    <w:p w:rsidR="000C34BC" w:rsidRPr="00576805" w:rsidRDefault="00D11658" w:rsidP="000C34BC">
      <w:pPr>
        <w:numPr>
          <w:ilvl w:val="0"/>
          <w:numId w:val="86"/>
        </w:numPr>
        <w:jc w:val="both"/>
      </w:pPr>
      <w:r w:rsidRPr="00576805">
        <w:t xml:space="preserve">Какую массу и рост должен иметь ребенок?    </w:t>
      </w:r>
    </w:p>
    <w:p w:rsidR="000C34BC" w:rsidRPr="00576805" w:rsidRDefault="00D11658" w:rsidP="000C34BC">
      <w:pPr>
        <w:numPr>
          <w:ilvl w:val="0"/>
          <w:numId w:val="86"/>
        </w:numPr>
        <w:jc w:val="both"/>
      </w:pPr>
      <w:r w:rsidRPr="00576805">
        <w:t>Какова потребность ребенка в белках, жирах, углеводах, калориях?</w:t>
      </w:r>
    </w:p>
    <w:p w:rsidR="000C34BC" w:rsidRPr="00576805" w:rsidRDefault="00D11658" w:rsidP="000C34BC">
      <w:pPr>
        <w:numPr>
          <w:ilvl w:val="0"/>
          <w:numId w:val="86"/>
        </w:numPr>
        <w:jc w:val="both"/>
      </w:pPr>
      <w:r w:rsidRPr="00576805">
        <w:t>Назначьте   питание ребенку на 1 день.</w:t>
      </w:r>
    </w:p>
    <w:p w:rsidR="000C34BC" w:rsidRPr="00576805" w:rsidRDefault="000C34BC" w:rsidP="000C34BC">
      <w:pPr>
        <w:jc w:val="both"/>
      </w:pPr>
    </w:p>
    <w:p w:rsidR="000C34BC" w:rsidRPr="00576805" w:rsidRDefault="00D11658" w:rsidP="000C34BC">
      <w:pPr>
        <w:tabs>
          <w:tab w:val="left" w:pos="3780"/>
        </w:tabs>
        <w:jc w:val="center"/>
        <w:rPr>
          <w:b/>
        </w:rPr>
      </w:pPr>
      <w:r>
        <w:rPr>
          <w:b/>
        </w:rPr>
        <w:t>Задача по питанию №36</w:t>
      </w:r>
    </w:p>
    <w:p w:rsidR="000C34BC" w:rsidRPr="00576805" w:rsidRDefault="00D11658" w:rsidP="000C34BC">
      <w:pPr>
        <w:tabs>
          <w:tab w:val="left" w:pos="5580"/>
        </w:tabs>
        <w:ind w:firstLine="540"/>
        <w:jc w:val="both"/>
      </w:pPr>
      <w:r w:rsidRPr="00576805">
        <w:t xml:space="preserve">Назначить питание мальчику 5 месяцев, находящегося на искусственном питании, страдающему железодефицитной анемией легкой степени тяжести. Масса и длина тела соответствует возрасту.  </w:t>
      </w:r>
    </w:p>
    <w:p w:rsidR="000C34BC" w:rsidRPr="00576805" w:rsidRDefault="00D11658" w:rsidP="000C34BC">
      <w:pPr>
        <w:numPr>
          <w:ilvl w:val="0"/>
          <w:numId w:val="87"/>
        </w:numPr>
        <w:jc w:val="both"/>
      </w:pPr>
      <w:r w:rsidRPr="00576805">
        <w:t xml:space="preserve">Рассчитайте долженствующую  массу тела данного ребенка?   </w:t>
      </w:r>
    </w:p>
    <w:p w:rsidR="000C34BC" w:rsidRPr="00576805" w:rsidRDefault="00D11658" w:rsidP="000C34BC">
      <w:pPr>
        <w:numPr>
          <w:ilvl w:val="0"/>
          <w:numId w:val="87"/>
        </w:numPr>
        <w:jc w:val="both"/>
      </w:pPr>
      <w:r w:rsidRPr="00576805">
        <w:t>Каков должен быть суточный и разовый объем питания?</w:t>
      </w:r>
    </w:p>
    <w:p w:rsidR="000C34BC" w:rsidRPr="00576805" w:rsidRDefault="00D11658" w:rsidP="000C34BC">
      <w:pPr>
        <w:numPr>
          <w:ilvl w:val="0"/>
          <w:numId w:val="87"/>
        </w:numPr>
        <w:jc w:val="both"/>
      </w:pPr>
      <w:r w:rsidRPr="00576805">
        <w:t>Какова потребность ребенка в белках, жирах, углеводах, калориях?</w:t>
      </w:r>
    </w:p>
    <w:p w:rsidR="000C34BC" w:rsidRPr="00576805" w:rsidRDefault="00D11658" w:rsidP="000C34BC">
      <w:pPr>
        <w:numPr>
          <w:ilvl w:val="0"/>
          <w:numId w:val="87"/>
        </w:numPr>
        <w:jc w:val="both"/>
      </w:pPr>
      <w:r w:rsidRPr="00576805">
        <w:lastRenderedPageBreak/>
        <w:t xml:space="preserve"> Составьте меню на 1 день.</w:t>
      </w:r>
    </w:p>
    <w:p w:rsidR="000C34BC" w:rsidRPr="00576805" w:rsidRDefault="000C34BC" w:rsidP="000C34BC">
      <w:pPr>
        <w:jc w:val="both"/>
        <w:rPr>
          <w:b/>
        </w:rPr>
      </w:pPr>
    </w:p>
    <w:p w:rsidR="000C34BC" w:rsidRPr="00576805" w:rsidRDefault="00D11658" w:rsidP="000C34BC">
      <w:pPr>
        <w:tabs>
          <w:tab w:val="left" w:pos="3780"/>
        </w:tabs>
        <w:jc w:val="center"/>
        <w:rPr>
          <w:b/>
        </w:rPr>
      </w:pPr>
      <w:r>
        <w:rPr>
          <w:b/>
        </w:rPr>
        <w:t>Задача по питанию №37</w:t>
      </w:r>
    </w:p>
    <w:p w:rsidR="000C34BC" w:rsidRPr="00576805" w:rsidRDefault="00D11658" w:rsidP="000C34BC">
      <w:pPr>
        <w:ind w:firstLine="540"/>
        <w:jc w:val="both"/>
      </w:pPr>
      <w:r w:rsidRPr="00576805">
        <w:t xml:space="preserve">Мальчик, рожденный с массой тела 3000г. Находится на  искусственном вскармливании с  лимфатическим диатезом. В настоящее время ему 8 месяцев.   </w:t>
      </w:r>
    </w:p>
    <w:p w:rsidR="000C34BC" w:rsidRPr="00576805" w:rsidRDefault="00D11658" w:rsidP="000C34BC">
      <w:pPr>
        <w:numPr>
          <w:ilvl w:val="0"/>
          <w:numId w:val="88"/>
        </w:numPr>
        <w:jc w:val="both"/>
      </w:pPr>
      <w:r w:rsidRPr="00576805">
        <w:t xml:space="preserve">Рассчитайте долженствующую  массу тела данного ребенка?   </w:t>
      </w:r>
    </w:p>
    <w:p w:rsidR="000C34BC" w:rsidRPr="00576805" w:rsidRDefault="00D11658" w:rsidP="000C34BC">
      <w:pPr>
        <w:numPr>
          <w:ilvl w:val="0"/>
          <w:numId w:val="88"/>
        </w:numPr>
        <w:jc w:val="both"/>
      </w:pPr>
      <w:r w:rsidRPr="00576805">
        <w:t>Каков должен быть суточный и разовый объем питания?</w:t>
      </w:r>
    </w:p>
    <w:p w:rsidR="000C34BC" w:rsidRPr="00576805" w:rsidRDefault="00D11658" w:rsidP="000C34BC">
      <w:pPr>
        <w:numPr>
          <w:ilvl w:val="0"/>
          <w:numId w:val="88"/>
        </w:numPr>
        <w:jc w:val="both"/>
      </w:pPr>
      <w:r w:rsidRPr="00576805">
        <w:t>Какова потребность ребенка в белках, жирах, углеводах, калориях?</w:t>
      </w:r>
    </w:p>
    <w:p w:rsidR="000C34BC" w:rsidRPr="00576805" w:rsidRDefault="00D11658" w:rsidP="000C34BC">
      <w:pPr>
        <w:numPr>
          <w:ilvl w:val="0"/>
          <w:numId w:val="88"/>
        </w:numPr>
        <w:jc w:val="both"/>
      </w:pPr>
      <w:r w:rsidRPr="00576805">
        <w:t xml:space="preserve"> Составьте меню на 1 день.</w:t>
      </w:r>
    </w:p>
    <w:p w:rsidR="000C34BC" w:rsidRPr="00576805" w:rsidRDefault="000C34BC" w:rsidP="000C34BC">
      <w:pPr>
        <w:ind w:left="360"/>
        <w:jc w:val="both"/>
      </w:pPr>
    </w:p>
    <w:p w:rsidR="000C34BC" w:rsidRPr="00576805" w:rsidRDefault="00D11658" w:rsidP="000C34BC">
      <w:pPr>
        <w:tabs>
          <w:tab w:val="left" w:pos="3780"/>
        </w:tabs>
        <w:jc w:val="center"/>
        <w:rPr>
          <w:b/>
        </w:rPr>
      </w:pPr>
      <w:r>
        <w:rPr>
          <w:b/>
        </w:rPr>
        <w:t>Задача по питанию №38</w:t>
      </w:r>
    </w:p>
    <w:p w:rsidR="000C34BC" w:rsidRPr="00576805" w:rsidRDefault="00D11658" w:rsidP="000C34BC">
      <w:pPr>
        <w:tabs>
          <w:tab w:val="left" w:pos="5580"/>
        </w:tabs>
        <w:ind w:firstLine="540"/>
        <w:jc w:val="both"/>
      </w:pPr>
      <w:r w:rsidRPr="00576805">
        <w:t xml:space="preserve">Назначить питание девочке 9 месяцев, находящейся на искусственном вскармливании с рахитом </w:t>
      </w:r>
      <w:r w:rsidRPr="00576805">
        <w:rPr>
          <w:lang w:val="en-US"/>
        </w:rPr>
        <w:t>II</w:t>
      </w:r>
      <w:r w:rsidRPr="00576805">
        <w:t xml:space="preserve"> степени, период разгара, подострое течение, </w:t>
      </w:r>
      <w:proofErr w:type="spellStart"/>
      <w:r w:rsidRPr="00576805">
        <w:t>фосфопенический</w:t>
      </w:r>
      <w:proofErr w:type="spellEnd"/>
      <w:r w:rsidRPr="00576805">
        <w:t xml:space="preserve"> вариант.  Масса тела при рождении 3700г. Фактическая масса тела соответствует возрасту.</w:t>
      </w:r>
    </w:p>
    <w:p w:rsidR="000C34BC" w:rsidRPr="00576805" w:rsidRDefault="00D11658" w:rsidP="000C34BC">
      <w:pPr>
        <w:numPr>
          <w:ilvl w:val="0"/>
          <w:numId w:val="89"/>
        </w:numPr>
        <w:jc w:val="both"/>
      </w:pPr>
      <w:r w:rsidRPr="00576805">
        <w:t>Рассчитайте долженствующую массу тела данного ребенка?</w:t>
      </w:r>
    </w:p>
    <w:p w:rsidR="000C34BC" w:rsidRPr="00576805" w:rsidRDefault="00D11658" w:rsidP="000C34BC">
      <w:pPr>
        <w:numPr>
          <w:ilvl w:val="0"/>
          <w:numId w:val="89"/>
        </w:numPr>
        <w:jc w:val="both"/>
      </w:pPr>
      <w:r w:rsidRPr="00576805">
        <w:t>Каков должен быть суточный и разовый объем питания?</w:t>
      </w:r>
    </w:p>
    <w:p w:rsidR="000C34BC" w:rsidRPr="00576805" w:rsidRDefault="00D11658" w:rsidP="000C34BC">
      <w:pPr>
        <w:numPr>
          <w:ilvl w:val="0"/>
          <w:numId w:val="89"/>
        </w:numPr>
        <w:jc w:val="both"/>
      </w:pPr>
      <w:r w:rsidRPr="00576805">
        <w:t>Какова потребность ребенка в белках, жирах, углеводах, калориях?</w:t>
      </w:r>
    </w:p>
    <w:p w:rsidR="000C34BC" w:rsidRPr="00576805" w:rsidRDefault="00D11658" w:rsidP="000C34BC">
      <w:pPr>
        <w:numPr>
          <w:ilvl w:val="0"/>
          <w:numId w:val="89"/>
        </w:numPr>
        <w:jc w:val="both"/>
      </w:pPr>
      <w:r w:rsidRPr="00576805">
        <w:t>Составьте  меню на 1 день.</w:t>
      </w:r>
    </w:p>
    <w:p w:rsidR="000C34BC" w:rsidRPr="00576805" w:rsidRDefault="000C34BC" w:rsidP="000C34BC">
      <w:pPr>
        <w:jc w:val="both"/>
      </w:pPr>
    </w:p>
    <w:p w:rsidR="000C34BC" w:rsidRPr="00576805" w:rsidRDefault="00D11658" w:rsidP="000C34BC">
      <w:pPr>
        <w:tabs>
          <w:tab w:val="left" w:pos="3780"/>
        </w:tabs>
        <w:jc w:val="center"/>
        <w:rPr>
          <w:b/>
        </w:rPr>
      </w:pPr>
      <w:r>
        <w:rPr>
          <w:b/>
        </w:rPr>
        <w:t>Задача по питанию №39</w:t>
      </w:r>
    </w:p>
    <w:p w:rsidR="000C34BC" w:rsidRPr="00576805" w:rsidRDefault="00D11658" w:rsidP="000C34BC">
      <w:pPr>
        <w:tabs>
          <w:tab w:val="left" w:pos="5580"/>
        </w:tabs>
        <w:ind w:firstLine="540"/>
        <w:jc w:val="both"/>
      </w:pPr>
      <w:r w:rsidRPr="00576805">
        <w:t xml:space="preserve">Мальчик родился с массой тела  3000г. Находится на искусственном вскармливании. В настоящее время ему 9 месяцев. Обструктивный синдром ДН </w:t>
      </w:r>
      <w:r w:rsidRPr="00576805">
        <w:rPr>
          <w:lang w:val="en-US"/>
        </w:rPr>
        <w:t>II</w:t>
      </w:r>
    </w:p>
    <w:p w:rsidR="000C34BC" w:rsidRPr="00576805" w:rsidRDefault="00D11658" w:rsidP="000C34BC">
      <w:pPr>
        <w:numPr>
          <w:ilvl w:val="0"/>
          <w:numId w:val="90"/>
        </w:numPr>
        <w:jc w:val="both"/>
      </w:pPr>
      <w:r w:rsidRPr="00576805">
        <w:t>Рассчитайте долженствующую массу тела данного ребенка?</w:t>
      </w:r>
    </w:p>
    <w:p w:rsidR="000C34BC" w:rsidRPr="00576805" w:rsidRDefault="00D11658" w:rsidP="000C34BC">
      <w:pPr>
        <w:numPr>
          <w:ilvl w:val="0"/>
          <w:numId w:val="90"/>
        </w:numPr>
        <w:jc w:val="both"/>
      </w:pPr>
      <w:r w:rsidRPr="00576805">
        <w:t>Каков должен быть суточный и разовый объем питания?</w:t>
      </w:r>
    </w:p>
    <w:p w:rsidR="000C34BC" w:rsidRPr="00576805" w:rsidRDefault="00D11658" w:rsidP="000C34BC">
      <w:pPr>
        <w:numPr>
          <w:ilvl w:val="0"/>
          <w:numId w:val="90"/>
        </w:numPr>
        <w:jc w:val="both"/>
      </w:pPr>
      <w:r w:rsidRPr="00576805">
        <w:t>Какова потребность ребенка в белках, жирах, углеводах, калориях?</w:t>
      </w:r>
    </w:p>
    <w:p w:rsidR="000C34BC" w:rsidRPr="00576805" w:rsidRDefault="00D11658" w:rsidP="000C34BC">
      <w:pPr>
        <w:numPr>
          <w:ilvl w:val="0"/>
          <w:numId w:val="90"/>
        </w:numPr>
        <w:jc w:val="both"/>
      </w:pPr>
      <w:r w:rsidRPr="00576805">
        <w:t>Составьте  меню на 1 день.</w:t>
      </w:r>
    </w:p>
    <w:p w:rsidR="000C34BC" w:rsidRPr="00576805" w:rsidRDefault="000C34BC" w:rsidP="000C34BC">
      <w:pPr>
        <w:jc w:val="both"/>
        <w:rPr>
          <w:b/>
        </w:rPr>
      </w:pPr>
    </w:p>
    <w:p w:rsidR="000C34BC" w:rsidRPr="00576805" w:rsidRDefault="00D11658" w:rsidP="000C34BC">
      <w:pPr>
        <w:jc w:val="center"/>
        <w:rPr>
          <w:b/>
        </w:rPr>
      </w:pPr>
      <w:r>
        <w:rPr>
          <w:b/>
        </w:rPr>
        <w:t>Задача по питанию №40</w:t>
      </w:r>
    </w:p>
    <w:p w:rsidR="000C34BC" w:rsidRPr="00576805" w:rsidRDefault="00D11658" w:rsidP="000C34BC">
      <w:pPr>
        <w:ind w:firstLine="540"/>
        <w:jc w:val="both"/>
      </w:pPr>
      <w:r w:rsidRPr="00576805">
        <w:t xml:space="preserve">Мальчик, рожденный с массой тела 3000 г. С 3-недельного возраста переведен на  искусственное вскармливание. В настоящее время ему 6 месяцев. Имеет место постнатальная гипотрофия </w:t>
      </w:r>
      <w:r w:rsidRPr="00576805">
        <w:rPr>
          <w:lang w:val="en-US"/>
        </w:rPr>
        <w:t>II</w:t>
      </w:r>
      <w:r w:rsidRPr="00576805">
        <w:t xml:space="preserve"> степени, период стабилизации, смешанной этиологии. </w:t>
      </w:r>
    </w:p>
    <w:p w:rsidR="000C34BC" w:rsidRPr="00576805" w:rsidRDefault="00D11658" w:rsidP="000C34BC">
      <w:pPr>
        <w:numPr>
          <w:ilvl w:val="0"/>
          <w:numId w:val="91"/>
        </w:numPr>
        <w:jc w:val="both"/>
      </w:pPr>
      <w:r w:rsidRPr="00576805">
        <w:t>Какую массу тела должен иметь ребенок  в этом возрасте?</w:t>
      </w:r>
    </w:p>
    <w:p w:rsidR="000C34BC" w:rsidRPr="00576805" w:rsidRDefault="00D11658" w:rsidP="000C34BC">
      <w:pPr>
        <w:numPr>
          <w:ilvl w:val="0"/>
          <w:numId w:val="91"/>
        </w:numPr>
        <w:jc w:val="both"/>
      </w:pPr>
      <w:r w:rsidRPr="00576805">
        <w:t>Какой объем питания должен получать ребенка в сутки и на одно кормление?</w:t>
      </w:r>
    </w:p>
    <w:p w:rsidR="000C34BC" w:rsidRPr="00576805" w:rsidRDefault="00D11658" w:rsidP="000C34BC">
      <w:pPr>
        <w:numPr>
          <w:ilvl w:val="0"/>
          <w:numId w:val="91"/>
        </w:numPr>
        <w:jc w:val="both"/>
      </w:pPr>
      <w:r w:rsidRPr="00576805">
        <w:t>Какова потребность ребенка в белках, жирах, углеводах, калориях?</w:t>
      </w:r>
    </w:p>
    <w:p w:rsidR="000C34BC" w:rsidRPr="00576805" w:rsidRDefault="00D11658" w:rsidP="000C34BC">
      <w:pPr>
        <w:numPr>
          <w:ilvl w:val="0"/>
          <w:numId w:val="91"/>
        </w:numPr>
        <w:jc w:val="both"/>
      </w:pPr>
      <w:r w:rsidRPr="00576805">
        <w:t>Назначьте питание ребенку на 1 день.</w:t>
      </w:r>
    </w:p>
    <w:p w:rsidR="000C34BC" w:rsidRDefault="000C34BC" w:rsidP="000C34BC">
      <w:pPr>
        <w:jc w:val="both"/>
        <w:rPr>
          <w:i/>
          <w:sz w:val="28"/>
        </w:rPr>
      </w:pPr>
    </w:p>
    <w:p w:rsidR="000C34BC" w:rsidRDefault="00D11658" w:rsidP="000C34BC">
      <w:pPr>
        <w:ind w:left="720"/>
        <w:jc w:val="both"/>
        <w:rPr>
          <w:i/>
          <w:sz w:val="28"/>
        </w:rPr>
      </w:pPr>
      <w:r>
        <w:rPr>
          <w:i/>
          <w:sz w:val="28"/>
        </w:rPr>
        <w:t>Перечень рецептов:</w:t>
      </w:r>
    </w:p>
    <w:tbl>
      <w:tblPr>
        <w:tblW w:w="9619" w:type="dxa"/>
        <w:tblLayout w:type="fixed"/>
        <w:tblCellMar>
          <w:left w:w="10" w:type="dxa"/>
          <w:right w:w="10" w:type="dxa"/>
        </w:tblCellMar>
        <w:tblLook w:val="04A0" w:firstRow="1" w:lastRow="0" w:firstColumn="1" w:lastColumn="0" w:noHBand="0" w:noVBand="1"/>
      </w:tblPr>
      <w:tblGrid>
        <w:gridCol w:w="686"/>
        <w:gridCol w:w="4829"/>
        <w:gridCol w:w="4104"/>
      </w:tblGrid>
      <w:tr w:rsidR="000C34BC" w:rsidRPr="0053712B" w:rsidTr="000C34BC">
        <w:trPr>
          <w:trHeight w:val="264"/>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z w:val="28"/>
                <w:szCs w:val="28"/>
              </w:rPr>
            </w:pPr>
            <w:r w:rsidRPr="0053712B">
              <w:rPr>
                <w:rFonts w:ascii="Calibri" w:eastAsia="Calibri" w:hAnsi="Calibri"/>
                <w:sz w:val="28"/>
                <w:szCs w:val="28"/>
              </w:rPr>
              <w:t>№</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820"/>
              <w:rPr>
                <w:rFonts w:ascii="Calibri" w:eastAsia="Calibri" w:hAnsi="Calibri"/>
                <w:spacing w:val="19"/>
              </w:rPr>
            </w:pPr>
            <w:r w:rsidRPr="0053712B">
              <w:rPr>
                <w:rFonts w:ascii="Calibri" w:eastAsia="Calibri" w:hAnsi="Calibri"/>
                <w:spacing w:val="19"/>
              </w:rPr>
              <w:t>Название</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23"/>
                <w:sz w:val="19"/>
                <w:szCs w:val="19"/>
              </w:rPr>
            </w:pPr>
            <w:proofErr w:type="spellStart"/>
            <w:r w:rsidRPr="0053712B">
              <w:rPr>
                <w:rFonts w:ascii="Calibri" w:eastAsia="Calibri" w:hAnsi="Calibri"/>
                <w:spacing w:val="23"/>
                <w:sz w:val="19"/>
                <w:szCs w:val="19"/>
              </w:rPr>
              <w:t>Мнн</w:t>
            </w:r>
            <w:proofErr w:type="spellEnd"/>
          </w:p>
        </w:tc>
      </w:tr>
      <w:tr w:rsidR="000C34BC" w:rsidRPr="0053712B" w:rsidTr="000C34BC">
        <w:trPr>
          <w:trHeight w:val="34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Мальтофер</w:t>
            </w:r>
            <w:proofErr w:type="spellEnd"/>
            <w:r w:rsidRPr="0053712B">
              <w:rPr>
                <w:rFonts w:ascii="Calibri" w:eastAsia="Calibri" w:hAnsi="Calibri"/>
                <w:color w:val="000000"/>
                <w:spacing w:val="19"/>
              </w:rPr>
              <w:t xml:space="preserve"> внутрь  ребенку 9 месяцев</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0C34BC" w:rsidP="000C34BC">
            <w:pPr>
              <w:ind w:left="120"/>
              <w:rPr>
                <w:rFonts w:ascii="Calibri" w:eastAsia="Calibri" w:hAnsi="Calibri"/>
                <w:spacing w:val="19"/>
              </w:rPr>
            </w:pPr>
          </w:p>
        </w:tc>
      </w:tr>
      <w:tr w:rsidR="000C34BC" w:rsidRPr="0053712B" w:rsidTr="000C34BC">
        <w:trPr>
          <w:trHeight w:val="32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Зиртек</w:t>
            </w:r>
            <w:proofErr w:type="spellEnd"/>
            <w:r w:rsidRPr="0053712B">
              <w:rPr>
                <w:rFonts w:ascii="Calibri" w:eastAsia="Calibri" w:hAnsi="Calibri"/>
                <w:color w:val="000000"/>
                <w:spacing w:val="19"/>
              </w:rPr>
              <w:t xml:space="preserve"> ребенку  3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Cetirizine</w:t>
            </w:r>
          </w:p>
        </w:tc>
      </w:tr>
      <w:tr w:rsidR="000C34BC" w:rsidRPr="0053712B" w:rsidTr="000C34BC">
        <w:trPr>
          <w:trHeight w:val="378"/>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w:t>
            </w:r>
          </w:p>
          <w:p w:rsidR="000C34BC" w:rsidRPr="0053712B" w:rsidRDefault="000C34BC" w:rsidP="000C34BC">
            <w:pPr>
              <w:spacing w:line="120" w:lineRule="exact"/>
              <w:ind w:left="160"/>
              <w:rPr>
                <w:rFonts w:ascii="Calibri" w:eastAsia="Calibri" w:hAnsi="Calibri"/>
                <w:spacing w:val="19"/>
              </w:rPr>
            </w:pP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spacing w:line="322" w:lineRule="exact"/>
              <w:ind w:left="120"/>
              <w:rPr>
                <w:rFonts w:ascii="Calibri" w:eastAsia="Calibri" w:hAnsi="Calibri"/>
                <w:color w:val="000000"/>
                <w:spacing w:val="19"/>
              </w:rPr>
            </w:pPr>
            <w:r w:rsidRPr="0053712B">
              <w:rPr>
                <w:rFonts w:ascii="Calibri" w:eastAsia="Calibri" w:hAnsi="Calibri"/>
                <w:color w:val="000000"/>
                <w:spacing w:val="19"/>
              </w:rPr>
              <w:t>Преднизолон в/м ребенку 10 месяцев; внутрь 5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spacing w:val="19"/>
                <w:lang w:val="en-US"/>
              </w:rPr>
              <w:t>Prednisolonum</w:t>
            </w:r>
            <w:proofErr w:type="spellEnd"/>
          </w:p>
        </w:tc>
      </w:tr>
      <w:tr w:rsidR="000C34BC" w:rsidRPr="0053712B" w:rsidTr="000C34BC">
        <w:trPr>
          <w:trHeight w:val="33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4</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Эспумизан</w:t>
            </w:r>
            <w:proofErr w:type="spellEnd"/>
            <w:r w:rsidRPr="0053712B">
              <w:rPr>
                <w:rFonts w:ascii="Calibri" w:eastAsia="Calibri" w:hAnsi="Calibri"/>
                <w:color w:val="000000"/>
                <w:spacing w:val="19"/>
              </w:rPr>
              <w:t xml:space="preserve">  ребенку 5 месяцев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Simethicone</w:t>
            </w:r>
          </w:p>
        </w:tc>
      </w:tr>
      <w:tr w:rsidR="000C34BC" w:rsidRPr="0053712B" w:rsidTr="000C34BC">
        <w:trPr>
          <w:trHeight w:val="34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5</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Цефтриаксон</w:t>
            </w:r>
            <w:proofErr w:type="spellEnd"/>
            <w:r w:rsidRPr="0053712B">
              <w:rPr>
                <w:rFonts w:ascii="Calibri" w:eastAsia="Calibri" w:hAnsi="Calibri"/>
                <w:color w:val="000000"/>
                <w:spacing w:val="19"/>
              </w:rPr>
              <w:t xml:space="preserve"> в/м ребенку 1 года</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Ceftriaxone</w:t>
            </w:r>
          </w:p>
        </w:tc>
      </w:tr>
      <w:tr w:rsidR="000C34BC" w:rsidRPr="0053712B" w:rsidTr="000C34BC">
        <w:trPr>
          <w:trHeight w:val="32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19"/>
              </w:rPr>
            </w:pPr>
            <w:r>
              <w:rPr>
                <w:rFonts w:ascii="Calibri" w:eastAsia="Calibri" w:hAnsi="Calibri"/>
                <w:spacing w:val="19"/>
              </w:rPr>
              <w:t>6</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Pr>
                <w:rFonts w:ascii="Calibri" w:eastAsia="Calibri" w:hAnsi="Calibri"/>
                <w:color w:val="000000"/>
                <w:spacing w:val="19"/>
              </w:rPr>
              <w:t>Амоксициллин ребенку 1</w:t>
            </w:r>
            <w:r w:rsidRPr="0053712B">
              <w:rPr>
                <w:rFonts w:ascii="Calibri" w:eastAsia="Calibri" w:hAnsi="Calibri"/>
                <w:color w:val="000000"/>
                <w:spacing w:val="19"/>
              </w:rPr>
              <w:t>т в/м</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Amoxicillin</w:t>
            </w:r>
          </w:p>
        </w:tc>
      </w:tr>
      <w:tr w:rsidR="000C34BC" w:rsidRPr="0053712B" w:rsidTr="000C34BC">
        <w:trPr>
          <w:trHeight w:val="34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7</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Супракс</w:t>
            </w:r>
            <w:proofErr w:type="spellEnd"/>
            <w:r w:rsidRPr="0053712B">
              <w:rPr>
                <w:rFonts w:ascii="Calibri" w:eastAsia="Calibri" w:hAnsi="Calibri"/>
                <w:color w:val="000000"/>
                <w:spacing w:val="19"/>
              </w:rPr>
              <w:t xml:space="preserve"> ребенку 3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Cefixime</w:t>
            </w:r>
          </w:p>
        </w:tc>
      </w:tr>
      <w:tr w:rsidR="000C34BC" w:rsidRPr="0053712B" w:rsidTr="000C34BC">
        <w:trPr>
          <w:trHeight w:val="33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8</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Супрастин в/м ребенку 2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Chloropyramine</w:t>
            </w:r>
          </w:p>
        </w:tc>
      </w:tr>
      <w:tr w:rsidR="000C34BC" w:rsidRPr="0053712B" w:rsidTr="000C34BC">
        <w:trPr>
          <w:trHeight w:val="33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9</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Актиферрин</w:t>
            </w:r>
            <w:proofErr w:type="spellEnd"/>
            <w:r w:rsidRPr="0053712B">
              <w:rPr>
                <w:rFonts w:ascii="Calibri" w:eastAsia="Calibri" w:hAnsi="Calibri"/>
                <w:color w:val="000000"/>
                <w:spacing w:val="19"/>
              </w:rPr>
              <w:t xml:space="preserve">  ребенку 5 месяцев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 xml:space="preserve">Ferrous sulfate </w:t>
            </w:r>
            <w:r w:rsidRPr="0053712B">
              <w:rPr>
                <w:rFonts w:ascii="Calibri" w:eastAsia="Calibri" w:hAnsi="Calibri"/>
                <w:spacing w:val="19"/>
              </w:rPr>
              <w:t xml:space="preserve">+ </w:t>
            </w:r>
            <w:proofErr w:type="spellStart"/>
            <w:r w:rsidRPr="0053712B">
              <w:rPr>
                <w:rFonts w:ascii="Calibri" w:eastAsia="Calibri" w:hAnsi="Calibri"/>
                <w:spacing w:val="19"/>
                <w:lang w:val="en-US"/>
              </w:rPr>
              <w:t>Serin</w:t>
            </w:r>
            <w:proofErr w:type="spellEnd"/>
          </w:p>
        </w:tc>
      </w:tr>
      <w:tr w:rsidR="000C34BC" w:rsidRPr="0053712B" w:rsidTr="000C34BC">
        <w:trPr>
          <w:trHeight w:val="34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lastRenderedPageBreak/>
              <w:t>10</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П</w:t>
            </w:r>
            <w:r>
              <w:rPr>
                <w:rFonts w:ascii="Calibri" w:eastAsia="Calibri" w:hAnsi="Calibri"/>
                <w:color w:val="000000"/>
                <w:spacing w:val="19"/>
              </w:rPr>
              <w:t xml:space="preserve">арацетамол  внутрь ребенку 4 </w:t>
            </w:r>
            <w:proofErr w:type="spellStart"/>
            <w:r>
              <w:rPr>
                <w:rFonts w:ascii="Calibri" w:eastAsia="Calibri" w:hAnsi="Calibri"/>
                <w:color w:val="000000"/>
                <w:spacing w:val="19"/>
              </w:rPr>
              <w:t>мес</w:t>
            </w:r>
            <w:proofErr w:type="spellEnd"/>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spacing w:val="19"/>
                <w:lang w:val="en-US"/>
              </w:rPr>
              <w:t>Paracetamolum</w:t>
            </w:r>
            <w:proofErr w:type="spellEnd"/>
          </w:p>
        </w:tc>
      </w:tr>
      <w:tr w:rsidR="000C34BC" w:rsidRPr="0053712B" w:rsidTr="000C34BC">
        <w:trPr>
          <w:trHeight w:val="32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11</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Pr>
                <w:rFonts w:ascii="Calibri" w:eastAsia="Calibri" w:hAnsi="Calibri"/>
                <w:color w:val="000000"/>
                <w:spacing w:val="19"/>
              </w:rPr>
              <w:t>Арбидол  внутрь  ребенку 2</w:t>
            </w:r>
            <w:r w:rsidRPr="0053712B">
              <w:rPr>
                <w:rFonts w:ascii="Calibri" w:eastAsia="Calibri" w:hAnsi="Calibri"/>
                <w:color w:val="000000"/>
                <w:spacing w:val="19"/>
              </w:rPr>
              <w:t xml:space="preserve">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spacing w:val="19"/>
                <w:lang w:val="en-US"/>
              </w:rPr>
              <w:t>Umifenovir</w:t>
            </w:r>
            <w:proofErr w:type="spellEnd"/>
          </w:p>
        </w:tc>
      </w:tr>
      <w:tr w:rsidR="000C34BC" w:rsidRPr="0053712B" w:rsidTr="000C34BC">
        <w:trPr>
          <w:trHeight w:val="32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19"/>
              </w:rPr>
            </w:pPr>
            <w:r>
              <w:rPr>
                <w:rFonts w:ascii="Calibri" w:eastAsia="Calibri" w:hAnsi="Calibri"/>
                <w:spacing w:val="19"/>
              </w:rPr>
              <w:t>12</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Витамин</w:t>
            </w:r>
            <w:r w:rsidRPr="0053712B">
              <w:rPr>
                <w:rFonts w:ascii="Calibri" w:eastAsia="Calibri" w:hAnsi="Calibri"/>
                <w:color w:val="000000"/>
                <w:spacing w:val="19"/>
                <w:lang w:val="en-US"/>
              </w:rPr>
              <w:t xml:space="preserve"> D</w:t>
            </w:r>
            <w:r w:rsidRPr="0053712B">
              <w:rPr>
                <w:rFonts w:ascii="Calibri" w:eastAsia="Calibri" w:hAnsi="Calibri"/>
                <w:color w:val="000000"/>
                <w:spacing w:val="19"/>
              </w:rPr>
              <w:t xml:space="preserve"> Ребенку 7 </w:t>
            </w:r>
            <w:proofErr w:type="spellStart"/>
            <w:r w:rsidRPr="0053712B">
              <w:rPr>
                <w:rFonts w:ascii="Calibri" w:eastAsia="Calibri" w:hAnsi="Calibri"/>
                <w:color w:val="000000"/>
                <w:spacing w:val="19"/>
              </w:rPr>
              <w:t>мес</w:t>
            </w:r>
            <w:proofErr w:type="spellEnd"/>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spacing w:val="19"/>
                <w:lang w:val="en-US"/>
              </w:rPr>
              <w:t>Colecalciferol</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13</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Pr>
                <w:rFonts w:ascii="Calibri" w:eastAsia="Calibri" w:hAnsi="Calibri"/>
                <w:color w:val="000000"/>
                <w:spacing w:val="19"/>
              </w:rPr>
              <w:t>Креон</w:t>
            </w:r>
            <w:proofErr w:type="spellEnd"/>
            <w:r>
              <w:rPr>
                <w:rFonts w:ascii="Calibri" w:eastAsia="Calibri" w:hAnsi="Calibri"/>
                <w:color w:val="000000"/>
                <w:spacing w:val="19"/>
              </w:rPr>
              <w:t xml:space="preserve"> ребенку 1 г</w:t>
            </w:r>
            <w:r w:rsidRPr="0053712B">
              <w:rPr>
                <w:rFonts w:ascii="Calibri" w:eastAsia="Calibri" w:hAnsi="Calibri"/>
                <w:color w:val="000000"/>
                <w:spacing w:val="19"/>
              </w:rPr>
              <w:t xml:space="preserve">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Pancreatin</w:t>
            </w:r>
          </w:p>
        </w:tc>
      </w:tr>
      <w:tr w:rsidR="000C34BC" w:rsidRPr="0053712B" w:rsidTr="000C34BC">
        <w:trPr>
          <w:trHeight w:val="34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14</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Сумамед</w:t>
            </w:r>
            <w:proofErr w:type="spellEnd"/>
            <w:r w:rsidRPr="0053712B">
              <w:rPr>
                <w:rFonts w:ascii="Calibri" w:eastAsia="Calibri" w:hAnsi="Calibri"/>
                <w:color w:val="000000"/>
                <w:spacing w:val="19"/>
              </w:rPr>
              <w:t xml:space="preserve"> ребенку </w:t>
            </w:r>
            <w:r>
              <w:rPr>
                <w:rFonts w:ascii="Calibri" w:eastAsia="Calibri" w:hAnsi="Calibri"/>
                <w:color w:val="000000"/>
                <w:spacing w:val="19"/>
              </w:rPr>
              <w:t>1 г</w:t>
            </w:r>
            <w:r w:rsidRPr="0053712B">
              <w:rPr>
                <w:rFonts w:ascii="Calibri" w:eastAsia="Calibri" w:hAnsi="Calibri"/>
                <w:color w:val="000000"/>
                <w:spacing w:val="19"/>
              </w:rPr>
              <w:t xml:space="preserve">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Azithromycin</w:t>
            </w:r>
          </w:p>
        </w:tc>
      </w:tr>
      <w:tr w:rsidR="000C34BC" w:rsidRPr="0053712B" w:rsidTr="000C34BC">
        <w:trPr>
          <w:trHeight w:val="32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15</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Pr>
                <w:rFonts w:ascii="Calibri" w:eastAsia="Calibri" w:hAnsi="Calibri"/>
                <w:color w:val="000000"/>
                <w:spacing w:val="19"/>
              </w:rPr>
              <w:t xml:space="preserve">Фуросемид внутрь ребенку 7 </w:t>
            </w:r>
            <w:proofErr w:type="spellStart"/>
            <w:r>
              <w:rPr>
                <w:rFonts w:ascii="Calibri" w:eastAsia="Calibri" w:hAnsi="Calibri"/>
                <w:color w:val="000000"/>
                <w:spacing w:val="19"/>
              </w:rPr>
              <w:t>мес</w:t>
            </w:r>
            <w:proofErr w:type="spellEnd"/>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Furosemide</w:t>
            </w:r>
          </w:p>
        </w:tc>
      </w:tr>
      <w:tr w:rsidR="000C34BC" w:rsidRPr="0053712B" w:rsidTr="000C34BC">
        <w:trPr>
          <w:trHeight w:val="32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16</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Pr>
                <w:rFonts w:ascii="Calibri" w:eastAsia="Calibri" w:hAnsi="Calibri"/>
                <w:color w:val="000000"/>
                <w:spacing w:val="19"/>
              </w:rPr>
              <w:t>Мотилиум</w:t>
            </w:r>
            <w:proofErr w:type="spellEnd"/>
            <w:r>
              <w:rPr>
                <w:rFonts w:ascii="Calibri" w:eastAsia="Calibri" w:hAnsi="Calibri"/>
                <w:color w:val="000000"/>
                <w:spacing w:val="19"/>
              </w:rPr>
              <w:t xml:space="preserve"> внутрь ребенку 9 </w:t>
            </w:r>
            <w:proofErr w:type="spellStart"/>
            <w:r>
              <w:rPr>
                <w:rFonts w:ascii="Calibri" w:eastAsia="Calibri" w:hAnsi="Calibri"/>
                <w:color w:val="000000"/>
                <w:spacing w:val="19"/>
              </w:rPr>
              <w:t>мес</w:t>
            </w:r>
            <w:proofErr w:type="spellEnd"/>
            <w:r>
              <w:rPr>
                <w:rFonts w:ascii="Calibri" w:eastAsia="Calibri" w:hAnsi="Calibri"/>
                <w:color w:val="000000"/>
                <w:spacing w:val="19"/>
              </w:rPr>
              <w:t xml:space="preserve"> </w:t>
            </w:r>
            <w:proofErr w:type="spellStart"/>
            <w:r>
              <w:rPr>
                <w:rFonts w:ascii="Calibri" w:eastAsia="Calibri" w:hAnsi="Calibri"/>
                <w:color w:val="000000"/>
                <w:spacing w:val="19"/>
              </w:rPr>
              <w:t>сусп</w:t>
            </w:r>
            <w:proofErr w:type="spellEnd"/>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Domperidone</w:t>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17</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Дигоксин ребенку 1 года</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Digoxin</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18</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Строфантин ребенку 2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spacing w:val="19"/>
                <w:sz w:val="22"/>
                <w:szCs w:val="18"/>
                <w:shd w:val="clear" w:color="auto" w:fill="FFFFFF"/>
              </w:rPr>
              <w:t>Strophanthin</w:t>
            </w:r>
            <w:r w:rsidRPr="0053712B">
              <w:rPr>
                <w:rFonts w:ascii="Calibri" w:eastAsia="Calibri" w:hAnsi="Calibri"/>
                <w:spacing w:val="19"/>
                <w:sz w:val="22"/>
                <w:szCs w:val="18"/>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19</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Верошпирон ребенку 6 месяцев</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Spironolacton</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20</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Ибупрофен (</w:t>
            </w:r>
            <w:proofErr w:type="spellStart"/>
            <w:r w:rsidRPr="0053712B">
              <w:rPr>
                <w:rFonts w:ascii="Calibri" w:eastAsia="Calibri" w:hAnsi="Calibri"/>
                <w:color w:val="000000"/>
                <w:spacing w:val="19"/>
              </w:rPr>
              <w:t>ибуклин</w:t>
            </w:r>
            <w:proofErr w:type="spellEnd"/>
            <w:r w:rsidRPr="0053712B">
              <w:rPr>
                <w:rFonts w:ascii="Calibri" w:eastAsia="Calibri" w:hAnsi="Calibri"/>
                <w:color w:val="000000"/>
                <w:spacing w:val="19"/>
              </w:rPr>
              <w:t>) ребенку 1 года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color w:val="222222"/>
                <w:spacing w:val="19"/>
                <w:shd w:val="clear" w:color="auto" w:fill="FFFFFF"/>
              </w:rPr>
              <w:t>Ibuprofen</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21</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Анальгин 50% ребенку 2 лет в/м</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color w:val="222222"/>
                <w:spacing w:val="19"/>
                <w:shd w:val="clear" w:color="auto" w:fill="FFFFFF"/>
              </w:rPr>
              <w:t>Metamizole</w:t>
            </w:r>
            <w:r w:rsidRPr="0053712B">
              <w:rPr>
                <w:rFonts w:ascii="Calibri" w:eastAsia="Batang" w:hAnsi="Calibri"/>
                <w:color w:val="222222"/>
                <w:spacing w:val="19"/>
                <w:shd w:val="clear" w:color="auto" w:fill="FFFFFF"/>
              </w:rPr>
              <w:t>sodium</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22</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Элькар</w:t>
            </w:r>
            <w:proofErr w:type="spellEnd"/>
            <w:r w:rsidRPr="0053712B">
              <w:rPr>
                <w:rFonts w:ascii="Calibri" w:eastAsia="Calibri" w:hAnsi="Calibri"/>
                <w:color w:val="000000"/>
                <w:spacing w:val="19"/>
              </w:rPr>
              <w:t xml:space="preserve"> ребенку 8 месяцев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Levocarnitin</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23</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Бак-сет</w:t>
            </w:r>
            <w:r>
              <w:rPr>
                <w:rFonts w:ascii="Calibri" w:eastAsia="Calibri" w:hAnsi="Calibri"/>
                <w:color w:val="000000"/>
                <w:spacing w:val="19"/>
              </w:rPr>
              <w:t xml:space="preserve"> </w:t>
            </w:r>
            <w:proofErr w:type="spellStart"/>
            <w:r>
              <w:rPr>
                <w:rFonts w:ascii="Calibri" w:eastAsia="Calibri" w:hAnsi="Calibri"/>
                <w:color w:val="000000"/>
                <w:spacing w:val="19"/>
              </w:rPr>
              <w:t>беби</w:t>
            </w:r>
            <w:proofErr w:type="spellEnd"/>
            <w:r w:rsidRPr="0053712B">
              <w:rPr>
                <w:rFonts w:ascii="Calibri" w:eastAsia="Calibri" w:hAnsi="Calibri"/>
                <w:color w:val="000000"/>
                <w:spacing w:val="19"/>
              </w:rPr>
              <w:t xml:space="preserve"> ребенку 1 года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0C34BC" w:rsidP="000C34BC">
            <w:pPr>
              <w:ind w:left="120"/>
              <w:rPr>
                <w:rFonts w:ascii="Calibri" w:eastAsia="Calibri" w:hAnsi="Calibri"/>
                <w:spacing w:val="19"/>
              </w:rPr>
            </w:pP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24</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Энтерол</w:t>
            </w:r>
            <w:proofErr w:type="spellEnd"/>
            <w:r w:rsidRPr="0053712B">
              <w:rPr>
                <w:rFonts w:ascii="Calibri" w:eastAsia="Calibri" w:hAnsi="Calibri"/>
                <w:color w:val="000000"/>
                <w:spacing w:val="19"/>
              </w:rPr>
              <w:t xml:space="preserve"> ребенку 5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spacing w:val="19"/>
                <w:szCs w:val="18"/>
                <w:shd w:val="clear" w:color="auto" w:fill="FFFFFF"/>
              </w:rPr>
              <w:t>Enterol</w:t>
            </w:r>
            <w:r w:rsidRPr="0053712B">
              <w:rPr>
                <w:rFonts w:ascii="Calibri" w:eastAsia="Calibri" w:hAnsi="Calibri"/>
                <w:spacing w:val="19"/>
                <w:szCs w:val="18"/>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25</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Дюфалак</w:t>
            </w:r>
            <w:proofErr w:type="spellEnd"/>
            <w:r w:rsidRPr="0053712B">
              <w:rPr>
                <w:rFonts w:ascii="Calibri" w:eastAsia="Calibri" w:hAnsi="Calibri"/>
                <w:color w:val="000000"/>
                <w:spacing w:val="19"/>
              </w:rPr>
              <w:t xml:space="preserve"> ребенку 3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spacing w:val="19"/>
                <w:shd w:val="clear" w:color="auto" w:fill="FFFFFF"/>
              </w:rPr>
              <w:t>Lactulos</w:t>
            </w:r>
            <w:proofErr w:type="spellEnd"/>
            <w:r w:rsidRPr="0053712B">
              <w:rPr>
                <w:rFonts w:ascii="Calibri" w:eastAsia="Calibri" w:hAnsi="Calibri"/>
                <w:spacing w:val="19"/>
                <w:shd w:val="clear" w:color="auto" w:fill="FFFFFF"/>
                <w:lang w:val="en-US"/>
              </w:rPr>
              <w:t>ae</w:t>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26</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Магний В-6 ре</w:t>
            </w:r>
            <w:r>
              <w:rPr>
                <w:rFonts w:ascii="Calibri" w:eastAsia="Calibri" w:hAnsi="Calibri"/>
                <w:color w:val="000000"/>
                <w:spacing w:val="19"/>
              </w:rPr>
              <w:t>бенку 3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0C34BC" w:rsidP="000C34BC">
            <w:pPr>
              <w:ind w:left="120"/>
              <w:rPr>
                <w:rFonts w:ascii="Calibri" w:eastAsia="Calibri" w:hAnsi="Calibri"/>
                <w:spacing w:val="19"/>
                <w:lang w:val="en-US"/>
              </w:rPr>
            </w:pP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27</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Седуксен (</w:t>
            </w:r>
            <w:proofErr w:type="spellStart"/>
            <w:r w:rsidRPr="0053712B">
              <w:rPr>
                <w:rFonts w:ascii="Calibri" w:eastAsia="Calibri" w:hAnsi="Calibri"/>
                <w:color w:val="000000"/>
                <w:spacing w:val="19"/>
              </w:rPr>
              <w:t>реланиум</w:t>
            </w:r>
            <w:proofErr w:type="spellEnd"/>
            <w:r w:rsidRPr="0053712B">
              <w:rPr>
                <w:rFonts w:ascii="Calibri" w:eastAsia="Calibri" w:hAnsi="Calibri"/>
                <w:color w:val="000000"/>
                <w:spacing w:val="19"/>
              </w:rPr>
              <w:t>) ребенку 1 года в/м</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0C34BC" w:rsidP="000C34BC">
            <w:pPr>
              <w:ind w:left="120"/>
              <w:rPr>
                <w:rFonts w:ascii="Calibri" w:eastAsia="Calibri" w:hAnsi="Calibri"/>
                <w:spacing w:val="19"/>
              </w:rPr>
            </w:pP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28</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Глюконат кальция 10% ребенку 6 месяцев в/в</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keepNext/>
              <w:widowControl w:val="0"/>
              <w:shd w:val="clear" w:color="auto" w:fill="F7F7F7"/>
              <w:spacing w:after="315"/>
              <w:outlineLvl w:val="0"/>
              <w:rPr>
                <w:iCs/>
                <w:color w:val="010101"/>
                <w:lang w:val="en-US"/>
              </w:rPr>
            </w:pPr>
            <w:r w:rsidRPr="0053712B">
              <w:rPr>
                <w:iCs/>
                <w:color w:val="010101"/>
              </w:rPr>
              <w:t xml:space="preserve">  </w:t>
            </w:r>
            <w:proofErr w:type="spellStart"/>
            <w:r w:rsidRPr="0053712B">
              <w:rPr>
                <w:iCs/>
                <w:color w:val="010101"/>
              </w:rPr>
              <w:t>Diazepam</w:t>
            </w:r>
            <w:r w:rsidRPr="0053712B">
              <w:rPr>
                <w:iCs/>
                <w:color w:val="010101"/>
                <w:lang w:val="en-US"/>
              </w:rPr>
              <w:t>i</w:t>
            </w:r>
            <w:proofErr w:type="spellEnd"/>
          </w:p>
          <w:p w:rsidR="000C34BC" w:rsidRPr="0053712B" w:rsidRDefault="000C34BC" w:rsidP="000C34BC">
            <w:pPr>
              <w:ind w:left="120"/>
              <w:rPr>
                <w:rFonts w:ascii="Calibri" w:eastAsia="Calibri" w:hAnsi="Calibri"/>
                <w:spacing w:val="19"/>
              </w:rPr>
            </w:pP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29</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Беродуал</w:t>
            </w:r>
            <w:proofErr w:type="spellEnd"/>
            <w:r w:rsidRPr="0053712B">
              <w:rPr>
                <w:rFonts w:ascii="Calibri" w:eastAsia="Calibri" w:hAnsi="Calibri"/>
                <w:color w:val="000000"/>
                <w:spacing w:val="19"/>
              </w:rPr>
              <w:t xml:space="preserve"> ребенку 6 месяцев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222222"/>
                <w:spacing w:val="19"/>
                <w:shd w:val="clear" w:color="auto" w:fill="FFFFFF"/>
                <w:lang w:val="en-US"/>
              </w:rPr>
            </w:pPr>
            <w:proofErr w:type="spellStart"/>
            <w:r w:rsidRPr="0053712B">
              <w:rPr>
                <w:rFonts w:ascii="Calibri" w:eastAsia="Calibri" w:hAnsi="Calibri"/>
                <w:color w:val="222222"/>
                <w:spacing w:val="19"/>
                <w:shd w:val="clear" w:color="auto" w:fill="FFFFFF"/>
              </w:rPr>
              <w:t>Fenoterol</w:t>
            </w:r>
            <w:r w:rsidRPr="0053712B">
              <w:rPr>
                <w:rFonts w:ascii="Calibri" w:eastAsia="Calibri" w:hAnsi="Calibri"/>
                <w:color w:val="222222"/>
                <w:spacing w:val="19"/>
                <w:shd w:val="clear" w:color="auto" w:fill="FFFFFF"/>
                <w:lang w:val="en-US"/>
              </w:rPr>
              <w:t>i</w:t>
            </w:r>
            <w:proofErr w:type="spellEnd"/>
            <w:r w:rsidRPr="0053712B">
              <w:rPr>
                <w:rFonts w:ascii="Calibri" w:eastAsia="Calibri" w:hAnsi="Calibri"/>
                <w:color w:val="222222"/>
                <w:spacing w:val="19"/>
                <w:shd w:val="clear" w:color="auto" w:fill="FFFFFF"/>
                <w:lang w:val="en-US"/>
              </w:rPr>
              <w:t xml:space="preserve"> </w:t>
            </w:r>
          </w:p>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Ipratropi</w:t>
            </w:r>
            <w:r w:rsidRPr="0053712B">
              <w:rPr>
                <w:rFonts w:ascii="Calibri" w:eastAsia="Calibri" w:hAnsi="Calibri"/>
                <w:color w:val="222222"/>
                <w:spacing w:val="19"/>
                <w:shd w:val="clear" w:color="auto" w:fill="FFFFFF"/>
                <w:lang w:val="en-US"/>
              </w:rPr>
              <w:t>i</w:t>
            </w:r>
            <w:proofErr w:type="spellEnd"/>
            <w:r w:rsidRPr="0053712B">
              <w:rPr>
                <w:rFonts w:ascii="Calibri" w:eastAsia="Calibri" w:hAnsi="Calibri"/>
                <w:color w:val="222222"/>
                <w:spacing w:val="19"/>
                <w:shd w:val="clear" w:color="auto" w:fill="FFFFFF"/>
              </w:rPr>
              <w:t xml:space="preserve"> </w:t>
            </w:r>
            <w:proofErr w:type="spellStart"/>
            <w:r w:rsidRPr="0053712B">
              <w:rPr>
                <w:rFonts w:ascii="Calibri" w:eastAsia="Calibri" w:hAnsi="Calibri"/>
                <w:color w:val="222222"/>
                <w:spacing w:val="19"/>
                <w:shd w:val="clear" w:color="auto" w:fill="FFFFFF"/>
              </w:rPr>
              <w:t>bromi</w:t>
            </w:r>
            <w:proofErr w:type="spellEnd"/>
            <w:r w:rsidRPr="0053712B">
              <w:rPr>
                <w:rFonts w:ascii="Calibri" w:eastAsia="Calibri" w:hAnsi="Calibri"/>
                <w:color w:val="222222"/>
                <w:spacing w:val="19"/>
                <w:shd w:val="clear" w:color="auto" w:fill="FFFFFF"/>
                <w:lang w:val="en-US"/>
              </w:rPr>
              <w:t>di</w:t>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30</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Эреспал</w:t>
            </w:r>
            <w:proofErr w:type="spellEnd"/>
            <w:r w:rsidRPr="0053712B">
              <w:rPr>
                <w:rFonts w:ascii="Calibri" w:eastAsia="Calibri" w:hAnsi="Calibri"/>
                <w:color w:val="000000"/>
                <w:spacing w:val="19"/>
              </w:rPr>
              <w:t xml:space="preserve"> ребенку 2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Fenspirid</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31</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Пульмикорт</w:t>
            </w:r>
            <w:proofErr w:type="spellEnd"/>
            <w:r w:rsidRPr="0053712B">
              <w:rPr>
                <w:rFonts w:ascii="Calibri" w:eastAsia="Calibri" w:hAnsi="Calibri"/>
                <w:color w:val="000000"/>
                <w:spacing w:val="19"/>
              </w:rPr>
              <w:t xml:space="preserve"> ребенку 1 года внутрь ингаляции</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Budesonid</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Pr>
                <w:rFonts w:ascii="Calibri" w:eastAsia="Calibri" w:hAnsi="Calibri"/>
                <w:spacing w:val="23"/>
                <w:sz w:val="19"/>
                <w:szCs w:val="19"/>
              </w:rPr>
              <w:t>32</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 xml:space="preserve">Виферон </w:t>
            </w:r>
            <w:proofErr w:type="spellStart"/>
            <w:r w:rsidRPr="0053712B">
              <w:rPr>
                <w:rFonts w:ascii="Calibri" w:eastAsia="Calibri" w:hAnsi="Calibri"/>
                <w:color w:val="000000"/>
                <w:spacing w:val="19"/>
                <w:lang w:val="en-US"/>
              </w:rPr>
              <w:t>perrectum</w:t>
            </w:r>
            <w:proofErr w:type="spellEnd"/>
            <w:r w:rsidRPr="0053712B">
              <w:rPr>
                <w:rFonts w:ascii="Calibri" w:eastAsia="Calibri" w:hAnsi="Calibri"/>
                <w:color w:val="000000"/>
                <w:spacing w:val="19"/>
              </w:rPr>
              <w:t xml:space="preserve"> ребенку 2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Interferon</w:t>
            </w:r>
            <w:r w:rsidRPr="0053712B">
              <w:rPr>
                <w:rFonts w:ascii="Calibri" w:eastAsia="Calibri" w:hAnsi="Calibri"/>
                <w:color w:val="222222"/>
                <w:spacing w:val="19"/>
                <w:shd w:val="clear" w:color="auto" w:fill="FFFFFF"/>
                <w:lang w:val="en-US"/>
              </w:rPr>
              <w:t>i</w:t>
            </w:r>
            <w:proofErr w:type="spellEnd"/>
            <w:r w:rsidRPr="0053712B">
              <w:rPr>
                <w:rFonts w:ascii="Calibri" w:eastAsia="Calibri" w:hAnsi="Calibri"/>
                <w:color w:val="222222"/>
                <w:spacing w:val="19"/>
                <w:shd w:val="clear" w:color="auto" w:fill="FFFFFF"/>
              </w:rPr>
              <w:t xml:space="preserve"> alfa-2b</w:t>
            </w:r>
          </w:p>
        </w:tc>
      </w:tr>
    </w:tbl>
    <w:p w:rsidR="000C34BC" w:rsidRDefault="000C34BC" w:rsidP="000C34BC">
      <w:pPr>
        <w:ind w:left="720"/>
        <w:jc w:val="both"/>
        <w:rPr>
          <w:i/>
          <w:sz w:val="28"/>
        </w:rPr>
      </w:pPr>
    </w:p>
    <w:p w:rsidR="000C34BC" w:rsidRDefault="00D11658" w:rsidP="000C34BC">
      <w:pPr>
        <w:ind w:left="720"/>
        <w:jc w:val="both"/>
        <w:rPr>
          <w:i/>
          <w:sz w:val="28"/>
        </w:rPr>
      </w:pPr>
      <w:proofErr w:type="spellStart"/>
      <w:r>
        <w:rPr>
          <w:i/>
          <w:sz w:val="28"/>
        </w:rPr>
        <w:t>Параклинические</w:t>
      </w:r>
      <w:proofErr w:type="spellEnd"/>
      <w:r>
        <w:rPr>
          <w:i/>
          <w:sz w:val="28"/>
        </w:rPr>
        <w:t xml:space="preserve"> данные:</w:t>
      </w:r>
    </w:p>
    <w:p w:rsidR="000C34BC" w:rsidRPr="00F42300" w:rsidRDefault="00D11658" w:rsidP="000C34BC">
      <w:pPr>
        <w:ind w:left="720"/>
        <w:jc w:val="both"/>
        <w:rPr>
          <w:i/>
          <w:sz w:val="28"/>
        </w:rPr>
      </w:pPr>
      <w:r>
        <w:rPr>
          <w:i/>
          <w:sz w:val="28"/>
        </w:rPr>
        <w:t>ОАК, БАК (</w:t>
      </w:r>
      <w:proofErr w:type="spellStart"/>
      <w:r>
        <w:rPr>
          <w:i/>
          <w:sz w:val="28"/>
        </w:rPr>
        <w:t>протеинограмма</w:t>
      </w:r>
      <w:proofErr w:type="spellEnd"/>
      <w:r>
        <w:rPr>
          <w:i/>
          <w:sz w:val="28"/>
        </w:rPr>
        <w:t xml:space="preserve">, </w:t>
      </w:r>
      <w:proofErr w:type="spellStart"/>
      <w:r>
        <w:rPr>
          <w:i/>
          <w:sz w:val="28"/>
        </w:rPr>
        <w:t>липидограмма</w:t>
      </w:r>
      <w:proofErr w:type="spellEnd"/>
      <w:r>
        <w:rPr>
          <w:i/>
          <w:sz w:val="28"/>
        </w:rPr>
        <w:t xml:space="preserve">, глюкоза, кальций, фосфор, ЩФ, 25(ОН)Д3,  калий, натрий, ферритин, </w:t>
      </w:r>
      <w:proofErr w:type="spellStart"/>
      <w:r>
        <w:rPr>
          <w:i/>
          <w:sz w:val="28"/>
        </w:rPr>
        <w:t>трансферин</w:t>
      </w:r>
      <w:proofErr w:type="spellEnd"/>
      <w:r>
        <w:rPr>
          <w:i/>
          <w:sz w:val="28"/>
        </w:rPr>
        <w:t xml:space="preserve">, сывороточное железо, ОЖСС), </w:t>
      </w:r>
      <w:proofErr w:type="spellStart"/>
      <w:r>
        <w:rPr>
          <w:i/>
          <w:sz w:val="28"/>
        </w:rPr>
        <w:t>иммунограмма</w:t>
      </w:r>
      <w:proofErr w:type="spellEnd"/>
      <w:r>
        <w:rPr>
          <w:i/>
          <w:sz w:val="28"/>
        </w:rPr>
        <w:t xml:space="preserve"> </w:t>
      </w:r>
      <w:proofErr w:type="spellStart"/>
      <w:r>
        <w:rPr>
          <w:i/>
          <w:sz w:val="28"/>
          <w:lang w:val="en-US"/>
        </w:rPr>
        <w:t>IgE</w:t>
      </w:r>
      <w:proofErr w:type="spellEnd"/>
      <w:r>
        <w:rPr>
          <w:i/>
          <w:sz w:val="28"/>
        </w:rPr>
        <w:t xml:space="preserve">, оценка </w:t>
      </w:r>
      <w:proofErr w:type="spellStart"/>
      <w:r>
        <w:rPr>
          <w:i/>
          <w:sz w:val="28"/>
        </w:rPr>
        <w:t>пикфлоуметрии</w:t>
      </w:r>
      <w:proofErr w:type="spellEnd"/>
      <w:r>
        <w:rPr>
          <w:i/>
          <w:sz w:val="28"/>
        </w:rPr>
        <w:t xml:space="preserve">, </w:t>
      </w:r>
      <w:proofErr w:type="spellStart"/>
      <w:r>
        <w:rPr>
          <w:i/>
          <w:sz w:val="28"/>
        </w:rPr>
        <w:t>прокальцитонин</w:t>
      </w:r>
      <w:proofErr w:type="spellEnd"/>
      <w:r>
        <w:rPr>
          <w:i/>
          <w:sz w:val="28"/>
        </w:rPr>
        <w:t xml:space="preserve">; УЗИ внутренних органов, ЭКГ, </w:t>
      </w:r>
      <w:proofErr w:type="spellStart"/>
      <w:r>
        <w:rPr>
          <w:i/>
          <w:sz w:val="28"/>
        </w:rPr>
        <w:t>ЭХОКС+допплер</w:t>
      </w:r>
      <w:proofErr w:type="spellEnd"/>
      <w:r>
        <w:rPr>
          <w:i/>
          <w:sz w:val="28"/>
        </w:rPr>
        <w:t>, рентгенография органов грудной клетки</w:t>
      </w:r>
    </w:p>
    <w:p w:rsidR="000C34BC" w:rsidRDefault="000C34BC" w:rsidP="000C34BC">
      <w:pPr>
        <w:rPr>
          <w:b/>
          <w:color w:val="000000"/>
          <w:sz w:val="28"/>
          <w:szCs w:val="28"/>
        </w:rPr>
      </w:pPr>
    </w:p>
    <w:p w:rsidR="000C34BC" w:rsidRDefault="000C34BC" w:rsidP="000C34BC">
      <w:pPr>
        <w:rPr>
          <w:b/>
          <w:color w:val="000000"/>
          <w:sz w:val="28"/>
          <w:szCs w:val="28"/>
        </w:rPr>
      </w:pPr>
    </w:p>
    <w:p w:rsidR="000C34BC" w:rsidRDefault="00D11658" w:rsidP="000C34BC">
      <w:pPr>
        <w:rPr>
          <w:b/>
          <w:color w:val="000000"/>
          <w:sz w:val="28"/>
          <w:szCs w:val="28"/>
        </w:rPr>
      </w:pPr>
      <w:r>
        <w:rPr>
          <w:b/>
          <w:color w:val="000000"/>
          <w:sz w:val="28"/>
          <w:szCs w:val="28"/>
        </w:rPr>
        <w:t xml:space="preserve">Модуль №2 </w:t>
      </w:r>
    </w:p>
    <w:p w:rsidR="000C34BC" w:rsidRPr="00D54210" w:rsidRDefault="00D11658" w:rsidP="000C34BC">
      <w:pPr>
        <w:rPr>
          <w:b/>
          <w:i/>
          <w:color w:val="000000"/>
          <w:sz w:val="28"/>
          <w:szCs w:val="28"/>
        </w:rPr>
      </w:pPr>
      <w:r w:rsidRPr="00D54210">
        <w:rPr>
          <w:b/>
          <w:i/>
          <w:color w:val="000000"/>
          <w:sz w:val="28"/>
          <w:szCs w:val="28"/>
        </w:rPr>
        <w:t>НЕОНАТОЛОГИЯ</w:t>
      </w:r>
    </w:p>
    <w:p w:rsidR="000C34BC" w:rsidRDefault="000C34BC" w:rsidP="000C34BC">
      <w:pPr>
        <w:rPr>
          <w:b/>
          <w:color w:val="000000"/>
          <w:sz w:val="28"/>
          <w:szCs w:val="28"/>
        </w:rPr>
      </w:pPr>
    </w:p>
    <w:p w:rsidR="000C34BC" w:rsidRPr="009017CB" w:rsidRDefault="00D11658" w:rsidP="000C34BC">
      <w:pPr>
        <w:tabs>
          <w:tab w:val="left" w:pos="5387"/>
        </w:tabs>
        <w:spacing w:line="360" w:lineRule="auto"/>
        <w:rPr>
          <w:b/>
        </w:rPr>
      </w:pPr>
      <w:r w:rsidRPr="009017CB">
        <w:rPr>
          <w:b/>
        </w:rPr>
        <w:t>Занятие №1</w:t>
      </w:r>
    </w:p>
    <w:p w:rsidR="000C34BC" w:rsidRPr="009017CB" w:rsidRDefault="00D11658" w:rsidP="000C34BC">
      <w:pPr>
        <w:tabs>
          <w:tab w:val="left" w:pos="5387"/>
        </w:tabs>
        <w:spacing w:line="360" w:lineRule="auto"/>
      </w:pPr>
      <w:r w:rsidRPr="009017CB">
        <w:rPr>
          <w:b/>
        </w:rPr>
        <w:t xml:space="preserve">Тема </w:t>
      </w:r>
      <w:r w:rsidRPr="009017CB">
        <w:t>Профилактическая, превентивная неонатология.</w:t>
      </w:r>
    </w:p>
    <w:p w:rsidR="000C34BC" w:rsidRPr="009017CB" w:rsidRDefault="00D11658" w:rsidP="000C34BC">
      <w:pPr>
        <w:tabs>
          <w:tab w:val="left" w:pos="5387"/>
        </w:tabs>
        <w:spacing w:line="360" w:lineRule="auto"/>
      </w:pPr>
      <w:r w:rsidRPr="009017CB">
        <w:t xml:space="preserve">ЗАПОЛНИТЬ КАРТУ </w:t>
      </w:r>
    </w:p>
    <w:p w:rsidR="000C34BC" w:rsidRPr="009017CB" w:rsidRDefault="00D11658" w:rsidP="000C34BC">
      <w:pPr>
        <w:pStyle w:val="ae"/>
        <w:jc w:val="center"/>
        <w:rPr>
          <w:rFonts w:ascii="Times New Roman" w:hAnsi="Times New Roman" w:cs="Times New Roman"/>
          <w:b/>
          <w:sz w:val="18"/>
          <w:szCs w:val="18"/>
        </w:rPr>
      </w:pPr>
      <w:r w:rsidRPr="009017CB">
        <w:rPr>
          <w:rFonts w:ascii="Times New Roman" w:hAnsi="Times New Roman" w:cs="Times New Roman"/>
          <w:b/>
          <w:sz w:val="18"/>
          <w:szCs w:val="18"/>
        </w:rPr>
        <w:lastRenderedPageBreak/>
        <w:t>ТЕМПЕРАТУРЫ ТЕЛА НОВОРОЖДЕННОГО В РОДИЛЬНОМ ЗАЛЕ</w:t>
      </w:r>
    </w:p>
    <w:p w:rsidR="000C34BC" w:rsidRPr="009017CB" w:rsidRDefault="00D11658" w:rsidP="000C34BC">
      <w:pPr>
        <w:pStyle w:val="ae"/>
        <w:rPr>
          <w:rFonts w:ascii="Times New Roman" w:hAnsi="Times New Roman" w:cs="Times New Roman"/>
          <w:sz w:val="18"/>
          <w:szCs w:val="18"/>
        </w:rPr>
      </w:pPr>
      <w:r w:rsidRPr="009017CB">
        <w:rPr>
          <w:rFonts w:ascii="Times New Roman" w:hAnsi="Times New Roman" w:cs="Times New Roman"/>
          <w:sz w:val="18"/>
          <w:szCs w:val="18"/>
        </w:rPr>
        <w:t xml:space="preserve">Ф.И.О.матери____________________________________________________________Дата </w:t>
      </w:r>
      <w:proofErr w:type="spellStart"/>
      <w:r w:rsidRPr="009017CB">
        <w:rPr>
          <w:rFonts w:ascii="Times New Roman" w:hAnsi="Times New Roman" w:cs="Times New Roman"/>
          <w:sz w:val="18"/>
          <w:szCs w:val="18"/>
        </w:rPr>
        <w:t>родов_______________время</w:t>
      </w:r>
      <w:proofErr w:type="spellEnd"/>
      <w:r w:rsidRPr="009017CB">
        <w:rPr>
          <w:rFonts w:ascii="Times New Roman" w:hAnsi="Times New Roman" w:cs="Times New Roman"/>
          <w:sz w:val="18"/>
          <w:szCs w:val="18"/>
        </w:rPr>
        <w:t>___________</w:t>
      </w:r>
    </w:p>
    <w:tbl>
      <w:tblPr>
        <w:tblW w:w="10366" w:type="dxa"/>
        <w:tblLook w:val="04A0" w:firstRow="1" w:lastRow="0" w:firstColumn="1" w:lastColumn="0" w:noHBand="0" w:noVBand="1"/>
      </w:tblPr>
      <w:tblGrid>
        <w:gridCol w:w="2660"/>
        <w:gridCol w:w="1559"/>
        <w:gridCol w:w="1559"/>
        <w:gridCol w:w="1560"/>
        <w:gridCol w:w="1559"/>
        <w:gridCol w:w="1469"/>
      </w:tblGrid>
      <w:tr w:rsidR="000C34BC" w:rsidRPr="009017CB" w:rsidTr="000C34BC">
        <w:trPr>
          <w:trHeight w:val="224"/>
        </w:trPr>
        <w:tc>
          <w:tcPr>
            <w:tcW w:w="2660" w:type="dxa"/>
            <w:vMerge w:val="restart"/>
          </w:tcPr>
          <w:p w:rsidR="000C34BC" w:rsidRPr="009017CB" w:rsidRDefault="00D11658" w:rsidP="000C34BC">
            <w:pPr>
              <w:pStyle w:val="ae"/>
              <w:jc w:val="center"/>
              <w:rPr>
                <w:sz w:val="18"/>
                <w:szCs w:val="18"/>
              </w:rPr>
            </w:pPr>
            <w:r w:rsidRPr="009017CB">
              <w:rPr>
                <w:sz w:val="18"/>
                <w:szCs w:val="18"/>
              </w:rPr>
              <w:t>Показатель</w:t>
            </w:r>
          </w:p>
        </w:tc>
        <w:tc>
          <w:tcPr>
            <w:tcW w:w="7706" w:type="dxa"/>
            <w:gridSpan w:val="5"/>
          </w:tcPr>
          <w:p w:rsidR="000C34BC" w:rsidRPr="009017CB" w:rsidRDefault="00D11658" w:rsidP="000C34BC">
            <w:pPr>
              <w:pStyle w:val="ae"/>
              <w:jc w:val="center"/>
              <w:rPr>
                <w:sz w:val="18"/>
                <w:szCs w:val="18"/>
              </w:rPr>
            </w:pPr>
            <w:r w:rsidRPr="009017CB">
              <w:rPr>
                <w:sz w:val="18"/>
                <w:szCs w:val="18"/>
              </w:rPr>
              <w:t>Часы наблюдения</w:t>
            </w:r>
          </w:p>
        </w:tc>
      </w:tr>
      <w:tr w:rsidR="000C34BC" w:rsidRPr="009017CB" w:rsidTr="000C34BC">
        <w:trPr>
          <w:trHeight w:val="602"/>
        </w:trPr>
        <w:tc>
          <w:tcPr>
            <w:tcW w:w="2660" w:type="dxa"/>
            <w:vMerge/>
          </w:tcPr>
          <w:p w:rsidR="000C34BC" w:rsidRPr="009017CB" w:rsidRDefault="000C34BC" w:rsidP="000C34BC">
            <w:pPr>
              <w:pStyle w:val="ae"/>
              <w:jc w:val="center"/>
              <w:rPr>
                <w:sz w:val="18"/>
                <w:szCs w:val="18"/>
              </w:rPr>
            </w:pPr>
          </w:p>
        </w:tc>
        <w:tc>
          <w:tcPr>
            <w:tcW w:w="1559" w:type="dxa"/>
            <w:tcBorders>
              <w:top w:val="nil"/>
            </w:tcBorders>
          </w:tcPr>
          <w:p w:rsidR="000C34BC" w:rsidRPr="009017CB" w:rsidRDefault="00D11658" w:rsidP="000C34BC">
            <w:pPr>
              <w:pStyle w:val="ae"/>
              <w:jc w:val="center"/>
              <w:rPr>
                <w:sz w:val="18"/>
                <w:szCs w:val="18"/>
              </w:rPr>
            </w:pPr>
            <w:r w:rsidRPr="009017CB">
              <w:rPr>
                <w:sz w:val="18"/>
                <w:szCs w:val="18"/>
              </w:rPr>
              <w:t>Сразу после</w:t>
            </w:r>
          </w:p>
          <w:p w:rsidR="000C34BC" w:rsidRPr="009017CB" w:rsidRDefault="00D11658" w:rsidP="000C34BC">
            <w:pPr>
              <w:pStyle w:val="ae"/>
              <w:jc w:val="center"/>
              <w:rPr>
                <w:sz w:val="18"/>
                <w:szCs w:val="18"/>
              </w:rPr>
            </w:pPr>
            <w:r w:rsidRPr="009017CB">
              <w:rPr>
                <w:sz w:val="18"/>
                <w:szCs w:val="18"/>
              </w:rPr>
              <w:t>Рождения</w:t>
            </w:r>
          </w:p>
        </w:tc>
        <w:tc>
          <w:tcPr>
            <w:tcW w:w="1559" w:type="dxa"/>
            <w:tcBorders>
              <w:top w:val="nil"/>
            </w:tcBorders>
          </w:tcPr>
          <w:p w:rsidR="000C34BC" w:rsidRPr="009017CB" w:rsidRDefault="00D11658" w:rsidP="000C34BC">
            <w:pPr>
              <w:pStyle w:val="ae"/>
              <w:jc w:val="center"/>
              <w:rPr>
                <w:sz w:val="18"/>
                <w:szCs w:val="18"/>
              </w:rPr>
            </w:pPr>
            <w:r w:rsidRPr="009017CB">
              <w:rPr>
                <w:sz w:val="18"/>
                <w:szCs w:val="18"/>
              </w:rPr>
              <w:t>Через 30 минут</w:t>
            </w:r>
          </w:p>
          <w:p w:rsidR="000C34BC" w:rsidRPr="009017CB" w:rsidRDefault="00D11658" w:rsidP="000C34BC">
            <w:pPr>
              <w:pStyle w:val="ae"/>
              <w:jc w:val="center"/>
              <w:rPr>
                <w:sz w:val="18"/>
                <w:szCs w:val="18"/>
              </w:rPr>
            </w:pPr>
            <w:r w:rsidRPr="009017CB">
              <w:rPr>
                <w:sz w:val="18"/>
                <w:szCs w:val="18"/>
              </w:rPr>
              <w:t>после рождения</w:t>
            </w:r>
          </w:p>
        </w:tc>
        <w:tc>
          <w:tcPr>
            <w:tcW w:w="1560" w:type="dxa"/>
          </w:tcPr>
          <w:p w:rsidR="000C34BC" w:rsidRPr="009017CB" w:rsidRDefault="00D11658" w:rsidP="000C34BC">
            <w:pPr>
              <w:pStyle w:val="ae"/>
              <w:jc w:val="center"/>
              <w:rPr>
                <w:sz w:val="18"/>
                <w:szCs w:val="18"/>
              </w:rPr>
            </w:pPr>
            <w:r w:rsidRPr="009017CB">
              <w:rPr>
                <w:sz w:val="18"/>
                <w:szCs w:val="18"/>
              </w:rPr>
              <w:t>Через 60 минут</w:t>
            </w:r>
          </w:p>
          <w:p w:rsidR="000C34BC" w:rsidRPr="009017CB" w:rsidRDefault="00D11658" w:rsidP="000C34BC">
            <w:pPr>
              <w:pStyle w:val="ae"/>
              <w:jc w:val="center"/>
              <w:rPr>
                <w:sz w:val="18"/>
                <w:szCs w:val="18"/>
              </w:rPr>
            </w:pPr>
            <w:r w:rsidRPr="009017CB">
              <w:rPr>
                <w:sz w:val="18"/>
                <w:szCs w:val="18"/>
              </w:rPr>
              <w:t>после рождения</w:t>
            </w:r>
          </w:p>
        </w:tc>
        <w:tc>
          <w:tcPr>
            <w:tcW w:w="1559" w:type="dxa"/>
          </w:tcPr>
          <w:p w:rsidR="000C34BC" w:rsidRPr="009017CB" w:rsidRDefault="00D11658" w:rsidP="000C34BC">
            <w:pPr>
              <w:pStyle w:val="ae"/>
              <w:jc w:val="center"/>
              <w:rPr>
                <w:sz w:val="18"/>
                <w:szCs w:val="18"/>
              </w:rPr>
            </w:pPr>
            <w:r w:rsidRPr="009017CB">
              <w:rPr>
                <w:sz w:val="18"/>
                <w:szCs w:val="18"/>
              </w:rPr>
              <w:t>Через 90 минут</w:t>
            </w:r>
          </w:p>
          <w:p w:rsidR="000C34BC" w:rsidRPr="009017CB" w:rsidRDefault="00D11658" w:rsidP="000C34BC">
            <w:pPr>
              <w:pStyle w:val="ae"/>
              <w:jc w:val="center"/>
              <w:rPr>
                <w:sz w:val="18"/>
                <w:szCs w:val="18"/>
              </w:rPr>
            </w:pPr>
            <w:r w:rsidRPr="009017CB">
              <w:rPr>
                <w:sz w:val="18"/>
                <w:szCs w:val="18"/>
              </w:rPr>
              <w:t xml:space="preserve"> после рождения</w:t>
            </w:r>
          </w:p>
        </w:tc>
        <w:tc>
          <w:tcPr>
            <w:tcW w:w="1469" w:type="dxa"/>
          </w:tcPr>
          <w:p w:rsidR="000C34BC" w:rsidRPr="009017CB" w:rsidRDefault="00D11658" w:rsidP="000C34BC">
            <w:pPr>
              <w:pStyle w:val="ae"/>
              <w:jc w:val="center"/>
              <w:rPr>
                <w:sz w:val="18"/>
                <w:szCs w:val="18"/>
              </w:rPr>
            </w:pPr>
            <w:r w:rsidRPr="009017CB">
              <w:rPr>
                <w:sz w:val="18"/>
                <w:szCs w:val="18"/>
              </w:rPr>
              <w:t>Через 120 минут</w:t>
            </w:r>
          </w:p>
          <w:p w:rsidR="000C34BC" w:rsidRPr="009017CB" w:rsidRDefault="00D11658" w:rsidP="000C34BC">
            <w:pPr>
              <w:pStyle w:val="ae"/>
              <w:jc w:val="center"/>
              <w:rPr>
                <w:sz w:val="18"/>
                <w:szCs w:val="18"/>
              </w:rPr>
            </w:pPr>
            <w:r w:rsidRPr="009017CB">
              <w:rPr>
                <w:sz w:val="18"/>
                <w:szCs w:val="18"/>
              </w:rPr>
              <w:t>после рождения</w:t>
            </w:r>
          </w:p>
        </w:tc>
      </w:tr>
      <w:tr w:rsidR="000C34BC" w:rsidRPr="009017CB" w:rsidTr="000C34BC">
        <w:tc>
          <w:tcPr>
            <w:tcW w:w="2660" w:type="dxa"/>
          </w:tcPr>
          <w:p w:rsidR="000C34BC" w:rsidRPr="009017CB" w:rsidRDefault="00D11658" w:rsidP="000C34BC">
            <w:pPr>
              <w:pStyle w:val="ae"/>
              <w:rPr>
                <w:sz w:val="18"/>
                <w:szCs w:val="18"/>
                <w:vertAlign w:val="superscript"/>
              </w:rPr>
            </w:pPr>
            <w:r w:rsidRPr="009017CB">
              <w:rPr>
                <w:sz w:val="18"/>
                <w:szCs w:val="18"/>
                <w:lang w:val="en-US"/>
              </w:rPr>
              <w:t xml:space="preserve">T </w:t>
            </w:r>
            <w:r w:rsidRPr="009017CB">
              <w:rPr>
                <w:sz w:val="18"/>
                <w:szCs w:val="18"/>
              </w:rPr>
              <w:t>тела С</w:t>
            </w:r>
            <w:r w:rsidRPr="009017CB">
              <w:rPr>
                <w:sz w:val="18"/>
                <w:szCs w:val="18"/>
                <w:vertAlign w:val="superscript"/>
              </w:rPr>
              <w:t>0</w:t>
            </w:r>
          </w:p>
        </w:tc>
        <w:tc>
          <w:tcPr>
            <w:tcW w:w="1559" w:type="dxa"/>
          </w:tcPr>
          <w:p w:rsidR="000C34BC" w:rsidRPr="009017CB" w:rsidRDefault="000C34BC" w:rsidP="000C34BC">
            <w:pPr>
              <w:pStyle w:val="ae"/>
              <w:jc w:val="center"/>
              <w:rPr>
                <w:b/>
                <w:sz w:val="18"/>
                <w:szCs w:val="18"/>
              </w:rPr>
            </w:pPr>
          </w:p>
        </w:tc>
        <w:tc>
          <w:tcPr>
            <w:tcW w:w="1559" w:type="dxa"/>
          </w:tcPr>
          <w:p w:rsidR="000C34BC" w:rsidRPr="009017CB" w:rsidRDefault="000C34BC" w:rsidP="000C34BC">
            <w:pPr>
              <w:pStyle w:val="ae"/>
              <w:jc w:val="center"/>
              <w:rPr>
                <w:b/>
                <w:sz w:val="18"/>
                <w:szCs w:val="18"/>
              </w:rPr>
            </w:pPr>
          </w:p>
        </w:tc>
        <w:tc>
          <w:tcPr>
            <w:tcW w:w="1560" w:type="dxa"/>
          </w:tcPr>
          <w:p w:rsidR="000C34BC" w:rsidRPr="009017CB" w:rsidRDefault="000C34BC" w:rsidP="000C34BC">
            <w:pPr>
              <w:pStyle w:val="ae"/>
              <w:jc w:val="center"/>
              <w:rPr>
                <w:b/>
                <w:sz w:val="18"/>
                <w:szCs w:val="18"/>
              </w:rPr>
            </w:pPr>
          </w:p>
        </w:tc>
        <w:tc>
          <w:tcPr>
            <w:tcW w:w="1559" w:type="dxa"/>
          </w:tcPr>
          <w:p w:rsidR="000C34BC" w:rsidRPr="009017CB" w:rsidRDefault="000C34BC" w:rsidP="000C34BC">
            <w:pPr>
              <w:pStyle w:val="ae"/>
              <w:jc w:val="center"/>
              <w:rPr>
                <w:b/>
                <w:sz w:val="18"/>
                <w:szCs w:val="18"/>
              </w:rPr>
            </w:pPr>
          </w:p>
        </w:tc>
        <w:tc>
          <w:tcPr>
            <w:tcW w:w="1469" w:type="dxa"/>
          </w:tcPr>
          <w:p w:rsidR="000C34BC" w:rsidRPr="009017CB" w:rsidRDefault="000C34BC" w:rsidP="000C34BC">
            <w:pPr>
              <w:pStyle w:val="ae"/>
              <w:jc w:val="center"/>
              <w:rPr>
                <w:b/>
                <w:sz w:val="18"/>
                <w:szCs w:val="18"/>
              </w:rPr>
            </w:pPr>
          </w:p>
        </w:tc>
      </w:tr>
      <w:tr w:rsidR="000C34BC" w:rsidRPr="009017CB" w:rsidTr="000C34BC">
        <w:tc>
          <w:tcPr>
            <w:tcW w:w="2660" w:type="dxa"/>
          </w:tcPr>
          <w:p w:rsidR="000C34BC" w:rsidRPr="009017CB" w:rsidRDefault="00D11658" w:rsidP="000C34BC">
            <w:pPr>
              <w:pStyle w:val="ae"/>
              <w:rPr>
                <w:sz w:val="18"/>
                <w:szCs w:val="18"/>
              </w:rPr>
            </w:pPr>
            <w:r w:rsidRPr="009017CB">
              <w:rPr>
                <w:sz w:val="18"/>
                <w:szCs w:val="18"/>
              </w:rPr>
              <w:t>Контакт кожа к коже</w:t>
            </w:r>
          </w:p>
        </w:tc>
        <w:tc>
          <w:tcPr>
            <w:tcW w:w="1559" w:type="dxa"/>
          </w:tcPr>
          <w:p w:rsidR="000C34BC" w:rsidRPr="009017CB" w:rsidRDefault="000C34BC" w:rsidP="000C34BC">
            <w:pPr>
              <w:pStyle w:val="ae"/>
              <w:jc w:val="center"/>
              <w:rPr>
                <w:b/>
                <w:sz w:val="18"/>
                <w:szCs w:val="18"/>
              </w:rPr>
            </w:pPr>
          </w:p>
        </w:tc>
        <w:tc>
          <w:tcPr>
            <w:tcW w:w="1559" w:type="dxa"/>
          </w:tcPr>
          <w:p w:rsidR="000C34BC" w:rsidRPr="009017CB" w:rsidRDefault="000C34BC" w:rsidP="000C34BC">
            <w:pPr>
              <w:pStyle w:val="ae"/>
              <w:jc w:val="center"/>
              <w:rPr>
                <w:b/>
                <w:sz w:val="18"/>
                <w:szCs w:val="18"/>
              </w:rPr>
            </w:pPr>
          </w:p>
        </w:tc>
        <w:tc>
          <w:tcPr>
            <w:tcW w:w="1560" w:type="dxa"/>
          </w:tcPr>
          <w:p w:rsidR="000C34BC" w:rsidRPr="009017CB" w:rsidRDefault="000C34BC" w:rsidP="000C34BC">
            <w:pPr>
              <w:pStyle w:val="ae"/>
              <w:jc w:val="center"/>
              <w:rPr>
                <w:b/>
                <w:sz w:val="18"/>
                <w:szCs w:val="18"/>
              </w:rPr>
            </w:pPr>
          </w:p>
        </w:tc>
        <w:tc>
          <w:tcPr>
            <w:tcW w:w="1559" w:type="dxa"/>
          </w:tcPr>
          <w:p w:rsidR="000C34BC" w:rsidRPr="009017CB" w:rsidRDefault="000C34BC" w:rsidP="000C34BC">
            <w:pPr>
              <w:pStyle w:val="ae"/>
              <w:jc w:val="center"/>
              <w:rPr>
                <w:b/>
                <w:sz w:val="18"/>
                <w:szCs w:val="18"/>
              </w:rPr>
            </w:pPr>
          </w:p>
        </w:tc>
        <w:tc>
          <w:tcPr>
            <w:tcW w:w="1469" w:type="dxa"/>
          </w:tcPr>
          <w:p w:rsidR="000C34BC" w:rsidRPr="009017CB" w:rsidRDefault="000C34BC" w:rsidP="000C34BC">
            <w:pPr>
              <w:pStyle w:val="ae"/>
              <w:jc w:val="center"/>
              <w:rPr>
                <w:b/>
                <w:sz w:val="18"/>
                <w:szCs w:val="18"/>
              </w:rPr>
            </w:pPr>
          </w:p>
        </w:tc>
      </w:tr>
      <w:tr w:rsidR="000C34BC" w:rsidRPr="009017CB" w:rsidTr="000C34BC">
        <w:tc>
          <w:tcPr>
            <w:tcW w:w="2660" w:type="dxa"/>
          </w:tcPr>
          <w:p w:rsidR="000C34BC" w:rsidRPr="009017CB" w:rsidRDefault="00D11658" w:rsidP="000C34BC">
            <w:pPr>
              <w:pStyle w:val="ae"/>
              <w:rPr>
                <w:sz w:val="18"/>
                <w:szCs w:val="18"/>
              </w:rPr>
            </w:pPr>
            <w:r w:rsidRPr="009017CB">
              <w:rPr>
                <w:sz w:val="18"/>
                <w:szCs w:val="18"/>
              </w:rPr>
              <w:t>Первое прикладывание к груди</w:t>
            </w:r>
          </w:p>
        </w:tc>
        <w:tc>
          <w:tcPr>
            <w:tcW w:w="1559" w:type="dxa"/>
          </w:tcPr>
          <w:p w:rsidR="000C34BC" w:rsidRPr="009017CB" w:rsidRDefault="000C34BC" w:rsidP="000C34BC">
            <w:pPr>
              <w:pStyle w:val="ae"/>
              <w:jc w:val="center"/>
              <w:rPr>
                <w:b/>
                <w:sz w:val="18"/>
                <w:szCs w:val="18"/>
              </w:rPr>
            </w:pPr>
          </w:p>
        </w:tc>
        <w:tc>
          <w:tcPr>
            <w:tcW w:w="1559" w:type="dxa"/>
          </w:tcPr>
          <w:p w:rsidR="000C34BC" w:rsidRPr="009017CB" w:rsidRDefault="000C34BC" w:rsidP="000C34BC">
            <w:pPr>
              <w:pStyle w:val="ae"/>
              <w:jc w:val="center"/>
              <w:rPr>
                <w:b/>
                <w:sz w:val="18"/>
                <w:szCs w:val="18"/>
              </w:rPr>
            </w:pPr>
          </w:p>
        </w:tc>
        <w:tc>
          <w:tcPr>
            <w:tcW w:w="1560" w:type="dxa"/>
          </w:tcPr>
          <w:p w:rsidR="000C34BC" w:rsidRPr="009017CB" w:rsidRDefault="000C34BC" w:rsidP="000C34BC">
            <w:pPr>
              <w:pStyle w:val="ae"/>
              <w:jc w:val="center"/>
              <w:rPr>
                <w:b/>
                <w:sz w:val="18"/>
                <w:szCs w:val="18"/>
              </w:rPr>
            </w:pPr>
          </w:p>
        </w:tc>
        <w:tc>
          <w:tcPr>
            <w:tcW w:w="1559" w:type="dxa"/>
          </w:tcPr>
          <w:p w:rsidR="000C34BC" w:rsidRPr="009017CB" w:rsidRDefault="000C34BC" w:rsidP="000C34BC">
            <w:pPr>
              <w:pStyle w:val="ae"/>
              <w:jc w:val="center"/>
              <w:rPr>
                <w:b/>
                <w:sz w:val="18"/>
                <w:szCs w:val="18"/>
              </w:rPr>
            </w:pPr>
          </w:p>
        </w:tc>
        <w:tc>
          <w:tcPr>
            <w:tcW w:w="1469" w:type="dxa"/>
          </w:tcPr>
          <w:p w:rsidR="000C34BC" w:rsidRPr="009017CB" w:rsidRDefault="000C34BC" w:rsidP="000C34BC">
            <w:pPr>
              <w:pStyle w:val="ae"/>
              <w:jc w:val="center"/>
              <w:rPr>
                <w:b/>
                <w:sz w:val="18"/>
                <w:szCs w:val="18"/>
              </w:rPr>
            </w:pPr>
          </w:p>
        </w:tc>
      </w:tr>
      <w:tr w:rsidR="000C34BC" w:rsidRPr="009017CB" w:rsidTr="000C34BC">
        <w:tc>
          <w:tcPr>
            <w:tcW w:w="2660" w:type="dxa"/>
          </w:tcPr>
          <w:p w:rsidR="000C34BC" w:rsidRPr="009017CB" w:rsidRDefault="00D11658" w:rsidP="000C34BC">
            <w:pPr>
              <w:pStyle w:val="ae"/>
              <w:rPr>
                <w:sz w:val="18"/>
                <w:szCs w:val="18"/>
              </w:rPr>
            </w:pPr>
            <w:r w:rsidRPr="009017CB">
              <w:rPr>
                <w:sz w:val="18"/>
                <w:szCs w:val="18"/>
              </w:rPr>
              <w:t>Подпись акушерки</w:t>
            </w:r>
          </w:p>
        </w:tc>
        <w:tc>
          <w:tcPr>
            <w:tcW w:w="1559" w:type="dxa"/>
          </w:tcPr>
          <w:p w:rsidR="000C34BC" w:rsidRPr="009017CB" w:rsidRDefault="000C34BC" w:rsidP="000C34BC">
            <w:pPr>
              <w:pStyle w:val="ae"/>
              <w:jc w:val="center"/>
              <w:rPr>
                <w:b/>
                <w:sz w:val="18"/>
                <w:szCs w:val="18"/>
              </w:rPr>
            </w:pPr>
          </w:p>
        </w:tc>
        <w:tc>
          <w:tcPr>
            <w:tcW w:w="1559" w:type="dxa"/>
          </w:tcPr>
          <w:p w:rsidR="000C34BC" w:rsidRPr="009017CB" w:rsidRDefault="000C34BC" w:rsidP="000C34BC">
            <w:pPr>
              <w:pStyle w:val="ae"/>
              <w:jc w:val="center"/>
              <w:rPr>
                <w:b/>
                <w:sz w:val="18"/>
                <w:szCs w:val="18"/>
              </w:rPr>
            </w:pPr>
          </w:p>
        </w:tc>
        <w:tc>
          <w:tcPr>
            <w:tcW w:w="1560" w:type="dxa"/>
          </w:tcPr>
          <w:p w:rsidR="000C34BC" w:rsidRPr="009017CB" w:rsidRDefault="000C34BC" w:rsidP="000C34BC">
            <w:pPr>
              <w:pStyle w:val="ae"/>
              <w:jc w:val="center"/>
              <w:rPr>
                <w:b/>
                <w:sz w:val="18"/>
                <w:szCs w:val="18"/>
              </w:rPr>
            </w:pPr>
          </w:p>
        </w:tc>
        <w:tc>
          <w:tcPr>
            <w:tcW w:w="1559" w:type="dxa"/>
          </w:tcPr>
          <w:p w:rsidR="000C34BC" w:rsidRPr="009017CB" w:rsidRDefault="000C34BC" w:rsidP="000C34BC">
            <w:pPr>
              <w:pStyle w:val="ae"/>
              <w:jc w:val="center"/>
              <w:rPr>
                <w:b/>
                <w:sz w:val="18"/>
                <w:szCs w:val="18"/>
              </w:rPr>
            </w:pPr>
          </w:p>
        </w:tc>
        <w:tc>
          <w:tcPr>
            <w:tcW w:w="1469" w:type="dxa"/>
          </w:tcPr>
          <w:p w:rsidR="000C34BC" w:rsidRPr="009017CB" w:rsidRDefault="000C34BC" w:rsidP="000C34BC">
            <w:pPr>
              <w:pStyle w:val="ae"/>
              <w:jc w:val="center"/>
              <w:rPr>
                <w:b/>
                <w:sz w:val="18"/>
                <w:szCs w:val="18"/>
              </w:rPr>
            </w:pPr>
          </w:p>
        </w:tc>
      </w:tr>
    </w:tbl>
    <w:p w:rsidR="000C34BC" w:rsidRPr="009017CB" w:rsidRDefault="000C34BC" w:rsidP="000C34BC">
      <w:pPr>
        <w:pStyle w:val="ae"/>
        <w:jc w:val="center"/>
        <w:rPr>
          <w:rFonts w:ascii="Times New Roman" w:hAnsi="Times New Roman" w:cs="Times New Roman"/>
          <w:b/>
          <w:sz w:val="24"/>
          <w:szCs w:val="24"/>
        </w:rPr>
      </w:pPr>
    </w:p>
    <w:p w:rsidR="000C34BC" w:rsidRPr="009017CB" w:rsidRDefault="00D11658" w:rsidP="000C34BC">
      <w:pPr>
        <w:pStyle w:val="ae"/>
        <w:rPr>
          <w:rFonts w:ascii="Times New Roman" w:hAnsi="Times New Roman" w:cs="Times New Roman"/>
          <w:b/>
          <w:sz w:val="16"/>
          <w:szCs w:val="16"/>
        </w:rPr>
      </w:pPr>
      <w:r w:rsidRPr="009017CB">
        <w:rPr>
          <w:rFonts w:ascii="Times New Roman" w:hAnsi="Times New Roman" w:cs="Times New Roman"/>
          <w:b/>
          <w:sz w:val="18"/>
          <w:szCs w:val="18"/>
        </w:rPr>
        <w:t>ПУЛЬСОКСИМЕТРИЧЕСКИЙ СКРИНИНГ                              УРОВЕНЬ ЛАКТАТА В ПУПОВИННОЙ КРОВИ(</w:t>
      </w:r>
      <w:r w:rsidRPr="009017CB">
        <w:rPr>
          <w:rFonts w:ascii="Times New Roman" w:hAnsi="Times New Roman" w:cs="Times New Roman"/>
          <w:b/>
          <w:sz w:val="16"/>
          <w:szCs w:val="16"/>
        </w:rPr>
        <w:t>по показан.)</w:t>
      </w:r>
    </w:p>
    <w:p w:rsidR="000C34BC" w:rsidRPr="009017CB" w:rsidRDefault="00D11658" w:rsidP="000C34BC">
      <w:pPr>
        <w:pStyle w:val="ae"/>
        <w:rPr>
          <w:rFonts w:ascii="Times New Roman" w:hAnsi="Times New Roman" w:cs="Times New Roman"/>
          <w:sz w:val="18"/>
          <w:szCs w:val="18"/>
        </w:rPr>
      </w:pPr>
      <w:r w:rsidRPr="009017CB">
        <w:rPr>
          <w:rFonts w:ascii="Times New Roman" w:hAnsi="Times New Roman" w:cs="Times New Roman"/>
          <w:b/>
          <w:sz w:val="18"/>
          <w:szCs w:val="18"/>
        </w:rPr>
        <w:t xml:space="preserve">Дата, время ______________________________                               ________________________________ </w:t>
      </w:r>
      <w:r w:rsidRPr="009017CB">
        <w:rPr>
          <w:rFonts w:ascii="Times New Roman" w:hAnsi="Times New Roman" w:cs="Times New Roman"/>
          <w:sz w:val="18"/>
          <w:szCs w:val="18"/>
        </w:rPr>
        <w:t>ммоль/л</w:t>
      </w:r>
    </w:p>
    <w:p w:rsidR="000C34BC" w:rsidRPr="009017CB" w:rsidRDefault="00D11658" w:rsidP="000C34BC">
      <w:pPr>
        <w:pStyle w:val="ae"/>
        <w:rPr>
          <w:rFonts w:ascii="Times New Roman" w:hAnsi="Times New Roman" w:cs="Times New Roman"/>
          <w:sz w:val="18"/>
          <w:szCs w:val="18"/>
        </w:rPr>
      </w:pPr>
      <w:r w:rsidRPr="009017CB">
        <w:rPr>
          <w:rFonts w:ascii="Times New Roman" w:hAnsi="Times New Roman" w:cs="Times New Roman"/>
          <w:b/>
          <w:sz w:val="18"/>
          <w:szCs w:val="18"/>
          <w:lang w:val="en-US"/>
        </w:rPr>
        <w:t>S</w:t>
      </w:r>
      <w:r w:rsidRPr="009017CB">
        <w:rPr>
          <w:rFonts w:ascii="Times New Roman" w:hAnsi="Times New Roman" w:cs="Times New Roman"/>
          <w:b/>
          <w:sz w:val="18"/>
          <w:szCs w:val="18"/>
        </w:rPr>
        <w:t>рО</w:t>
      </w:r>
      <w:r w:rsidRPr="009017CB">
        <w:rPr>
          <w:rFonts w:ascii="Times New Roman" w:hAnsi="Times New Roman" w:cs="Times New Roman"/>
          <w:b/>
          <w:sz w:val="18"/>
          <w:szCs w:val="18"/>
          <w:vertAlign w:val="superscript"/>
        </w:rPr>
        <w:t xml:space="preserve">2 </w:t>
      </w:r>
      <w:r w:rsidRPr="009017CB">
        <w:rPr>
          <w:rFonts w:ascii="Times New Roman" w:hAnsi="Times New Roman" w:cs="Times New Roman"/>
          <w:sz w:val="18"/>
          <w:szCs w:val="18"/>
        </w:rPr>
        <w:t>правая рука __________________________                              Фамилия ребенка______________________________</w:t>
      </w:r>
    </w:p>
    <w:p w:rsidR="000C34BC" w:rsidRPr="009017CB" w:rsidRDefault="00D11658" w:rsidP="000C34BC">
      <w:pPr>
        <w:pStyle w:val="ae"/>
        <w:rPr>
          <w:rFonts w:ascii="Times New Roman" w:hAnsi="Times New Roman" w:cs="Times New Roman"/>
          <w:sz w:val="18"/>
          <w:szCs w:val="18"/>
        </w:rPr>
      </w:pPr>
      <w:r w:rsidRPr="009017CB">
        <w:rPr>
          <w:rFonts w:ascii="Times New Roman" w:hAnsi="Times New Roman" w:cs="Times New Roman"/>
          <w:b/>
          <w:sz w:val="18"/>
          <w:szCs w:val="18"/>
          <w:lang w:val="en-US"/>
        </w:rPr>
        <w:t>S</w:t>
      </w:r>
      <w:r w:rsidRPr="009017CB">
        <w:rPr>
          <w:rFonts w:ascii="Times New Roman" w:hAnsi="Times New Roman" w:cs="Times New Roman"/>
          <w:b/>
          <w:sz w:val="18"/>
          <w:szCs w:val="18"/>
        </w:rPr>
        <w:t>рО</w:t>
      </w:r>
      <w:r w:rsidRPr="009017CB">
        <w:rPr>
          <w:rFonts w:ascii="Times New Roman" w:hAnsi="Times New Roman" w:cs="Times New Roman"/>
          <w:b/>
          <w:sz w:val="18"/>
          <w:szCs w:val="18"/>
          <w:vertAlign w:val="superscript"/>
        </w:rPr>
        <w:t xml:space="preserve">2 </w:t>
      </w:r>
      <w:r w:rsidRPr="009017CB">
        <w:rPr>
          <w:rFonts w:ascii="Times New Roman" w:hAnsi="Times New Roman" w:cs="Times New Roman"/>
          <w:sz w:val="18"/>
          <w:szCs w:val="18"/>
        </w:rPr>
        <w:t xml:space="preserve">правая нога __________________________                              </w:t>
      </w:r>
      <w:proofErr w:type="spellStart"/>
      <w:r w:rsidRPr="009017CB">
        <w:rPr>
          <w:rFonts w:ascii="Times New Roman" w:hAnsi="Times New Roman" w:cs="Times New Roman"/>
          <w:sz w:val="18"/>
          <w:szCs w:val="18"/>
        </w:rPr>
        <w:t>Дата______________время</w:t>
      </w:r>
      <w:proofErr w:type="spellEnd"/>
      <w:r w:rsidRPr="009017CB">
        <w:rPr>
          <w:rFonts w:ascii="Times New Roman" w:hAnsi="Times New Roman" w:cs="Times New Roman"/>
          <w:sz w:val="18"/>
          <w:szCs w:val="18"/>
        </w:rPr>
        <w:t>______________________</w:t>
      </w:r>
    </w:p>
    <w:p w:rsidR="000C34BC" w:rsidRPr="009017CB" w:rsidRDefault="00D11658" w:rsidP="000C34BC">
      <w:pPr>
        <w:pStyle w:val="ae"/>
        <w:rPr>
          <w:rFonts w:ascii="Times New Roman" w:hAnsi="Times New Roman" w:cs="Times New Roman"/>
          <w:b/>
          <w:sz w:val="18"/>
          <w:szCs w:val="18"/>
        </w:rPr>
      </w:pPr>
      <w:r w:rsidRPr="009017CB">
        <w:rPr>
          <w:rFonts w:ascii="Times New Roman" w:hAnsi="Times New Roman" w:cs="Times New Roman"/>
          <w:b/>
          <w:sz w:val="18"/>
          <w:szCs w:val="18"/>
        </w:rPr>
        <w:t xml:space="preserve">Подпись врача ___________________________                              </w:t>
      </w:r>
      <w:r w:rsidRPr="009017CB">
        <w:rPr>
          <w:rFonts w:ascii="Times New Roman" w:hAnsi="Times New Roman" w:cs="Times New Roman"/>
          <w:sz w:val="18"/>
          <w:szCs w:val="18"/>
        </w:rPr>
        <w:t>Врач акушер-гинеколог_________________________</w:t>
      </w:r>
    </w:p>
    <w:p w:rsidR="000C34BC" w:rsidRPr="009017CB" w:rsidRDefault="00D11658" w:rsidP="000C34BC">
      <w:pPr>
        <w:pStyle w:val="ae"/>
        <w:rPr>
          <w:rFonts w:ascii="Times New Roman" w:hAnsi="Times New Roman" w:cs="Times New Roman"/>
          <w:sz w:val="24"/>
          <w:szCs w:val="24"/>
        </w:rPr>
      </w:pPr>
      <w:r w:rsidRPr="009017CB">
        <w:rPr>
          <w:rFonts w:ascii="Times New Roman" w:hAnsi="Times New Roman" w:cs="Times New Roman"/>
          <w:sz w:val="18"/>
          <w:szCs w:val="18"/>
        </w:rPr>
        <w:t>Врач-неонатолог_______________________</w:t>
      </w:r>
    </w:p>
    <w:p w:rsidR="000C34BC" w:rsidRDefault="000C34BC" w:rsidP="000C34BC">
      <w:pPr>
        <w:pStyle w:val="ae"/>
        <w:jc w:val="center"/>
        <w:rPr>
          <w:rFonts w:ascii="Times New Roman" w:hAnsi="Times New Roman" w:cs="Times New Roman"/>
          <w:b/>
          <w:sz w:val="18"/>
          <w:szCs w:val="18"/>
        </w:rPr>
      </w:pPr>
    </w:p>
    <w:p w:rsidR="000C34BC" w:rsidRDefault="000C34BC" w:rsidP="000C34BC">
      <w:pPr>
        <w:pStyle w:val="ae"/>
        <w:jc w:val="center"/>
        <w:rPr>
          <w:rFonts w:ascii="Times New Roman" w:hAnsi="Times New Roman" w:cs="Times New Roman"/>
          <w:b/>
          <w:sz w:val="18"/>
          <w:szCs w:val="18"/>
        </w:rPr>
      </w:pPr>
    </w:p>
    <w:p w:rsidR="000C34BC" w:rsidRPr="009017CB" w:rsidRDefault="000C34BC" w:rsidP="000C34BC">
      <w:pPr>
        <w:pStyle w:val="ae"/>
        <w:jc w:val="center"/>
        <w:rPr>
          <w:rFonts w:ascii="Times New Roman" w:hAnsi="Times New Roman" w:cs="Times New Roman"/>
          <w:b/>
          <w:sz w:val="18"/>
          <w:szCs w:val="18"/>
        </w:rPr>
      </w:pPr>
    </w:p>
    <w:p w:rsidR="000C34BC" w:rsidRPr="009017CB" w:rsidRDefault="00D11658" w:rsidP="000C34BC">
      <w:pPr>
        <w:pStyle w:val="ae"/>
        <w:jc w:val="center"/>
        <w:rPr>
          <w:rFonts w:ascii="Times New Roman" w:hAnsi="Times New Roman" w:cs="Times New Roman"/>
          <w:b/>
          <w:sz w:val="18"/>
          <w:szCs w:val="18"/>
        </w:rPr>
      </w:pPr>
      <w:r w:rsidRPr="009017CB">
        <w:rPr>
          <w:rFonts w:ascii="Times New Roman" w:hAnsi="Times New Roman" w:cs="Times New Roman"/>
          <w:b/>
          <w:sz w:val="18"/>
          <w:szCs w:val="18"/>
        </w:rPr>
        <w:t>ЛИСТ ДИНАМИЧЕСКОГО НАБЛЮДЕНИЯ МЕДИЦИНСКОЙ СЕСТРЫ ЗА НОВОРОЖДЕННЫМ</w:t>
      </w:r>
    </w:p>
    <w:p w:rsidR="000C34BC" w:rsidRPr="009017CB" w:rsidRDefault="00D11658" w:rsidP="000C34BC">
      <w:pPr>
        <w:pStyle w:val="ae"/>
        <w:rPr>
          <w:rFonts w:ascii="Times New Roman" w:hAnsi="Times New Roman" w:cs="Times New Roman"/>
          <w:sz w:val="20"/>
          <w:szCs w:val="20"/>
        </w:rPr>
      </w:pPr>
      <w:r w:rsidRPr="009017CB">
        <w:rPr>
          <w:rFonts w:ascii="Times New Roman" w:hAnsi="Times New Roman" w:cs="Times New Roman"/>
          <w:sz w:val="20"/>
          <w:szCs w:val="20"/>
        </w:rPr>
        <w:t>Ф.И.О. матери________________________________________________________________________</w:t>
      </w:r>
    </w:p>
    <w:p w:rsidR="000C34BC" w:rsidRPr="009017CB" w:rsidRDefault="00D11658" w:rsidP="000C34BC">
      <w:pPr>
        <w:pStyle w:val="ae"/>
        <w:rPr>
          <w:rFonts w:ascii="Times New Roman" w:hAnsi="Times New Roman" w:cs="Times New Roman"/>
          <w:sz w:val="20"/>
          <w:szCs w:val="20"/>
        </w:rPr>
      </w:pPr>
      <w:r w:rsidRPr="009017CB">
        <w:rPr>
          <w:rFonts w:ascii="Times New Roman" w:hAnsi="Times New Roman" w:cs="Times New Roman"/>
          <w:sz w:val="20"/>
          <w:szCs w:val="20"/>
        </w:rPr>
        <w:t>Палата № __________ Дата __________ время поступления __________ температура тела _______</w:t>
      </w:r>
    </w:p>
    <w:p w:rsidR="000C34BC" w:rsidRPr="009017CB" w:rsidRDefault="000C34BC" w:rsidP="000C34BC">
      <w:pPr>
        <w:pStyle w:val="ae"/>
        <w:rPr>
          <w:rFonts w:ascii="Times New Roman" w:hAnsi="Times New Roman" w:cs="Times New Roman"/>
          <w:sz w:val="20"/>
          <w:szCs w:val="20"/>
        </w:rPr>
      </w:pPr>
    </w:p>
    <w:tbl>
      <w:tblPr>
        <w:tblW w:w="0" w:type="auto"/>
        <w:tblLook w:val="04A0" w:firstRow="1" w:lastRow="0" w:firstColumn="1" w:lastColumn="0" w:noHBand="0" w:noVBand="1"/>
      </w:tblPr>
      <w:tblGrid>
        <w:gridCol w:w="2583"/>
        <w:gridCol w:w="469"/>
        <w:gridCol w:w="469"/>
        <w:gridCol w:w="469"/>
        <w:gridCol w:w="581"/>
        <w:gridCol w:w="601"/>
        <w:gridCol w:w="730"/>
        <w:gridCol w:w="730"/>
        <w:gridCol w:w="730"/>
        <w:gridCol w:w="730"/>
        <w:gridCol w:w="730"/>
        <w:gridCol w:w="730"/>
      </w:tblGrid>
      <w:tr w:rsidR="000C34BC" w:rsidRPr="009017CB" w:rsidTr="000C34BC">
        <w:tc>
          <w:tcPr>
            <w:tcW w:w="0" w:type="auto"/>
          </w:tcPr>
          <w:p w:rsidR="000C34BC" w:rsidRPr="009017CB" w:rsidRDefault="000C34BC" w:rsidP="000C34BC">
            <w:pPr>
              <w:pStyle w:val="ae"/>
            </w:pPr>
          </w:p>
        </w:tc>
        <w:tc>
          <w:tcPr>
            <w:tcW w:w="0" w:type="auto"/>
          </w:tcPr>
          <w:p w:rsidR="000C34BC" w:rsidRPr="009017CB" w:rsidRDefault="00D11658" w:rsidP="000C34BC">
            <w:pPr>
              <w:pStyle w:val="ae"/>
              <w:jc w:val="center"/>
              <w:rPr>
                <w:b/>
              </w:rPr>
            </w:pPr>
            <w:r w:rsidRPr="009017CB">
              <w:rPr>
                <w:b/>
              </w:rPr>
              <w:t>1-3ч</w:t>
            </w:r>
          </w:p>
        </w:tc>
        <w:tc>
          <w:tcPr>
            <w:tcW w:w="0" w:type="auto"/>
          </w:tcPr>
          <w:p w:rsidR="000C34BC" w:rsidRPr="009017CB" w:rsidRDefault="00D11658" w:rsidP="000C34BC">
            <w:pPr>
              <w:pStyle w:val="ae"/>
              <w:jc w:val="center"/>
              <w:rPr>
                <w:b/>
              </w:rPr>
            </w:pPr>
            <w:r w:rsidRPr="009017CB">
              <w:rPr>
                <w:b/>
              </w:rPr>
              <w:t>3-6ч</w:t>
            </w:r>
          </w:p>
        </w:tc>
        <w:tc>
          <w:tcPr>
            <w:tcW w:w="0" w:type="auto"/>
          </w:tcPr>
          <w:p w:rsidR="000C34BC" w:rsidRPr="009017CB" w:rsidRDefault="00D11658" w:rsidP="000C34BC">
            <w:pPr>
              <w:pStyle w:val="ae"/>
              <w:jc w:val="center"/>
              <w:rPr>
                <w:b/>
              </w:rPr>
            </w:pPr>
            <w:r w:rsidRPr="009017CB">
              <w:rPr>
                <w:b/>
              </w:rPr>
              <w:t>6-9ч</w:t>
            </w:r>
          </w:p>
        </w:tc>
        <w:tc>
          <w:tcPr>
            <w:tcW w:w="0" w:type="auto"/>
          </w:tcPr>
          <w:p w:rsidR="000C34BC" w:rsidRPr="009017CB" w:rsidRDefault="00D11658" w:rsidP="000C34BC">
            <w:pPr>
              <w:pStyle w:val="ae"/>
              <w:jc w:val="center"/>
              <w:rPr>
                <w:b/>
              </w:rPr>
            </w:pPr>
            <w:r w:rsidRPr="009017CB">
              <w:rPr>
                <w:b/>
              </w:rPr>
              <w:t>9-12ч</w:t>
            </w:r>
          </w:p>
        </w:tc>
        <w:tc>
          <w:tcPr>
            <w:tcW w:w="0" w:type="auto"/>
          </w:tcPr>
          <w:p w:rsidR="000C34BC" w:rsidRPr="009017CB" w:rsidRDefault="00D11658" w:rsidP="000C34BC">
            <w:pPr>
              <w:pStyle w:val="ae"/>
              <w:jc w:val="center"/>
              <w:rPr>
                <w:b/>
              </w:rPr>
            </w:pPr>
            <w:r w:rsidRPr="009017CB">
              <w:rPr>
                <w:b/>
              </w:rPr>
              <w:t>12-24ч</w:t>
            </w:r>
          </w:p>
        </w:tc>
        <w:tc>
          <w:tcPr>
            <w:tcW w:w="0" w:type="auto"/>
          </w:tcPr>
          <w:p w:rsidR="000C34BC" w:rsidRPr="009017CB" w:rsidRDefault="00D11658" w:rsidP="000C34BC">
            <w:pPr>
              <w:pStyle w:val="ae"/>
              <w:jc w:val="center"/>
              <w:rPr>
                <w:b/>
              </w:rPr>
            </w:pPr>
            <w:r w:rsidRPr="009017CB">
              <w:rPr>
                <w:b/>
              </w:rPr>
              <w:t>2</w:t>
            </w:r>
          </w:p>
          <w:p w:rsidR="000C34BC" w:rsidRPr="009017CB" w:rsidRDefault="00D11658" w:rsidP="000C34BC">
            <w:pPr>
              <w:pStyle w:val="ae"/>
              <w:jc w:val="center"/>
              <w:rPr>
                <w:b/>
              </w:rPr>
            </w:pPr>
            <w:r w:rsidRPr="009017CB">
              <w:rPr>
                <w:b/>
              </w:rPr>
              <w:t>сутки</w:t>
            </w:r>
          </w:p>
        </w:tc>
        <w:tc>
          <w:tcPr>
            <w:tcW w:w="0" w:type="auto"/>
          </w:tcPr>
          <w:p w:rsidR="000C34BC" w:rsidRPr="009017CB" w:rsidRDefault="00D11658" w:rsidP="000C34BC">
            <w:pPr>
              <w:pStyle w:val="ae"/>
              <w:jc w:val="center"/>
              <w:rPr>
                <w:b/>
              </w:rPr>
            </w:pPr>
            <w:r w:rsidRPr="009017CB">
              <w:rPr>
                <w:b/>
              </w:rPr>
              <w:t>3</w:t>
            </w:r>
          </w:p>
          <w:p w:rsidR="000C34BC" w:rsidRPr="009017CB" w:rsidRDefault="00D11658" w:rsidP="000C34BC">
            <w:pPr>
              <w:pStyle w:val="ae"/>
              <w:jc w:val="center"/>
              <w:rPr>
                <w:b/>
              </w:rPr>
            </w:pPr>
            <w:r w:rsidRPr="009017CB">
              <w:rPr>
                <w:b/>
              </w:rPr>
              <w:t>сутки</w:t>
            </w:r>
          </w:p>
        </w:tc>
        <w:tc>
          <w:tcPr>
            <w:tcW w:w="0" w:type="auto"/>
          </w:tcPr>
          <w:p w:rsidR="000C34BC" w:rsidRPr="009017CB" w:rsidRDefault="00D11658" w:rsidP="000C34BC">
            <w:pPr>
              <w:pStyle w:val="ae"/>
              <w:jc w:val="center"/>
              <w:rPr>
                <w:b/>
              </w:rPr>
            </w:pPr>
            <w:r w:rsidRPr="009017CB">
              <w:rPr>
                <w:b/>
              </w:rPr>
              <w:t>4</w:t>
            </w:r>
          </w:p>
          <w:p w:rsidR="000C34BC" w:rsidRPr="009017CB" w:rsidRDefault="00D11658" w:rsidP="000C34BC">
            <w:pPr>
              <w:pStyle w:val="ae"/>
              <w:jc w:val="center"/>
              <w:rPr>
                <w:b/>
              </w:rPr>
            </w:pPr>
            <w:r w:rsidRPr="009017CB">
              <w:rPr>
                <w:b/>
              </w:rPr>
              <w:t>сутки</w:t>
            </w:r>
          </w:p>
        </w:tc>
        <w:tc>
          <w:tcPr>
            <w:tcW w:w="0" w:type="auto"/>
          </w:tcPr>
          <w:p w:rsidR="000C34BC" w:rsidRPr="009017CB" w:rsidRDefault="00D11658" w:rsidP="000C34BC">
            <w:pPr>
              <w:pStyle w:val="ae"/>
              <w:jc w:val="center"/>
              <w:rPr>
                <w:b/>
              </w:rPr>
            </w:pPr>
            <w:r w:rsidRPr="009017CB">
              <w:rPr>
                <w:b/>
              </w:rPr>
              <w:t>5</w:t>
            </w:r>
          </w:p>
          <w:p w:rsidR="000C34BC" w:rsidRPr="009017CB" w:rsidRDefault="00D11658" w:rsidP="000C34BC">
            <w:pPr>
              <w:pStyle w:val="ae"/>
              <w:jc w:val="center"/>
              <w:rPr>
                <w:b/>
              </w:rPr>
            </w:pPr>
            <w:r w:rsidRPr="009017CB">
              <w:rPr>
                <w:b/>
              </w:rPr>
              <w:t>сутки</w:t>
            </w:r>
          </w:p>
        </w:tc>
        <w:tc>
          <w:tcPr>
            <w:tcW w:w="0" w:type="auto"/>
          </w:tcPr>
          <w:p w:rsidR="000C34BC" w:rsidRPr="009017CB" w:rsidRDefault="00D11658" w:rsidP="000C34BC">
            <w:pPr>
              <w:pStyle w:val="ae"/>
              <w:jc w:val="center"/>
              <w:rPr>
                <w:b/>
              </w:rPr>
            </w:pPr>
            <w:r w:rsidRPr="009017CB">
              <w:rPr>
                <w:b/>
              </w:rPr>
              <w:t>6</w:t>
            </w:r>
          </w:p>
          <w:p w:rsidR="000C34BC" w:rsidRPr="009017CB" w:rsidRDefault="00D11658" w:rsidP="000C34BC">
            <w:pPr>
              <w:pStyle w:val="ae"/>
              <w:jc w:val="center"/>
              <w:rPr>
                <w:b/>
              </w:rPr>
            </w:pPr>
            <w:r w:rsidRPr="009017CB">
              <w:rPr>
                <w:b/>
              </w:rPr>
              <w:t>сутки</w:t>
            </w:r>
          </w:p>
        </w:tc>
        <w:tc>
          <w:tcPr>
            <w:tcW w:w="0" w:type="auto"/>
          </w:tcPr>
          <w:p w:rsidR="000C34BC" w:rsidRPr="009017CB" w:rsidRDefault="00D11658" w:rsidP="000C34BC">
            <w:pPr>
              <w:pStyle w:val="ae"/>
              <w:jc w:val="center"/>
              <w:rPr>
                <w:b/>
              </w:rPr>
            </w:pPr>
            <w:r w:rsidRPr="009017CB">
              <w:rPr>
                <w:b/>
              </w:rPr>
              <w:t>7</w:t>
            </w:r>
          </w:p>
          <w:p w:rsidR="000C34BC" w:rsidRPr="009017CB" w:rsidRDefault="00D11658" w:rsidP="000C34BC">
            <w:pPr>
              <w:pStyle w:val="ae"/>
              <w:jc w:val="center"/>
              <w:rPr>
                <w:b/>
              </w:rPr>
            </w:pPr>
            <w:r w:rsidRPr="009017CB">
              <w:rPr>
                <w:b/>
              </w:rPr>
              <w:t>сутки</w:t>
            </w:r>
          </w:p>
        </w:tc>
      </w:tr>
      <w:tr w:rsidR="000C34BC" w:rsidRPr="009017CB" w:rsidTr="000C34BC">
        <w:tc>
          <w:tcPr>
            <w:tcW w:w="0" w:type="auto"/>
          </w:tcPr>
          <w:p w:rsidR="000C34BC" w:rsidRPr="009017CB" w:rsidRDefault="00D11658" w:rsidP="000C34BC">
            <w:pPr>
              <w:pStyle w:val="ae"/>
            </w:pPr>
            <w:r w:rsidRPr="009017CB">
              <w:t>Совместное пребывание</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Раздельное пребывание</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Температура тела</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Частота дыхания</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rPr>
                <w:b/>
              </w:rPr>
            </w:pPr>
            <w:r w:rsidRPr="009017CB">
              <w:rPr>
                <w:b/>
              </w:rPr>
              <w:t>Кожные покровы:</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Эластичные</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Чистые, розовые</w:t>
            </w:r>
          </w:p>
          <w:p w:rsidR="000C34BC" w:rsidRPr="009017CB" w:rsidRDefault="00D11658" w:rsidP="000C34BC">
            <w:pPr>
              <w:pStyle w:val="ae"/>
            </w:pPr>
            <w:r w:rsidRPr="009017CB">
              <w:t>Сухие</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Опрелости</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Токсическая эритема</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rPr>
                <w:b/>
              </w:rPr>
            </w:pPr>
            <w:r w:rsidRPr="009017CB">
              <w:rPr>
                <w:b/>
              </w:rPr>
              <w:t>Пупочный остаток:</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Чистый</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Гиперемирован</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proofErr w:type="spellStart"/>
            <w:r w:rsidRPr="009017CB">
              <w:t>Мокнутие</w:t>
            </w:r>
            <w:proofErr w:type="spellEnd"/>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rPr>
                <w:b/>
              </w:rPr>
            </w:pPr>
            <w:r w:rsidRPr="009017CB">
              <w:rPr>
                <w:b/>
              </w:rPr>
              <w:t>Глаза:</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Чистые</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Слезотечение</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Гиперемия, отек</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Отделяемое из глаз</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Обучение технике расположения и прикладывания к груди</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Обучение уходу за новорожденным</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Обучение сцеживанию</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rPr>
                <w:b/>
              </w:rPr>
            </w:pPr>
            <w:r w:rsidRPr="009017CB">
              <w:rPr>
                <w:b/>
              </w:rPr>
              <w:t>Состояние молочных желез:</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Норма</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Трещины сосков</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proofErr w:type="spellStart"/>
            <w:r w:rsidRPr="009017CB">
              <w:t>Нагрубание</w:t>
            </w:r>
            <w:proofErr w:type="spellEnd"/>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lastRenderedPageBreak/>
              <w:t>Плоские</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rPr>
                <w:b/>
              </w:rPr>
            </w:pPr>
            <w:r w:rsidRPr="009017CB">
              <w:rPr>
                <w:b/>
              </w:rPr>
              <w:t>Оценка кормления грудью:</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Приложен правильно</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Сосет активно</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Срыгивание</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rPr>
                <w:b/>
              </w:rPr>
            </w:pPr>
            <w:r w:rsidRPr="009017CB">
              <w:rPr>
                <w:b/>
              </w:rPr>
              <w:t>Характер стула</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rPr>
                <w:b/>
              </w:rPr>
            </w:pPr>
            <w:r w:rsidRPr="009017CB">
              <w:rPr>
                <w:b/>
              </w:rPr>
              <w:t xml:space="preserve">Мочеиспускание </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rPr>
                <w:b/>
              </w:rPr>
            </w:pPr>
            <w:r w:rsidRPr="009017CB">
              <w:rPr>
                <w:b/>
              </w:rPr>
              <w:t>Поведение ребенка после кормления:</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 xml:space="preserve">Спокоен </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pPr>
            <w:r w:rsidRPr="009017CB">
              <w:t>Беспокоен</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r w:rsidR="000C34BC" w:rsidRPr="009017CB" w:rsidTr="000C34BC">
        <w:tc>
          <w:tcPr>
            <w:tcW w:w="0" w:type="auto"/>
          </w:tcPr>
          <w:p w:rsidR="000C34BC" w:rsidRPr="009017CB" w:rsidRDefault="00D11658" w:rsidP="000C34BC">
            <w:pPr>
              <w:pStyle w:val="ae"/>
              <w:rPr>
                <w:b/>
              </w:rPr>
            </w:pPr>
            <w:r w:rsidRPr="009017CB">
              <w:rPr>
                <w:b/>
              </w:rPr>
              <w:t>Подпись медицинской сестры</w:t>
            </w: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c>
          <w:tcPr>
            <w:tcW w:w="0" w:type="auto"/>
          </w:tcPr>
          <w:p w:rsidR="000C34BC" w:rsidRPr="009017CB" w:rsidRDefault="000C34BC" w:rsidP="000C34BC">
            <w:pPr>
              <w:pStyle w:val="ae"/>
            </w:pPr>
          </w:p>
        </w:tc>
      </w:tr>
    </w:tbl>
    <w:p w:rsidR="000C34BC" w:rsidRPr="009017CB" w:rsidRDefault="000C34BC" w:rsidP="000C34BC">
      <w:pPr>
        <w:pStyle w:val="ae"/>
        <w:rPr>
          <w:rFonts w:ascii="Times New Roman" w:hAnsi="Times New Roman" w:cs="Times New Roman"/>
          <w:sz w:val="20"/>
          <w:szCs w:val="20"/>
        </w:rPr>
      </w:pPr>
    </w:p>
    <w:p w:rsidR="000C34BC" w:rsidRPr="009017CB" w:rsidRDefault="000C34BC" w:rsidP="000C34BC">
      <w:pPr>
        <w:rPr>
          <w:b/>
        </w:rPr>
      </w:pPr>
    </w:p>
    <w:p w:rsidR="000C34BC" w:rsidRPr="009017CB" w:rsidRDefault="00D11658" w:rsidP="000C34BC">
      <w:pPr>
        <w:pStyle w:val="af3"/>
        <w:jc w:val="both"/>
        <w:rPr>
          <w:b/>
          <w:sz w:val="24"/>
          <w:szCs w:val="24"/>
        </w:rPr>
      </w:pPr>
      <w:r w:rsidRPr="009017CB">
        <w:rPr>
          <w:b/>
          <w:sz w:val="24"/>
          <w:szCs w:val="24"/>
        </w:rPr>
        <w:t>КЛИНИЧЕСКАЯ ЗАДАЧА</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Ребенок А., мальчик. 3 сутки жизни.</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 xml:space="preserve">Родился  в срок 40 недель </w:t>
      </w:r>
      <w:proofErr w:type="spellStart"/>
      <w:r w:rsidRPr="009017CB">
        <w:rPr>
          <w:rFonts w:ascii="Times New Roman" w:hAnsi="Times New Roman"/>
          <w:sz w:val="24"/>
          <w:szCs w:val="24"/>
        </w:rPr>
        <w:t>гестации</w:t>
      </w:r>
      <w:proofErr w:type="spellEnd"/>
      <w:r w:rsidRPr="009017CB">
        <w:rPr>
          <w:rFonts w:ascii="Times New Roman" w:hAnsi="Times New Roman"/>
          <w:sz w:val="24"/>
          <w:szCs w:val="24"/>
        </w:rPr>
        <w:t xml:space="preserve"> с массой 3750 г. Оценка по шкале </w:t>
      </w:r>
      <w:proofErr w:type="spellStart"/>
      <w:r w:rsidRPr="009017CB">
        <w:rPr>
          <w:rFonts w:ascii="Times New Roman" w:hAnsi="Times New Roman"/>
          <w:sz w:val="24"/>
          <w:szCs w:val="24"/>
        </w:rPr>
        <w:t>Апгар</w:t>
      </w:r>
      <w:proofErr w:type="spellEnd"/>
      <w:r w:rsidRPr="009017CB">
        <w:rPr>
          <w:rFonts w:ascii="Times New Roman" w:hAnsi="Times New Roman"/>
          <w:sz w:val="24"/>
          <w:szCs w:val="24"/>
        </w:rPr>
        <w:t xml:space="preserve"> 8/9 баллов.</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Из медико-биологического анамнеза матери известно: возраст 22 года, здорова. Б-1, Р-1.Профессиональных вредностей не имеет, Отец – 25 лет, здоров, профессиональных вредностей нет. Женщина наблюдалась в женской консультации с 7 недель беременности. Артериальное давление 110/</w:t>
      </w:r>
      <w:smartTag w:uri="urn:schemas-microsoft-com:office:smarttags" w:element="metricconverter">
        <w:smartTagPr>
          <w:attr w:name="ProductID" w:val="70 мм"/>
        </w:smartTagPr>
        <w:r w:rsidRPr="009017CB">
          <w:rPr>
            <w:rFonts w:ascii="Times New Roman" w:hAnsi="Times New Roman"/>
            <w:sz w:val="24"/>
            <w:szCs w:val="24"/>
          </w:rPr>
          <w:t xml:space="preserve">70 </w:t>
        </w:r>
        <w:proofErr w:type="spellStart"/>
        <w:r w:rsidRPr="009017CB">
          <w:rPr>
            <w:rFonts w:ascii="Times New Roman" w:hAnsi="Times New Roman"/>
            <w:sz w:val="24"/>
            <w:szCs w:val="24"/>
          </w:rPr>
          <w:t>мм</w:t>
        </w:r>
      </w:smartTag>
      <w:r w:rsidRPr="009017CB">
        <w:rPr>
          <w:rFonts w:ascii="Times New Roman" w:hAnsi="Times New Roman"/>
          <w:sz w:val="24"/>
          <w:szCs w:val="24"/>
        </w:rPr>
        <w:t>.рт.ст</w:t>
      </w:r>
      <w:proofErr w:type="spellEnd"/>
      <w:r w:rsidRPr="009017CB">
        <w:rPr>
          <w:rFonts w:ascii="Times New Roman" w:hAnsi="Times New Roman"/>
          <w:sz w:val="24"/>
          <w:szCs w:val="24"/>
        </w:rPr>
        <w:t>.  Отмечался токсикоз в первой половине беременности, на  сроке 20 недель выявлена анемия легкой степени, принимала 3 недели препараты железа. Прибавка в весе – 1</w:t>
      </w:r>
      <w:smartTag w:uri="urn:schemas-microsoft-com:office:smarttags" w:element="metricconverter">
        <w:smartTagPr>
          <w:attr w:name="ProductID" w:val="6 кг"/>
        </w:smartTagPr>
        <w:r w:rsidRPr="009017CB">
          <w:rPr>
            <w:rFonts w:ascii="Times New Roman" w:hAnsi="Times New Roman"/>
            <w:sz w:val="24"/>
            <w:szCs w:val="24"/>
          </w:rPr>
          <w:t>6 кг</w:t>
        </w:r>
      </w:smartTag>
      <w:r w:rsidRPr="009017CB">
        <w:rPr>
          <w:rFonts w:ascii="Times New Roman" w:hAnsi="Times New Roman"/>
          <w:sz w:val="24"/>
          <w:szCs w:val="24"/>
        </w:rPr>
        <w:t>. В конце беременности отмечались небольшие отеки.</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Первые два часа жизни проводился «контакт кожа к коже», п</w:t>
      </w:r>
      <w:r w:rsidRPr="009017CB">
        <w:rPr>
          <w:rFonts w:ascii="Times New Roman" w:hAnsi="Times New Roman"/>
          <w:i/>
          <w:sz w:val="24"/>
          <w:szCs w:val="24"/>
        </w:rPr>
        <w:t>риложен</w:t>
      </w:r>
      <w:r w:rsidRPr="009017CB">
        <w:rPr>
          <w:rFonts w:ascii="Times New Roman" w:hAnsi="Times New Roman"/>
          <w:sz w:val="24"/>
          <w:szCs w:val="24"/>
        </w:rPr>
        <w:t xml:space="preserve"> к груди в первые минуты жизни, сосал активно. </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На третьи сутки жизни: температура тела 37,4</w:t>
      </w:r>
      <w:r w:rsidRPr="009017CB">
        <w:rPr>
          <w:rFonts w:ascii="Times New Roman" w:hAnsi="Times New Roman"/>
          <w:sz w:val="24"/>
          <w:szCs w:val="24"/>
          <w:vertAlign w:val="superscript"/>
        </w:rPr>
        <w:t>0</w:t>
      </w:r>
      <w:r w:rsidRPr="009017CB">
        <w:rPr>
          <w:rFonts w:ascii="Times New Roman" w:hAnsi="Times New Roman"/>
          <w:sz w:val="24"/>
          <w:szCs w:val="24"/>
        </w:rPr>
        <w:t xml:space="preserve">С.  Масса  тела 3500 г. На коже груди, живота, конечностей отмечена пятнисто-папулезная сыпь розовой окраски. На лице выявлены небольшие единичные высыпания, общее состояние удовлетворительное. Покраснения наблюдаются в области ягодиц, спины, на сгибах локтей, под коленками.  </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Во время осмотра на пеленке выявлены пятна кирпично-красного цвета.</w:t>
      </w:r>
    </w:p>
    <w:p w:rsidR="000C34BC" w:rsidRPr="009017CB" w:rsidRDefault="00D11658" w:rsidP="000C34BC">
      <w:pPr>
        <w:jc w:val="both"/>
        <w:rPr>
          <w:b/>
        </w:rPr>
      </w:pPr>
      <w:r w:rsidRPr="009017CB">
        <w:rPr>
          <w:b/>
        </w:rPr>
        <w:t>Вопросы:</w:t>
      </w:r>
    </w:p>
    <w:p w:rsidR="000C34BC" w:rsidRPr="009017CB" w:rsidRDefault="00D11658" w:rsidP="000C34BC">
      <w:pPr>
        <w:pStyle w:val="a5"/>
        <w:widowControl/>
        <w:numPr>
          <w:ilvl w:val="0"/>
          <w:numId w:val="94"/>
        </w:numPr>
        <w:autoSpaceDE/>
        <w:autoSpaceDN/>
        <w:adjustRightInd/>
        <w:ind w:left="0" w:firstLine="0"/>
        <w:rPr>
          <w:rFonts w:ascii="Times New Roman" w:hAnsi="Times New Roman"/>
          <w:sz w:val="24"/>
          <w:szCs w:val="24"/>
        </w:rPr>
      </w:pPr>
      <w:r w:rsidRPr="009017CB">
        <w:rPr>
          <w:rFonts w:ascii="Times New Roman" w:hAnsi="Times New Roman"/>
          <w:sz w:val="24"/>
          <w:szCs w:val="24"/>
        </w:rPr>
        <w:t>Поставьте диагноз</w:t>
      </w:r>
    </w:p>
    <w:p w:rsidR="000C34BC" w:rsidRPr="009017CB" w:rsidRDefault="00D11658" w:rsidP="000C34BC">
      <w:pPr>
        <w:pStyle w:val="a5"/>
        <w:widowControl/>
        <w:numPr>
          <w:ilvl w:val="0"/>
          <w:numId w:val="94"/>
        </w:numPr>
        <w:autoSpaceDE/>
        <w:autoSpaceDN/>
        <w:adjustRightInd/>
        <w:ind w:left="0" w:firstLine="0"/>
        <w:rPr>
          <w:rFonts w:ascii="Times New Roman" w:hAnsi="Times New Roman"/>
          <w:sz w:val="24"/>
          <w:szCs w:val="24"/>
        </w:rPr>
      </w:pPr>
      <w:r w:rsidRPr="009017CB">
        <w:rPr>
          <w:rFonts w:ascii="Times New Roman" w:hAnsi="Times New Roman"/>
          <w:sz w:val="24"/>
          <w:szCs w:val="24"/>
        </w:rPr>
        <w:t>Выделите пограничные состояния</w:t>
      </w:r>
    </w:p>
    <w:p w:rsidR="000C34BC" w:rsidRPr="009017CB" w:rsidRDefault="00D11658" w:rsidP="000C34BC">
      <w:pPr>
        <w:pStyle w:val="a5"/>
        <w:widowControl/>
        <w:numPr>
          <w:ilvl w:val="0"/>
          <w:numId w:val="94"/>
        </w:numPr>
        <w:autoSpaceDE/>
        <w:autoSpaceDN/>
        <w:adjustRightInd/>
        <w:ind w:left="0" w:firstLine="0"/>
        <w:rPr>
          <w:rFonts w:ascii="Times New Roman" w:hAnsi="Times New Roman"/>
          <w:sz w:val="24"/>
          <w:szCs w:val="24"/>
        </w:rPr>
      </w:pPr>
      <w:r w:rsidRPr="009017CB">
        <w:rPr>
          <w:rFonts w:ascii="Times New Roman" w:hAnsi="Times New Roman"/>
          <w:sz w:val="24"/>
          <w:szCs w:val="24"/>
        </w:rPr>
        <w:t>Назначьте план обследования и лечения</w:t>
      </w:r>
    </w:p>
    <w:p w:rsidR="000C34BC" w:rsidRPr="009017CB" w:rsidRDefault="000C34BC" w:rsidP="000C34BC">
      <w:pPr>
        <w:jc w:val="both"/>
      </w:pPr>
    </w:p>
    <w:p w:rsidR="000C34BC" w:rsidRPr="009017CB" w:rsidRDefault="000C34BC" w:rsidP="000C34BC">
      <w:pPr>
        <w:jc w:val="both"/>
      </w:pPr>
    </w:p>
    <w:p w:rsidR="000C34BC" w:rsidRPr="009017CB" w:rsidRDefault="00D11658" w:rsidP="000C34BC">
      <w:pPr>
        <w:ind w:firstLine="709"/>
        <w:jc w:val="both"/>
        <w:rPr>
          <w:b/>
          <w:i/>
        </w:rPr>
      </w:pPr>
      <w:r w:rsidRPr="009017CB">
        <w:rPr>
          <w:b/>
          <w:i/>
        </w:rPr>
        <w:t>Оформление дневника курации НОВОРОЖДЕННОГО НА 1 СУТКИ</w:t>
      </w:r>
    </w:p>
    <w:p w:rsidR="000C34BC" w:rsidRPr="009017CB" w:rsidRDefault="000C34BC" w:rsidP="000C34BC">
      <w:pPr>
        <w:ind w:firstLine="709"/>
        <w:jc w:val="both"/>
        <w:rPr>
          <w:b/>
          <w:i/>
          <w:sz w:val="28"/>
          <w:szCs w:val="20"/>
        </w:rPr>
      </w:pPr>
    </w:p>
    <w:p w:rsidR="000C34BC" w:rsidRPr="009017CB" w:rsidRDefault="000C34BC" w:rsidP="000C34BC">
      <w:pPr>
        <w:ind w:firstLine="709"/>
        <w:jc w:val="both"/>
        <w:rPr>
          <w:i/>
          <w:sz w:val="28"/>
          <w:szCs w:val="20"/>
        </w:rPr>
      </w:pPr>
    </w:p>
    <w:p w:rsidR="000C34BC" w:rsidRPr="009017CB" w:rsidRDefault="00D11658" w:rsidP="000C34BC">
      <w:pPr>
        <w:ind w:left="851"/>
        <w:rPr>
          <w:u w:val="single"/>
        </w:rPr>
      </w:pPr>
      <w:r w:rsidRPr="009017CB">
        <w:rPr>
          <w:b/>
          <w:u w:val="single"/>
        </w:rPr>
        <w:t>Осмотр новорожденного в отделении новорожденных</w:t>
      </w:r>
      <w:r w:rsidRPr="009017CB">
        <w:t>_______________________</w:t>
      </w:r>
    </w:p>
    <w:p w:rsidR="000C34BC" w:rsidRPr="009017CB" w:rsidRDefault="00D11658" w:rsidP="000C34BC">
      <w:pPr>
        <w:ind w:left="851"/>
        <w:jc w:val="both"/>
      </w:pPr>
      <w:r w:rsidRPr="009017CB">
        <w:t>Дата осмотра:</w:t>
      </w:r>
      <w:r w:rsidRPr="009017CB">
        <w:rPr>
          <w:iCs/>
          <w:color w:val="000000"/>
          <w:sz w:val="20"/>
          <w:szCs w:val="20"/>
        </w:rPr>
        <w:t xml:space="preserve"> _____/_____/ 2018г</w:t>
      </w:r>
      <w:r w:rsidRPr="009017CB">
        <w:t xml:space="preserve">  Время </w:t>
      </w:r>
      <w:r w:rsidRPr="009017CB">
        <w:rPr>
          <w:iCs/>
          <w:color w:val="000000"/>
          <w:sz w:val="20"/>
          <w:szCs w:val="20"/>
        </w:rPr>
        <w:t xml:space="preserve">____:____  </w:t>
      </w:r>
      <w:r w:rsidRPr="009017CB">
        <w:t xml:space="preserve">Возраст: _______ сутки жизни. </w:t>
      </w:r>
    </w:p>
    <w:tbl>
      <w:tblPr>
        <w:tblW w:w="10632" w:type="dxa"/>
        <w:tblInd w:w="-743" w:type="dxa"/>
        <w:tblLayout w:type="fixed"/>
        <w:tblLook w:val="01E0" w:firstRow="1" w:lastRow="1" w:firstColumn="1" w:lastColumn="1" w:noHBand="0" w:noVBand="0"/>
      </w:tblPr>
      <w:tblGrid>
        <w:gridCol w:w="1560"/>
        <w:gridCol w:w="9072"/>
      </w:tblGrid>
      <w:tr w:rsidR="000C34BC" w:rsidRPr="009017CB" w:rsidTr="000C34BC">
        <w:tc>
          <w:tcPr>
            <w:tcW w:w="1560" w:type="dxa"/>
          </w:tcPr>
          <w:p w:rsidR="000C34BC" w:rsidRPr="009017CB" w:rsidRDefault="000C34BC" w:rsidP="000C34BC"/>
          <w:p w:rsidR="000C34BC" w:rsidRPr="009017CB" w:rsidRDefault="00D11658" w:rsidP="000C34BC">
            <w:pPr>
              <w:ind w:left="-97"/>
            </w:pPr>
            <w:r w:rsidRPr="009017CB">
              <w:rPr>
                <w:lang w:val="en-US"/>
              </w:rPr>
              <w:t>t</w:t>
            </w:r>
            <w:r w:rsidRPr="009017CB">
              <w:t xml:space="preserve"> тела _____ С</w:t>
            </w:r>
            <w:r w:rsidRPr="009017CB">
              <w:rPr>
                <w:vertAlign w:val="superscript"/>
              </w:rPr>
              <w:t>0</w:t>
            </w:r>
          </w:p>
          <w:p w:rsidR="000C34BC" w:rsidRPr="009017CB" w:rsidRDefault="00D11658" w:rsidP="000C34BC">
            <w:pPr>
              <w:ind w:left="-97"/>
            </w:pPr>
            <w:r w:rsidRPr="009017CB">
              <w:t xml:space="preserve">ЧД ____ в мин.  </w:t>
            </w:r>
          </w:p>
          <w:p w:rsidR="000C34BC" w:rsidRPr="009017CB" w:rsidRDefault="00D11658" w:rsidP="000C34BC">
            <w:pPr>
              <w:ind w:left="-97"/>
            </w:pPr>
            <w:r w:rsidRPr="009017CB">
              <w:t>ЧСС ___ в мин</w:t>
            </w:r>
          </w:p>
          <w:p w:rsidR="000C34BC" w:rsidRPr="009017CB" w:rsidRDefault="00D11658" w:rsidP="000C34BC">
            <w:pPr>
              <w:ind w:left="-97"/>
            </w:pPr>
            <w:r w:rsidRPr="009017CB">
              <w:t xml:space="preserve">Вес </w:t>
            </w:r>
            <w:r w:rsidRPr="009017CB">
              <w:lastRenderedPageBreak/>
              <w:t xml:space="preserve">________г.  </w:t>
            </w:r>
          </w:p>
        </w:tc>
        <w:tc>
          <w:tcPr>
            <w:tcW w:w="9072" w:type="dxa"/>
          </w:tcPr>
          <w:p w:rsidR="000C34BC" w:rsidRPr="009017CB" w:rsidRDefault="00D11658" w:rsidP="000C34BC">
            <w:pPr>
              <w:ind w:right="-27"/>
              <w:jc w:val="both"/>
              <w:rPr>
                <w:b/>
                <w:bCs/>
                <w:u w:val="single"/>
              </w:rPr>
            </w:pPr>
            <w:r w:rsidRPr="009017CB">
              <w:rPr>
                <w:b/>
                <w:bCs/>
              </w:rPr>
              <w:lastRenderedPageBreak/>
              <w:t xml:space="preserve">Жалобы </w:t>
            </w:r>
            <w:proofErr w:type="spellStart"/>
            <w:r w:rsidRPr="009017CB">
              <w:rPr>
                <w:b/>
                <w:bCs/>
              </w:rPr>
              <w:t>матери:</w:t>
            </w:r>
            <w:r w:rsidRPr="009017CB">
              <w:rPr>
                <w:bCs/>
              </w:rPr>
              <w:t>нет</w:t>
            </w:r>
            <w:proofErr w:type="spellEnd"/>
            <w:r w:rsidRPr="009017CB">
              <w:rPr>
                <w:bCs/>
              </w:rPr>
              <w:t xml:space="preserve"> / есть _______________________________________________________</w:t>
            </w:r>
          </w:p>
          <w:p w:rsidR="000C34BC" w:rsidRPr="009017CB" w:rsidRDefault="00D11658" w:rsidP="000C34BC">
            <w:pPr>
              <w:ind w:right="-27"/>
              <w:jc w:val="both"/>
            </w:pPr>
            <w:r w:rsidRPr="009017CB">
              <w:rPr>
                <w:b/>
                <w:bCs/>
              </w:rPr>
              <w:t>Состояние:</w:t>
            </w:r>
            <w:r w:rsidRPr="009017CB">
              <w:t xml:space="preserve"> удовлетворительное / средней тяжести / тяжелое / __________________________</w:t>
            </w:r>
          </w:p>
          <w:p w:rsidR="000C34BC" w:rsidRPr="009017CB" w:rsidRDefault="00D11658" w:rsidP="000C34BC">
            <w:pPr>
              <w:ind w:right="-27"/>
              <w:jc w:val="both"/>
            </w:pPr>
            <w:r w:rsidRPr="009017CB">
              <w:t>________________________________________________________________________________</w:t>
            </w:r>
          </w:p>
          <w:p w:rsidR="000C34BC" w:rsidRPr="009017CB" w:rsidRDefault="00D11658" w:rsidP="000C34BC">
            <w:pPr>
              <w:ind w:right="-27"/>
              <w:jc w:val="both"/>
              <w:rPr>
                <w:b/>
                <w:bCs/>
              </w:rPr>
            </w:pPr>
            <w:r w:rsidRPr="009017CB">
              <w:rPr>
                <w:b/>
                <w:bCs/>
              </w:rPr>
              <w:t>Крик</w:t>
            </w:r>
            <w:r w:rsidRPr="009017CB">
              <w:t xml:space="preserve"> громкий/отсутствует/слабый/средней силы/раздраженный/пронзительный  __________</w:t>
            </w:r>
          </w:p>
          <w:p w:rsidR="000C34BC" w:rsidRPr="009017CB" w:rsidRDefault="00D11658" w:rsidP="000C34BC">
            <w:pPr>
              <w:jc w:val="both"/>
            </w:pPr>
            <w:r w:rsidRPr="009017CB">
              <w:rPr>
                <w:b/>
                <w:bCs/>
              </w:rPr>
              <w:lastRenderedPageBreak/>
              <w:t>Большой родничок</w:t>
            </w:r>
            <w:r w:rsidRPr="009017CB">
              <w:t>_____ х _____см ________________________________________________</w:t>
            </w:r>
          </w:p>
          <w:p w:rsidR="000C34BC" w:rsidRPr="009017CB" w:rsidRDefault="00D11658" w:rsidP="000C34BC">
            <w:pPr>
              <w:jc w:val="both"/>
            </w:pPr>
            <w:r w:rsidRPr="009017CB">
              <w:rPr>
                <w:b/>
                <w:bCs/>
              </w:rPr>
              <w:t>Сосание</w:t>
            </w:r>
            <w:r w:rsidRPr="009017CB">
              <w:t xml:space="preserve">: да / нет.    </w:t>
            </w:r>
            <w:r w:rsidRPr="009017CB">
              <w:rPr>
                <w:b/>
              </w:rPr>
              <w:t>Глотание</w:t>
            </w:r>
            <w:r w:rsidRPr="009017CB">
              <w:t xml:space="preserve">: да / нет.   </w:t>
            </w:r>
            <w:proofErr w:type="spellStart"/>
            <w:r w:rsidRPr="009017CB">
              <w:rPr>
                <w:b/>
                <w:bCs/>
              </w:rPr>
              <w:t>Судороги</w:t>
            </w:r>
            <w:r w:rsidRPr="009017CB">
              <w:t>нет</w:t>
            </w:r>
            <w:proofErr w:type="spellEnd"/>
            <w:r w:rsidRPr="009017CB">
              <w:t xml:space="preserve"> /есть.         </w:t>
            </w:r>
            <w:proofErr w:type="spellStart"/>
            <w:r w:rsidRPr="009017CB">
              <w:rPr>
                <w:b/>
                <w:bCs/>
              </w:rPr>
              <w:t>Апноэ</w:t>
            </w:r>
            <w:r w:rsidRPr="009017CB">
              <w:t>нет</w:t>
            </w:r>
            <w:proofErr w:type="spellEnd"/>
            <w:r w:rsidRPr="009017CB">
              <w:t xml:space="preserve"> / есть</w:t>
            </w:r>
          </w:p>
        </w:tc>
      </w:tr>
      <w:tr w:rsidR="000C34BC" w:rsidRPr="009017CB" w:rsidTr="000C34BC">
        <w:tc>
          <w:tcPr>
            <w:tcW w:w="1560" w:type="dxa"/>
          </w:tcPr>
          <w:p w:rsidR="000C34BC" w:rsidRPr="009017CB" w:rsidRDefault="000C34BC" w:rsidP="000C34BC"/>
        </w:tc>
        <w:tc>
          <w:tcPr>
            <w:tcW w:w="9072" w:type="dxa"/>
          </w:tcPr>
          <w:p w:rsidR="000C34BC" w:rsidRPr="009017CB" w:rsidRDefault="00D11658" w:rsidP="000C34BC">
            <w:pPr>
              <w:jc w:val="both"/>
            </w:pPr>
            <w:r w:rsidRPr="009017CB">
              <w:rPr>
                <w:b/>
                <w:bCs/>
              </w:rPr>
              <w:t>Рефлексы</w:t>
            </w:r>
            <w:r w:rsidRPr="009017CB">
              <w:t>: вызываются/не вызываются/ослаблены/усилены/живые______________________ хватательный + / -  сосательный + / - ; Бабкина + / - ; опоры + / - ; автоматической ходьбы + / -</w:t>
            </w:r>
          </w:p>
        </w:tc>
      </w:tr>
      <w:tr w:rsidR="000C34BC" w:rsidRPr="009017CB" w:rsidTr="000C34BC">
        <w:tc>
          <w:tcPr>
            <w:tcW w:w="1560" w:type="dxa"/>
          </w:tcPr>
          <w:p w:rsidR="000C34BC" w:rsidRPr="009017CB" w:rsidRDefault="000C34BC" w:rsidP="000C34BC"/>
        </w:tc>
        <w:tc>
          <w:tcPr>
            <w:tcW w:w="9072" w:type="dxa"/>
          </w:tcPr>
          <w:p w:rsidR="000C34BC" w:rsidRPr="009017CB" w:rsidRDefault="00D11658" w:rsidP="000C34BC">
            <w:pPr>
              <w:jc w:val="both"/>
            </w:pPr>
            <w:r w:rsidRPr="009017CB">
              <w:rPr>
                <w:b/>
                <w:bCs/>
              </w:rPr>
              <w:t>Мышечный тонус</w:t>
            </w:r>
            <w:r w:rsidRPr="009017CB">
              <w:t xml:space="preserve"> в норме / повышен /  снижен / отсутствует. Парез / паралич нет / есть ________________________________________________________________________________</w:t>
            </w:r>
          </w:p>
        </w:tc>
      </w:tr>
      <w:tr w:rsidR="000C34BC" w:rsidRPr="009017CB" w:rsidTr="000C34BC">
        <w:tc>
          <w:tcPr>
            <w:tcW w:w="1560" w:type="dxa"/>
          </w:tcPr>
          <w:p w:rsidR="000C34BC" w:rsidRPr="009017CB" w:rsidRDefault="000C34BC" w:rsidP="000C34BC"/>
        </w:tc>
        <w:tc>
          <w:tcPr>
            <w:tcW w:w="9072" w:type="dxa"/>
          </w:tcPr>
          <w:p w:rsidR="000C34BC" w:rsidRPr="009017CB" w:rsidRDefault="00D11658" w:rsidP="000C34BC">
            <w:pPr>
              <w:jc w:val="both"/>
            </w:pPr>
            <w:r w:rsidRPr="009017CB">
              <w:rPr>
                <w:b/>
                <w:bCs/>
                <w:u w:val="single"/>
              </w:rPr>
              <w:t>Кожа</w:t>
            </w:r>
            <w:r w:rsidRPr="009017CB">
              <w:t xml:space="preserve"> розовая / бледная / серая / цианотичная / </w:t>
            </w:r>
            <w:proofErr w:type="spellStart"/>
            <w:r w:rsidRPr="009017CB">
              <w:t>акроцианоз</w:t>
            </w:r>
            <w:proofErr w:type="spellEnd"/>
            <w:r w:rsidRPr="009017CB">
              <w:t xml:space="preserve"> / гиперемированная / </w:t>
            </w:r>
            <w:proofErr w:type="spellStart"/>
            <w:r w:rsidRPr="009017CB">
              <w:t>субиктеричная</w:t>
            </w:r>
            <w:proofErr w:type="spellEnd"/>
            <w:r w:rsidRPr="009017CB">
              <w:t xml:space="preserve"> / </w:t>
            </w:r>
            <w:proofErr w:type="spellStart"/>
            <w:r w:rsidRPr="009017CB">
              <w:t>иктеричная</w:t>
            </w:r>
            <w:proofErr w:type="spellEnd"/>
            <w:r w:rsidRPr="009017CB">
              <w:t xml:space="preserve"> / сыпь есть / нет / токсическая эритема ______________________</w:t>
            </w:r>
          </w:p>
          <w:p w:rsidR="000C34BC" w:rsidRPr="009017CB" w:rsidRDefault="00D11658" w:rsidP="000C34BC">
            <w:pPr>
              <w:jc w:val="both"/>
            </w:pPr>
            <w:r w:rsidRPr="009017CB">
              <w:t>________________________________________________________________________________</w:t>
            </w:r>
          </w:p>
          <w:p w:rsidR="000C34BC" w:rsidRPr="009017CB" w:rsidRDefault="00D11658" w:rsidP="000C34BC">
            <w:pPr>
              <w:jc w:val="both"/>
            </w:pPr>
            <w:r w:rsidRPr="009017CB">
              <w:rPr>
                <w:b/>
                <w:bCs/>
              </w:rPr>
              <w:t>Подкожно-жировая</w:t>
            </w:r>
            <w:r w:rsidRPr="009017CB">
              <w:t xml:space="preserve"> клетчатка развита достаточно / избыточно /  слабо.</w:t>
            </w:r>
          </w:p>
          <w:p w:rsidR="000C34BC" w:rsidRPr="009017CB" w:rsidRDefault="00D11658" w:rsidP="000C34BC">
            <w:pPr>
              <w:jc w:val="both"/>
            </w:pPr>
            <w:r w:rsidRPr="009017CB">
              <w:rPr>
                <w:b/>
              </w:rPr>
              <w:t xml:space="preserve">Периферические </w:t>
            </w:r>
            <w:proofErr w:type="spellStart"/>
            <w:r w:rsidRPr="009017CB">
              <w:rPr>
                <w:b/>
                <w:bCs/>
              </w:rPr>
              <w:t>отёки:</w:t>
            </w:r>
            <w:r w:rsidRPr="009017CB">
              <w:t>нет</w:t>
            </w:r>
            <w:proofErr w:type="spellEnd"/>
            <w:r w:rsidRPr="009017CB">
              <w:t xml:space="preserve"> / есть _________________________________________________</w:t>
            </w:r>
          </w:p>
          <w:p w:rsidR="000C34BC" w:rsidRPr="009017CB" w:rsidRDefault="00D11658" w:rsidP="000C34BC">
            <w:pPr>
              <w:jc w:val="both"/>
            </w:pPr>
            <w:r w:rsidRPr="009017CB">
              <w:rPr>
                <w:b/>
              </w:rPr>
              <w:t>Глаза</w:t>
            </w:r>
            <w:r w:rsidRPr="009017CB">
              <w:t xml:space="preserve"> чистые / отек век / гнойное отделяемое /серозное отделяемое.______________________</w:t>
            </w:r>
          </w:p>
          <w:p w:rsidR="000C34BC" w:rsidRPr="009017CB" w:rsidRDefault="00D11658" w:rsidP="000C34BC">
            <w:pPr>
              <w:jc w:val="both"/>
            </w:pPr>
            <w:r w:rsidRPr="009017CB">
              <w:t>________________________________________________________________________________</w:t>
            </w:r>
          </w:p>
          <w:p w:rsidR="000C34BC" w:rsidRPr="009017CB" w:rsidRDefault="00D11658" w:rsidP="000C34BC">
            <w:pPr>
              <w:jc w:val="both"/>
            </w:pPr>
            <w:r w:rsidRPr="009017CB">
              <w:rPr>
                <w:b/>
                <w:bCs/>
                <w:iCs/>
                <w:color w:val="000000"/>
              </w:rPr>
              <w:t>видимые слизистые</w:t>
            </w:r>
            <w:r w:rsidRPr="009017CB">
              <w:rPr>
                <w:bCs/>
                <w:iCs/>
                <w:color w:val="000000"/>
              </w:rPr>
              <w:t xml:space="preserve"> розовые / бледные / ярко розовые / чистые _________________________</w:t>
            </w:r>
          </w:p>
        </w:tc>
      </w:tr>
      <w:tr w:rsidR="000C34BC" w:rsidRPr="009017CB" w:rsidTr="000C34BC">
        <w:tc>
          <w:tcPr>
            <w:tcW w:w="1560" w:type="dxa"/>
          </w:tcPr>
          <w:p w:rsidR="000C34BC" w:rsidRPr="009017CB" w:rsidRDefault="000C34BC" w:rsidP="000C34BC"/>
        </w:tc>
        <w:tc>
          <w:tcPr>
            <w:tcW w:w="9072" w:type="dxa"/>
          </w:tcPr>
          <w:p w:rsidR="000C34BC" w:rsidRPr="009017CB" w:rsidRDefault="00D11658" w:rsidP="000C34BC">
            <w:pPr>
              <w:jc w:val="both"/>
              <w:rPr>
                <w:u w:val="single"/>
              </w:rPr>
            </w:pPr>
            <w:r w:rsidRPr="009017CB">
              <w:rPr>
                <w:b/>
                <w:u w:val="single"/>
              </w:rPr>
              <w:t>Дыхательная система</w:t>
            </w:r>
            <w:r w:rsidRPr="009017CB">
              <w:rPr>
                <w:b/>
              </w:rPr>
              <w:t>:</w:t>
            </w:r>
            <w:r w:rsidRPr="009017CB">
              <w:t xml:space="preserve"> Грудная клетка: Цилиндрическая/бочкообразная/вздута</w:t>
            </w:r>
          </w:p>
          <w:p w:rsidR="000C34BC" w:rsidRPr="009017CB" w:rsidRDefault="00D11658" w:rsidP="000C34BC">
            <w:pPr>
              <w:jc w:val="both"/>
            </w:pPr>
            <w:r w:rsidRPr="009017CB">
              <w:t xml:space="preserve">Участие вспомогательной мускулатуры нет / есть (умеренное / выраженное). Западение уступчивых мест грудной клетки нет / есть (умеренное / выраженное). </w:t>
            </w:r>
          </w:p>
          <w:p w:rsidR="000C34BC" w:rsidRPr="009017CB" w:rsidRDefault="00D11658" w:rsidP="000C34BC">
            <w:pPr>
              <w:jc w:val="both"/>
              <w:rPr>
                <w:b/>
                <w:u w:val="single"/>
              </w:rPr>
            </w:pPr>
            <w:proofErr w:type="spellStart"/>
            <w:r w:rsidRPr="009017CB">
              <w:rPr>
                <w:b/>
                <w:bCs/>
              </w:rPr>
              <w:t>Стон</w:t>
            </w:r>
            <w:r w:rsidRPr="009017CB">
              <w:t>нет</w:t>
            </w:r>
            <w:proofErr w:type="spellEnd"/>
            <w:r w:rsidRPr="009017CB">
              <w:t xml:space="preserve">/есть (слабый/умеренный/выраженный). </w:t>
            </w:r>
            <w:r w:rsidRPr="009017CB">
              <w:rPr>
                <w:b/>
                <w:bCs/>
              </w:rPr>
              <w:t xml:space="preserve">Одышка: </w:t>
            </w:r>
            <w:r w:rsidRPr="009017CB">
              <w:rPr>
                <w:bCs/>
              </w:rPr>
              <w:t>нет</w:t>
            </w:r>
            <w:r w:rsidRPr="009017CB">
              <w:rPr>
                <w:b/>
                <w:bCs/>
              </w:rPr>
              <w:t xml:space="preserve"> /</w:t>
            </w:r>
            <w:r w:rsidRPr="009017CB">
              <w:t>есть ____________________</w:t>
            </w:r>
          </w:p>
          <w:p w:rsidR="000C34BC" w:rsidRPr="009017CB" w:rsidRDefault="00D11658" w:rsidP="000C34BC">
            <w:pPr>
              <w:jc w:val="both"/>
            </w:pPr>
            <w:r w:rsidRPr="009017CB">
              <w:rPr>
                <w:b/>
                <w:bCs/>
              </w:rPr>
              <w:t xml:space="preserve">Аускультативно </w:t>
            </w:r>
            <w:r w:rsidRPr="009017CB">
              <w:t>дыхание проводится / не проводится / пуэрильное / жёсткое / ослабленное  справа/слева_____________________________________________________________________</w:t>
            </w:r>
          </w:p>
          <w:p w:rsidR="000C34BC" w:rsidRPr="009017CB" w:rsidRDefault="00D11658" w:rsidP="000C34BC">
            <w:pPr>
              <w:jc w:val="both"/>
            </w:pPr>
            <w:r w:rsidRPr="009017CB">
              <w:rPr>
                <w:b/>
                <w:bCs/>
              </w:rPr>
              <w:t xml:space="preserve">Хрипы </w:t>
            </w:r>
            <w:r w:rsidRPr="009017CB">
              <w:t xml:space="preserve">нет / есть: влажные /сухие /проводные / </w:t>
            </w:r>
            <w:proofErr w:type="spellStart"/>
            <w:r w:rsidRPr="009017CB">
              <w:t>крепитирующие</w:t>
            </w:r>
            <w:proofErr w:type="spellEnd"/>
            <w:r w:rsidRPr="009017CB">
              <w:t>, единичные / в большом количестве, справа / слева.</w:t>
            </w:r>
          </w:p>
          <w:p w:rsidR="000C34BC" w:rsidRPr="009017CB" w:rsidRDefault="00D11658" w:rsidP="000C34BC">
            <w:pPr>
              <w:jc w:val="both"/>
              <w:rPr>
                <w:b/>
                <w:bCs/>
              </w:rPr>
            </w:pPr>
            <w:r w:rsidRPr="009017CB">
              <w:rPr>
                <w:b/>
                <w:bCs/>
                <w:u w:val="single"/>
              </w:rPr>
              <w:t xml:space="preserve">Система органов </w:t>
            </w:r>
            <w:proofErr w:type="spellStart"/>
            <w:r w:rsidRPr="009017CB">
              <w:rPr>
                <w:b/>
                <w:bCs/>
                <w:u w:val="single"/>
              </w:rPr>
              <w:t>кровообращения:</w:t>
            </w:r>
            <w:r w:rsidRPr="009017CB">
              <w:rPr>
                <w:b/>
                <w:bCs/>
              </w:rPr>
              <w:t>Тоны</w:t>
            </w:r>
            <w:proofErr w:type="spellEnd"/>
            <w:r w:rsidRPr="009017CB">
              <w:t xml:space="preserve"> сердца ясные / приглушены / глухие / не выслушиваются.  </w:t>
            </w:r>
            <w:r w:rsidRPr="009017CB">
              <w:rPr>
                <w:b/>
              </w:rPr>
              <w:t xml:space="preserve">Ритм: </w:t>
            </w:r>
            <w:r w:rsidRPr="009017CB">
              <w:t>ритмичный / аритмичный _______</w:t>
            </w:r>
            <w:r w:rsidRPr="009017CB">
              <w:rPr>
                <w:b/>
                <w:bCs/>
              </w:rPr>
              <w:t>_____________________________</w:t>
            </w:r>
          </w:p>
          <w:p w:rsidR="000C34BC" w:rsidRPr="009017CB" w:rsidRDefault="00D11658" w:rsidP="000C34BC">
            <w:pPr>
              <w:jc w:val="both"/>
            </w:pPr>
            <w:r w:rsidRPr="009017CB">
              <w:rPr>
                <w:b/>
                <w:bCs/>
              </w:rPr>
              <w:t>Шум</w:t>
            </w:r>
            <w:r w:rsidRPr="009017CB">
              <w:t>нет / есть, систолический/диастолический/</w:t>
            </w:r>
            <w:proofErr w:type="spellStart"/>
            <w:r w:rsidRPr="009017CB">
              <w:t>систоло</w:t>
            </w:r>
            <w:proofErr w:type="spellEnd"/>
            <w:r w:rsidRPr="009017CB">
              <w:t xml:space="preserve">-диастолический/не интенсивный / Локализация ___ межреберье справа / слева, </w:t>
            </w:r>
            <w:r w:rsidRPr="009017CB">
              <w:rPr>
                <w:lang w:val="en-US"/>
              </w:rPr>
              <w:t>pun</w:t>
            </w:r>
            <w:r w:rsidRPr="009017CB">
              <w:t xml:space="preserve">. </w:t>
            </w:r>
            <w:r w:rsidRPr="009017CB">
              <w:rPr>
                <w:lang w:val="en-US"/>
              </w:rPr>
              <w:t>max</w:t>
            </w:r>
            <w:r w:rsidRPr="009017CB">
              <w:t xml:space="preserve">. </w:t>
            </w:r>
          </w:p>
          <w:p w:rsidR="000C34BC" w:rsidRPr="009017CB" w:rsidRDefault="00D11658" w:rsidP="000C34BC">
            <w:pPr>
              <w:jc w:val="both"/>
            </w:pPr>
            <w:r w:rsidRPr="009017CB">
              <w:rPr>
                <w:b/>
                <w:bCs/>
              </w:rPr>
              <w:t>Кормление</w:t>
            </w:r>
            <w:r w:rsidRPr="009017CB">
              <w:t xml:space="preserve">: грудь матери: да /нет __________________________________________________ </w:t>
            </w:r>
          </w:p>
          <w:p w:rsidR="000C34BC" w:rsidRPr="009017CB" w:rsidRDefault="00D11658" w:rsidP="000C34BC">
            <w:pPr>
              <w:jc w:val="both"/>
            </w:pPr>
            <w:r w:rsidRPr="009017CB">
              <w:t>Срыгивания: нет / да ______________________________________________________________</w:t>
            </w:r>
          </w:p>
          <w:p w:rsidR="000C34BC" w:rsidRPr="009017CB" w:rsidRDefault="00D11658" w:rsidP="000C34BC">
            <w:pPr>
              <w:jc w:val="both"/>
            </w:pPr>
            <w:r w:rsidRPr="009017CB">
              <w:t xml:space="preserve">Докорм: нет / да / назначен   Сцеженное грудное молоко _______________________________ </w:t>
            </w:r>
            <w:proofErr w:type="spellStart"/>
            <w:r w:rsidRPr="009017CB">
              <w:t>адап</w:t>
            </w:r>
            <w:proofErr w:type="spellEnd"/>
            <w:r w:rsidRPr="009017CB">
              <w:t xml:space="preserve">. молочная смесь « ________________ »  _________________________________________ </w:t>
            </w:r>
          </w:p>
          <w:p w:rsidR="000C34BC" w:rsidRPr="009017CB" w:rsidRDefault="00D11658" w:rsidP="000C34BC">
            <w:pPr>
              <w:jc w:val="both"/>
            </w:pPr>
            <w:r w:rsidRPr="009017CB">
              <w:rPr>
                <w:b/>
                <w:bCs/>
              </w:rPr>
              <w:t>Живот</w:t>
            </w:r>
            <w:r w:rsidRPr="009017CB">
              <w:t xml:space="preserve"> мягкий / напряжён, вздут/ не вздут, пальпации доступен / недоступен, болезненный / безболезненный. </w:t>
            </w:r>
            <w:r w:rsidRPr="009017CB">
              <w:rPr>
                <w:b/>
                <w:bCs/>
              </w:rPr>
              <w:t xml:space="preserve">Печень, Селезенка: </w:t>
            </w:r>
            <w:r w:rsidRPr="009017CB">
              <w:t>не увеличена / увеличена</w:t>
            </w:r>
            <w:r w:rsidRPr="009017CB">
              <w:rPr>
                <w:b/>
                <w:bCs/>
              </w:rPr>
              <w:t>_________________________</w:t>
            </w:r>
          </w:p>
          <w:p w:rsidR="000C34BC" w:rsidRPr="009017CB" w:rsidRDefault="00D11658" w:rsidP="000C34BC">
            <w:pPr>
              <w:jc w:val="both"/>
            </w:pPr>
            <w:r w:rsidRPr="009017CB">
              <w:t>Тазобедренные суставы: Разведение свободное/ограничено _____________________________</w:t>
            </w:r>
          </w:p>
          <w:p w:rsidR="000C34BC" w:rsidRPr="009017CB" w:rsidRDefault="00D11658" w:rsidP="000C34BC">
            <w:pPr>
              <w:jc w:val="both"/>
            </w:pPr>
            <w:r w:rsidRPr="009017CB">
              <w:rPr>
                <w:b/>
                <w:bCs/>
              </w:rPr>
              <w:t xml:space="preserve">Анус: </w:t>
            </w:r>
            <w:r w:rsidRPr="009017CB">
              <w:t xml:space="preserve">ДА/НЕТ.      </w:t>
            </w:r>
            <w:proofErr w:type="spellStart"/>
            <w:r w:rsidRPr="009017CB">
              <w:rPr>
                <w:b/>
                <w:bCs/>
              </w:rPr>
              <w:t>Стул</w:t>
            </w:r>
            <w:r w:rsidRPr="009017CB">
              <w:t>есть</w:t>
            </w:r>
            <w:proofErr w:type="spellEnd"/>
            <w:r w:rsidRPr="009017CB">
              <w:t>/ нет __________________</w:t>
            </w:r>
            <w:r w:rsidRPr="009017CB">
              <w:rPr>
                <w:b/>
                <w:bCs/>
              </w:rPr>
              <w:t>Мочеиспускание</w:t>
            </w:r>
            <w:r w:rsidRPr="009017CB">
              <w:t xml:space="preserve">: да/нет.       </w:t>
            </w:r>
            <w:r w:rsidRPr="009017CB">
              <w:rPr>
                <w:b/>
              </w:rPr>
              <w:lastRenderedPageBreak/>
              <w:t>Половые органы</w:t>
            </w:r>
            <w:r w:rsidRPr="009017CB">
              <w:t xml:space="preserve"> жен. / муж. / не определенный пол. </w:t>
            </w:r>
          </w:p>
          <w:p w:rsidR="000C34BC" w:rsidRPr="009017CB" w:rsidRDefault="00D11658" w:rsidP="000C34BC">
            <w:pPr>
              <w:jc w:val="both"/>
            </w:pPr>
            <w:r w:rsidRPr="009017CB">
              <w:rPr>
                <w:b/>
                <w:bCs/>
              </w:rPr>
              <w:t>Остаток пуповины</w:t>
            </w:r>
            <w:r w:rsidRPr="009017CB">
              <w:t xml:space="preserve"> на скобе / сухой / отслаивается. Пупочная ранка сухая / влажная / чистая / </w:t>
            </w:r>
            <w:proofErr w:type="spellStart"/>
            <w:r w:rsidRPr="009017CB">
              <w:t>подкравливает</w:t>
            </w:r>
            <w:proofErr w:type="spellEnd"/>
            <w:r w:rsidRPr="009017CB">
              <w:t xml:space="preserve"> (скудно / умеренно / обильно) ________________________________________</w:t>
            </w:r>
          </w:p>
        </w:tc>
      </w:tr>
    </w:tbl>
    <w:p w:rsidR="000C34BC" w:rsidRPr="009017CB" w:rsidRDefault="00D11658" w:rsidP="000C34BC">
      <w:pPr>
        <w:ind w:right="-284"/>
        <w:rPr>
          <w:b/>
        </w:rPr>
      </w:pPr>
      <w:r w:rsidRPr="009017CB">
        <w:rPr>
          <w:b/>
        </w:rPr>
        <w:lastRenderedPageBreak/>
        <w:t xml:space="preserve">Дополнительные данные: </w:t>
      </w:r>
    </w:p>
    <w:p w:rsidR="000C34BC" w:rsidRPr="009017CB" w:rsidRDefault="00D11658" w:rsidP="000C34BC">
      <w:pPr>
        <w:ind w:right="-284"/>
      </w:pPr>
      <w:r w:rsidRPr="009017CB">
        <w:t>Туберкулез и вен. Заболевания нет / да _____________________________________________________</w:t>
      </w:r>
    </w:p>
    <w:p w:rsidR="000C34BC" w:rsidRPr="009017CB" w:rsidRDefault="00D11658" w:rsidP="000C34BC">
      <w:pPr>
        <w:ind w:right="-284"/>
      </w:pPr>
      <w:proofErr w:type="spellStart"/>
      <w:r w:rsidRPr="009017CB">
        <w:t>Пренатально</w:t>
      </w:r>
      <w:proofErr w:type="spellEnd"/>
      <w:r w:rsidRPr="009017CB">
        <w:t xml:space="preserve"> выявлены пороки нет / да 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C34BC" w:rsidRPr="009017CB" w:rsidRDefault="00D11658" w:rsidP="000C34BC">
      <w:pPr>
        <w:ind w:right="-284"/>
      </w:pPr>
      <w:r w:rsidRPr="009017CB">
        <w:rPr>
          <w:b/>
        </w:rPr>
        <w:t xml:space="preserve">Диагноз: </w:t>
      </w:r>
      <w:r w:rsidRPr="009017CB">
        <w:t>______________________________________________________________________________________________________________________________________________________________________________</w:t>
      </w:r>
    </w:p>
    <w:p w:rsidR="000C34BC" w:rsidRPr="009017CB" w:rsidRDefault="00D11658" w:rsidP="000C34BC">
      <w:pPr>
        <w:ind w:right="-284"/>
      </w:pPr>
      <w:r w:rsidRPr="009017CB">
        <w:t>_______________________________________________________________________________________</w:t>
      </w:r>
    </w:p>
    <w:p w:rsidR="000C34BC" w:rsidRPr="009017CB" w:rsidRDefault="00D11658" w:rsidP="000C34BC">
      <w:pPr>
        <w:ind w:right="-284"/>
      </w:pPr>
      <w:r w:rsidRPr="009017CB">
        <w:t>_______________________________________________________________________________________</w:t>
      </w:r>
    </w:p>
    <w:p w:rsidR="000C34BC" w:rsidRPr="009017CB" w:rsidRDefault="00D11658" w:rsidP="000C34BC">
      <w:pPr>
        <w:ind w:right="-284"/>
        <w:rPr>
          <w:b/>
        </w:rPr>
      </w:pPr>
      <w:r w:rsidRPr="009017CB">
        <w:rPr>
          <w:b/>
        </w:rPr>
        <w:t>Назначения:</w:t>
      </w:r>
    </w:p>
    <w:p w:rsidR="000C34BC" w:rsidRPr="009017CB" w:rsidRDefault="00D11658" w:rsidP="000C34BC">
      <w:pPr>
        <w:ind w:right="-284"/>
      </w:pPr>
      <w:r w:rsidRPr="009017CB">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C34BC" w:rsidRPr="009017CB" w:rsidRDefault="00D11658" w:rsidP="000C34BC">
      <w:pPr>
        <w:jc w:val="right"/>
      </w:pPr>
      <w:r w:rsidRPr="009017CB">
        <w:t xml:space="preserve">Врач _________________________    </w:t>
      </w:r>
    </w:p>
    <w:p w:rsidR="000C34BC" w:rsidRPr="009017CB" w:rsidRDefault="000C34BC" w:rsidP="000C34BC">
      <w:pPr>
        <w:shd w:val="clear" w:color="auto" w:fill="FFFFFF"/>
        <w:ind w:left="4395"/>
        <w:jc w:val="both"/>
      </w:pPr>
    </w:p>
    <w:p w:rsidR="000C34BC" w:rsidRPr="009017CB" w:rsidRDefault="00D11658" w:rsidP="000C34BC">
      <w:pPr>
        <w:jc w:val="both"/>
        <w:rPr>
          <w:b/>
          <w:i/>
          <w:sz w:val="28"/>
          <w:szCs w:val="20"/>
        </w:rPr>
      </w:pPr>
      <w:r w:rsidRPr="009017CB">
        <w:rPr>
          <w:b/>
          <w:i/>
          <w:sz w:val="28"/>
          <w:szCs w:val="20"/>
        </w:rPr>
        <w:t>Компьютерные презентации:</w:t>
      </w:r>
    </w:p>
    <w:p w:rsidR="000C34BC" w:rsidRPr="009017CB" w:rsidRDefault="000C34BC" w:rsidP="000C34BC">
      <w:pPr>
        <w:jc w:val="both"/>
        <w:rPr>
          <w:i/>
          <w:sz w:val="28"/>
          <w:szCs w:val="20"/>
        </w:rPr>
      </w:pPr>
    </w:p>
    <w:p w:rsidR="000C34BC" w:rsidRPr="009017CB" w:rsidRDefault="00D11658" w:rsidP="000C34BC">
      <w:pPr>
        <w:numPr>
          <w:ilvl w:val="0"/>
          <w:numId w:val="92"/>
        </w:numPr>
        <w:ind w:firstLine="0"/>
        <w:jc w:val="both"/>
        <w:rPr>
          <w:i/>
          <w:sz w:val="28"/>
        </w:rPr>
      </w:pPr>
      <w:r w:rsidRPr="009017CB">
        <w:rPr>
          <w:i/>
          <w:sz w:val="28"/>
        </w:rPr>
        <w:t>АНАТОМО ФИЗИОЛОГИЧЕСКИЕ ОСОБЕННОСТИ НОВОРОЖДЕННОГО РЕБЕНКА</w:t>
      </w:r>
    </w:p>
    <w:p w:rsidR="000C34BC" w:rsidRPr="009017CB" w:rsidRDefault="00D11658" w:rsidP="000C34BC">
      <w:pPr>
        <w:numPr>
          <w:ilvl w:val="0"/>
          <w:numId w:val="92"/>
        </w:numPr>
        <w:ind w:firstLine="0"/>
        <w:jc w:val="both"/>
        <w:rPr>
          <w:i/>
          <w:sz w:val="28"/>
        </w:rPr>
      </w:pPr>
      <w:r w:rsidRPr="009017CB">
        <w:rPr>
          <w:i/>
          <w:sz w:val="28"/>
        </w:rPr>
        <w:t>ШКАЛА АПГАР</w:t>
      </w:r>
    </w:p>
    <w:p w:rsidR="000C34BC" w:rsidRPr="009017CB" w:rsidRDefault="000C34BC" w:rsidP="000C34BC">
      <w:pPr>
        <w:jc w:val="both"/>
        <w:rPr>
          <w:i/>
          <w:sz w:val="28"/>
          <w:szCs w:val="20"/>
        </w:rPr>
      </w:pPr>
    </w:p>
    <w:p w:rsidR="000C34BC" w:rsidRPr="009017CB" w:rsidRDefault="000C34BC" w:rsidP="000C34BC">
      <w:pPr>
        <w:jc w:val="both"/>
        <w:rPr>
          <w:sz w:val="28"/>
          <w:szCs w:val="20"/>
        </w:rPr>
      </w:pPr>
    </w:p>
    <w:p w:rsidR="000C34BC" w:rsidRPr="009017CB" w:rsidRDefault="00D11658" w:rsidP="000C34BC">
      <w:pPr>
        <w:ind w:firstLine="709"/>
        <w:jc w:val="both"/>
        <w:rPr>
          <w:b/>
          <w:sz w:val="28"/>
          <w:szCs w:val="20"/>
        </w:rPr>
      </w:pPr>
      <w:r w:rsidRPr="009017CB">
        <w:rPr>
          <w:b/>
          <w:sz w:val="28"/>
          <w:szCs w:val="20"/>
        </w:rPr>
        <w:t>Оформление схем:</w:t>
      </w:r>
    </w:p>
    <w:p w:rsidR="000C34BC" w:rsidRPr="009017CB" w:rsidRDefault="000C34BC" w:rsidP="000C34BC">
      <w:pPr>
        <w:jc w:val="right"/>
        <w:rPr>
          <w:sz w:val="16"/>
          <w:szCs w:val="16"/>
        </w:rPr>
      </w:pPr>
    </w:p>
    <w:p w:rsidR="000C34BC" w:rsidRDefault="00D11658" w:rsidP="000C34BC">
      <w:r w:rsidRPr="009017CB">
        <w:rPr>
          <w:noProof/>
        </w:rPr>
        <w:lastRenderedPageBreak/>
        <w:drawing>
          <wp:inline distT="0" distB="0" distL="0" distR="0">
            <wp:extent cx="6448425" cy="40386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48425" cy="4038600"/>
                    </a:xfrm>
                    <a:prstGeom prst="rect">
                      <a:avLst/>
                    </a:prstGeom>
                    <a:noFill/>
                    <a:ln w="9525">
                      <a:noFill/>
                      <a:miter lim="800000"/>
                      <a:headEnd/>
                      <a:tailEnd/>
                    </a:ln>
                  </pic:spPr>
                </pic:pic>
              </a:graphicData>
            </a:graphic>
          </wp:inline>
        </w:drawing>
      </w:r>
    </w:p>
    <w:p w:rsidR="00F233E1" w:rsidRPr="009017CB" w:rsidRDefault="00F233E1" w:rsidP="00F233E1">
      <w:pPr>
        <w:jc w:val="center"/>
      </w:pPr>
      <w:r>
        <w:rPr>
          <w:noProof/>
        </w:rPr>
        <w:drawing>
          <wp:inline distT="0" distB="0" distL="0" distR="0">
            <wp:extent cx="5751830" cy="5006340"/>
            <wp:effectExtent l="0" t="0" r="0" b="0"/>
            <wp:docPr id="7" name="Рисунок 7" descr="MEDIC #Педиатрия #инфо@medic_pediatrics #инфо.. | MEDIC: Педиатр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 #Педиатрия #инфо@medic_pediatrics #инфо.. | MEDIC: Педиатрия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830" cy="5006340"/>
                    </a:xfrm>
                    <a:prstGeom prst="rect">
                      <a:avLst/>
                    </a:prstGeom>
                    <a:noFill/>
                    <a:ln>
                      <a:noFill/>
                    </a:ln>
                  </pic:spPr>
                </pic:pic>
              </a:graphicData>
            </a:graphic>
          </wp:inline>
        </w:drawing>
      </w:r>
    </w:p>
    <w:p w:rsidR="000C34BC" w:rsidRPr="009017CB" w:rsidRDefault="000C34BC" w:rsidP="000C34BC"/>
    <w:p w:rsidR="000C34BC" w:rsidRPr="009017CB" w:rsidRDefault="00D11658" w:rsidP="000C34BC">
      <w:r w:rsidRPr="009017CB">
        <w:rPr>
          <w:noProof/>
        </w:rPr>
        <w:lastRenderedPageBreak/>
        <w:drawing>
          <wp:inline distT="0" distB="0" distL="0" distR="0">
            <wp:extent cx="5611729" cy="1123999"/>
            <wp:effectExtent l="19050" t="0" r="8021"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610859" cy="1123825"/>
                    </a:xfrm>
                    <a:prstGeom prst="rect">
                      <a:avLst/>
                    </a:prstGeom>
                    <a:noFill/>
                    <a:ln w="9525">
                      <a:noFill/>
                      <a:miter lim="800000"/>
                      <a:headEnd/>
                      <a:tailEnd/>
                    </a:ln>
                  </pic:spPr>
                </pic:pic>
              </a:graphicData>
            </a:graphic>
          </wp:inline>
        </w:drawing>
      </w:r>
    </w:p>
    <w:p w:rsidR="000C34BC" w:rsidRPr="009017CB" w:rsidRDefault="000C34BC" w:rsidP="000C34BC"/>
    <w:p w:rsidR="000C34BC" w:rsidRPr="009017CB" w:rsidRDefault="000C34BC" w:rsidP="000C34BC"/>
    <w:p w:rsidR="000C34BC" w:rsidRPr="009017CB" w:rsidRDefault="00D11658" w:rsidP="000C34BC">
      <w:ins w:id="3" w:author="MacBook Карпова" w:date="2014-04-11T14:35:00Z">
        <w:r>
          <w:rPr>
            <w:noProof/>
          </w:rPr>
          <w:drawing>
            <wp:inline distT="0" distB="0" distL="0" distR="0">
              <wp:extent cx="5284370" cy="699244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87582" cy="6996699"/>
                      </a:xfrm>
                      <a:prstGeom prst="rect">
                        <a:avLst/>
                      </a:prstGeom>
                      <a:noFill/>
                      <a:ln w="9525">
                        <a:noFill/>
                        <a:miter lim="800000"/>
                        <a:headEnd/>
                        <a:tailEnd/>
                      </a:ln>
                    </pic:spPr>
                  </pic:pic>
                </a:graphicData>
              </a:graphic>
            </wp:inline>
          </w:drawing>
        </w:r>
      </w:ins>
    </w:p>
    <w:p w:rsidR="000C34BC" w:rsidRPr="009017CB" w:rsidRDefault="000C34BC" w:rsidP="000C34BC"/>
    <w:p w:rsidR="000C34BC" w:rsidRPr="009017CB" w:rsidRDefault="00D11658" w:rsidP="000C34BC">
      <w:pPr>
        <w:spacing w:line="360" w:lineRule="auto"/>
      </w:pPr>
      <w:r w:rsidRPr="009017CB">
        <w:rPr>
          <w:b/>
          <w:bCs/>
        </w:rPr>
        <w:t xml:space="preserve">ФИЗИЧЕСКОЕ РАЗВИТИЕ </w:t>
      </w:r>
      <w:r w:rsidRPr="009017CB">
        <w:t xml:space="preserve">новорожденного на срок </w:t>
      </w:r>
      <w:proofErr w:type="spellStart"/>
      <w:r w:rsidRPr="009017CB">
        <w:t>гестации</w:t>
      </w:r>
      <w:proofErr w:type="spellEnd"/>
      <w:r w:rsidRPr="009017CB">
        <w:t xml:space="preserve"> ребенка при рождении __________ </w:t>
      </w:r>
      <w:r w:rsidRPr="009017CB">
        <w:lastRenderedPageBreak/>
        <w:t>нед.:_________________________________________________________________________________</w:t>
      </w:r>
    </w:p>
    <w:p w:rsidR="000C34BC" w:rsidRPr="009017CB" w:rsidRDefault="00D11658" w:rsidP="000C34BC">
      <w:pPr>
        <w:spacing w:line="360" w:lineRule="auto"/>
      </w:pPr>
      <w:r w:rsidRPr="009017CB">
        <w:t>_____________________________________________________________________________________</w:t>
      </w:r>
    </w:p>
    <w:p w:rsidR="000C34BC" w:rsidRPr="009017CB" w:rsidRDefault="000C34BC" w:rsidP="000C34BC">
      <w:pPr>
        <w:ind w:firstLine="709"/>
        <w:jc w:val="both"/>
        <w:rPr>
          <w:b/>
          <w:i/>
          <w:sz w:val="28"/>
          <w:szCs w:val="20"/>
        </w:rPr>
      </w:pPr>
    </w:p>
    <w:p w:rsidR="000C34BC" w:rsidRPr="009017CB" w:rsidRDefault="000C34BC" w:rsidP="000C34BC">
      <w:pPr>
        <w:spacing w:after="200" w:line="276" w:lineRule="auto"/>
        <w:ind w:left="1069"/>
        <w:contextualSpacing/>
        <w:jc w:val="both"/>
        <w:rPr>
          <w:rFonts w:eastAsia="Calibri"/>
          <w:color w:val="000000"/>
          <w:sz w:val="28"/>
          <w:szCs w:val="28"/>
        </w:rPr>
      </w:pPr>
    </w:p>
    <w:p w:rsidR="000C34BC" w:rsidRPr="009017CB" w:rsidRDefault="00D11658" w:rsidP="000C34BC">
      <w:pPr>
        <w:rPr>
          <w:b/>
          <w:sz w:val="28"/>
          <w:szCs w:val="28"/>
        </w:rPr>
      </w:pPr>
      <w:r w:rsidRPr="009017CB">
        <w:rPr>
          <w:b/>
          <w:sz w:val="28"/>
          <w:szCs w:val="28"/>
        </w:rPr>
        <w:t>Тесты</w:t>
      </w:r>
    </w:p>
    <w:p w:rsidR="000C34BC" w:rsidRPr="009017CB" w:rsidRDefault="00D11658" w:rsidP="000C34BC">
      <w:pPr>
        <w:rPr>
          <w:sz w:val="28"/>
          <w:szCs w:val="28"/>
        </w:rPr>
      </w:pPr>
      <w:r w:rsidRPr="009017CB">
        <w:rPr>
          <w:sz w:val="28"/>
          <w:szCs w:val="28"/>
        </w:rPr>
        <w:t>1.Согласно рекомендациям ВОЗ за критерий жизнеспособности плода (новорожденного) принимается срок беременности  … (</w:t>
      </w:r>
      <w:proofErr w:type="spellStart"/>
      <w:r w:rsidRPr="009017CB">
        <w:rPr>
          <w:sz w:val="28"/>
          <w:szCs w:val="28"/>
        </w:rPr>
        <w:t>нед</w:t>
      </w:r>
      <w:proofErr w:type="spellEnd"/>
      <w:r w:rsidRPr="009017CB">
        <w:rPr>
          <w:sz w:val="28"/>
          <w:szCs w:val="28"/>
        </w:rPr>
        <w:t>.):</w:t>
      </w:r>
    </w:p>
    <w:p w:rsidR="000C34BC" w:rsidRPr="009017CB" w:rsidRDefault="00D11658" w:rsidP="000C34BC">
      <w:pPr>
        <w:pStyle w:val="a5"/>
        <w:widowControl/>
        <w:numPr>
          <w:ilvl w:val="0"/>
          <w:numId w:val="95"/>
        </w:numPr>
        <w:autoSpaceDE/>
        <w:autoSpaceDN/>
        <w:adjustRightInd/>
        <w:jc w:val="left"/>
        <w:rPr>
          <w:rFonts w:ascii="Times New Roman" w:hAnsi="Times New Roman"/>
          <w:sz w:val="28"/>
          <w:szCs w:val="28"/>
        </w:rPr>
      </w:pPr>
      <w:r w:rsidRPr="009017CB">
        <w:rPr>
          <w:rFonts w:ascii="Times New Roman" w:hAnsi="Times New Roman"/>
          <w:sz w:val="28"/>
          <w:szCs w:val="28"/>
        </w:rPr>
        <w:t xml:space="preserve">20 </w:t>
      </w:r>
    </w:p>
    <w:p w:rsidR="000C34BC" w:rsidRPr="009017CB" w:rsidRDefault="00D11658" w:rsidP="000C34BC">
      <w:pPr>
        <w:pStyle w:val="a5"/>
        <w:widowControl/>
        <w:numPr>
          <w:ilvl w:val="0"/>
          <w:numId w:val="95"/>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22</w:t>
      </w:r>
    </w:p>
    <w:p w:rsidR="000C34BC" w:rsidRPr="009017CB" w:rsidRDefault="00D11658" w:rsidP="000C34BC">
      <w:pPr>
        <w:pStyle w:val="a5"/>
        <w:widowControl/>
        <w:numPr>
          <w:ilvl w:val="0"/>
          <w:numId w:val="95"/>
        </w:numPr>
        <w:autoSpaceDE/>
        <w:autoSpaceDN/>
        <w:adjustRightInd/>
        <w:jc w:val="left"/>
        <w:rPr>
          <w:rFonts w:ascii="Times New Roman" w:hAnsi="Times New Roman"/>
          <w:sz w:val="28"/>
          <w:szCs w:val="28"/>
        </w:rPr>
      </w:pPr>
      <w:r w:rsidRPr="009017CB">
        <w:rPr>
          <w:rFonts w:ascii="Times New Roman" w:hAnsi="Times New Roman"/>
          <w:sz w:val="28"/>
          <w:szCs w:val="28"/>
        </w:rPr>
        <w:t xml:space="preserve">26 </w:t>
      </w:r>
    </w:p>
    <w:p w:rsidR="000C34BC" w:rsidRPr="009017CB" w:rsidRDefault="00D11658" w:rsidP="000C34BC">
      <w:pPr>
        <w:pStyle w:val="a5"/>
        <w:widowControl/>
        <w:numPr>
          <w:ilvl w:val="0"/>
          <w:numId w:val="95"/>
        </w:numPr>
        <w:autoSpaceDE/>
        <w:autoSpaceDN/>
        <w:adjustRightInd/>
        <w:jc w:val="left"/>
        <w:rPr>
          <w:rFonts w:ascii="Times New Roman" w:hAnsi="Times New Roman"/>
          <w:sz w:val="28"/>
          <w:szCs w:val="28"/>
        </w:rPr>
      </w:pPr>
      <w:r w:rsidRPr="009017CB">
        <w:rPr>
          <w:rFonts w:ascii="Times New Roman" w:hAnsi="Times New Roman"/>
          <w:sz w:val="28"/>
          <w:szCs w:val="28"/>
        </w:rPr>
        <w:t xml:space="preserve">28 </w:t>
      </w:r>
    </w:p>
    <w:p w:rsidR="000C34BC" w:rsidRPr="009017CB" w:rsidRDefault="000C34BC" w:rsidP="000C34BC">
      <w:pPr>
        <w:shd w:val="clear" w:color="auto" w:fill="FFFFFF"/>
        <w:rPr>
          <w:sz w:val="28"/>
          <w:szCs w:val="28"/>
        </w:rPr>
      </w:pPr>
    </w:p>
    <w:p w:rsidR="000C34BC" w:rsidRPr="009017CB" w:rsidRDefault="00D11658" w:rsidP="000C34BC">
      <w:pPr>
        <w:shd w:val="clear" w:color="auto" w:fill="FFFFFF"/>
        <w:rPr>
          <w:sz w:val="28"/>
          <w:szCs w:val="28"/>
        </w:rPr>
      </w:pPr>
      <w:r w:rsidRPr="009017CB">
        <w:rPr>
          <w:sz w:val="28"/>
          <w:szCs w:val="28"/>
        </w:rPr>
        <w:t>2.Перинатальным периодом считается промежуток времени, начинающийся с:</w:t>
      </w:r>
    </w:p>
    <w:p w:rsidR="000C34BC" w:rsidRPr="009017CB" w:rsidRDefault="00D11658" w:rsidP="000C34BC">
      <w:pPr>
        <w:pStyle w:val="a5"/>
        <w:widowControl/>
        <w:numPr>
          <w:ilvl w:val="0"/>
          <w:numId w:val="96"/>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периода зачатия и заканчивающийся рождением плода</w:t>
      </w:r>
    </w:p>
    <w:p w:rsidR="000C34BC" w:rsidRPr="009017CB" w:rsidRDefault="00D11658" w:rsidP="000C34BC">
      <w:pPr>
        <w:pStyle w:val="a5"/>
        <w:widowControl/>
        <w:numPr>
          <w:ilvl w:val="0"/>
          <w:numId w:val="96"/>
        </w:numPr>
        <w:shd w:val="clear" w:color="auto" w:fill="FFFFFF"/>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периода жизнеспособности плода и заканчивающийся 7 сутками (168 часов) после рождения</w:t>
      </w:r>
    </w:p>
    <w:p w:rsidR="000C34BC" w:rsidRPr="009017CB" w:rsidRDefault="00D11658" w:rsidP="000C34BC">
      <w:pPr>
        <w:pStyle w:val="a5"/>
        <w:widowControl/>
        <w:numPr>
          <w:ilvl w:val="0"/>
          <w:numId w:val="96"/>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периода рождения плода и заканчивающийся через месяц после родов</w:t>
      </w:r>
    </w:p>
    <w:p w:rsidR="000C34BC" w:rsidRPr="009017CB" w:rsidRDefault="00D11658" w:rsidP="000C34BC">
      <w:pPr>
        <w:pStyle w:val="a5"/>
        <w:widowControl/>
        <w:numPr>
          <w:ilvl w:val="0"/>
          <w:numId w:val="96"/>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20 недель беременности и заканчивающийся 14 ю сутками после рождения</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3.Доношенным считается новорожденный, родившийся со сроком </w:t>
      </w:r>
      <w:proofErr w:type="spellStart"/>
      <w:r w:rsidRPr="009017CB">
        <w:rPr>
          <w:sz w:val="28"/>
          <w:szCs w:val="28"/>
        </w:rPr>
        <w:t>гестации</w:t>
      </w:r>
      <w:proofErr w:type="spellEnd"/>
      <w:r w:rsidRPr="009017CB">
        <w:rPr>
          <w:sz w:val="28"/>
          <w:szCs w:val="28"/>
        </w:rPr>
        <w:t xml:space="preserve"> (</w:t>
      </w:r>
      <w:proofErr w:type="spellStart"/>
      <w:r w:rsidRPr="009017CB">
        <w:rPr>
          <w:sz w:val="28"/>
          <w:szCs w:val="28"/>
        </w:rPr>
        <w:t>нед</w:t>
      </w:r>
      <w:proofErr w:type="spellEnd"/>
      <w:r w:rsidRPr="009017CB">
        <w:rPr>
          <w:sz w:val="28"/>
          <w:szCs w:val="28"/>
        </w:rPr>
        <w:t>.):</w:t>
      </w:r>
    </w:p>
    <w:p w:rsidR="000C34BC" w:rsidRPr="009017CB" w:rsidRDefault="00D11658" w:rsidP="000C34BC">
      <w:pPr>
        <w:pStyle w:val="a5"/>
        <w:widowControl/>
        <w:numPr>
          <w:ilvl w:val="0"/>
          <w:numId w:val="97"/>
        </w:numPr>
        <w:autoSpaceDE/>
        <w:autoSpaceDN/>
        <w:adjustRightInd/>
        <w:jc w:val="left"/>
        <w:rPr>
          <w:rFonts w:ascii="Times New Roman" w:hAnsi="Times New Roman"/>
          <w:sz w:val="28"/>
          <w:szCs w:val="28"/>
        </w:rPr>
      </w:pPr>
      <w:r w:rsidRPr="009017CB">
        <w:rPr>
          <w:rFonts w:ascii="Times New Roman" w:hAnsi="Times New Roman"/>
          <w:sz w:val="28"/>
          <w:szCs w:val="28"/>
        </w:rPr>
        <w:t>28- 37</w:t>
      </w:r>
    </w:p>
    <w:p w:rsidR="000C34BC" w:rsidRPr="009017CB" w:rsidRDefault="00D11658" w:rsidP="000C34BC">
      <w:pPr>
        <w:pStyle w:val="a5"/>
        <w:widowControl/>
        <w:numPr>
          <w:ilvl w:val="0"/>
          <w:numId w:val="97"/>
        </w:numPr>
        <w:autoSpaceDE/>
        <w:autoSpaceDN/>
        <w:adjustRightInd/>
        <w:jc w:val="left"/>
        <w:rPr>
          <w:rFonts w:ascii="Times New Roman" w:hAnsi="Times New Roman"/>
          <w:sz w:val="28"/>
          <w:szCs w:val="28"/>
        </w:rPr>
      </w:pPr>
      <w:r w:rsidRPr="009017CB">
        <w:rPr>
          <w:rFonts w:ascii="Times New Roman" w:hAnsi="Times New Roman"/>
          <w:sz w:val="28"/>
          <w:szCs w:val="28"/>
        </w:rPr>
        <w:t>37- 40</w:t>
      </w:r>
    </w:p>
    <w:p w:rsidR="000C34BC" w:rsidRPr="009017CB" w:rsidRDefault="00D11658" w:rsidP="000C34BC">
      <w:pPr>
        <w:pStyle w:val="a5"/>
        <w:widowControl/>
        <w:numPr>
          <w:ilvl w:val="0"/>
          <w:numId w:val="97"/>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37- 41</w:t>
      </w:r>
    </w:p>
    <w:p w:rsidR="000C34BC" w:rsidRPr="009017CB" w:rsidRDefault="00D11658" w:rsidP="000C34BC">
      <w:pPr>
        <w:pStyle w:val="a5"/>
        <w:widowControl/>
        <w:numPr>
          <w:ilvl w:val="0"/>
          <w:numId w:val="97"/>
        </w:numPr>
        <w:autoSpaceDE/>
        <w:autoSpaceDN/>
        <w:adjustRightInd/>
        <w:jc w:val="left"/>
        <w:rPr>
          <w:rFonts w:ascii="Times New Roman" w:hAnsi="Times New Roman"/>
          <w:sz w:val="28"/>
          <w:szCs w:val="28"/>
        </w:rPr>
      </w:pPr>
      <w:r w:rsidRPr="009017CB">
        <w:rPr>
          <w:rFonts w:ascii="Times New Roman" w:hAnsi="Times New Roman"/>
          <w:sz w:val="28"/>
          <w:szCs w:val="28"/>
        </w:rPr>
        <w:t>более 42</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4.Недоношенным считается ребенок, родившийся на сроке </w:t>
      </w:r>
      <w:proofErr w:type="spellStart"/>
      <w:r w:rsidRPr="009017CB">
        <w:rPr>
          <w:sz w:val="28"/>
          <w:szCs w:val="28"/>
        </w:rPr>
        <w:t>гестации</w:t>
      </w:r>
      <w:proofErr w:type="spellEnd"/>
      <w:r w:rsidRPr="009017CB">
        <w:rPr>
          <w:sz w:val="28"/>
          <w:szCs w:val="28"/>
        </w:rPr>
        <w:t xml:space="preserve">…. недель: </w:t>
      </w:r>
    </w:p>
    <w:p w:rsidR="000C34BC" w:rsidRPr="009017CB" w:rsidRDefault="00D11658" w:rsidP="000C34BC">
      <w:pPr>
        <w:pStyle w:val="a5"/>
        <w:widowControl/>
        <w:numPr>
          <w:ilvl w:val="0"/>
          <w:numId w:val="98"/>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xml:space="preserve">22 -37 </w:t>
      </w:r>
    </w:p>
    <w:p w:rsidR="000C34BC" w:rsidRPr="009017CB" w:rsidRDefault="00D11658" w:rsidP="000C34BC">
      <w:pPr>
        <w:pStyle w:val="a5"/>
        <w:widowControl/>
        <w:numPr>
          <w:ilvl w:val="0"/>
          <w:numId w:val="98"/>
        </w:numPr>
        <w:autoSpaceDE/>
        <w:autoSpaceDN/>
        <w:adjustRightInd/>
        <w:jc w:val="left"/>
        <w:rPr>
          <w:rFonts w:ascii="Times New Roman" w:hAnsi="Times New Roman"/>
          <w:sz w:val="28"/>
          <w:szCs w:val="28"/>
        </w:rPr>
      </w:pPr>
      <w:r w:rsidRPr="009017CB">
        <w:rPr>
          <w:rFonts w:ascii="Times New Roman" w:hAnsi="Times New Roman"/>
          <w:sz w:val="28"/>
          <w:szCs w:val="28"/>
        </w:rPr>
        <w:t>28- 37</w:t>
      </w:r>
    </w:p>
    <w:p w:rsidR="000C34BC" w:rsidRPr="009017CB" w:rsidRDefault="00D11658" w:rsidP="000C34BC">
      <w:pPr>
        <w:pStyle w:val="a5"/>
        <w:widowControl/>
        <w:numPr>
          <w:ilvl w:val="0"/>
          <w:numId w:val="98"/>
        </w:numPr>
        <w:autoSpaceDE/>
        <w:autoSpaceDN/>
        <w:adjustRightInd/>
        <w:jc w:val="left"/>
        <w:rPr>
          <w:rFonts w:ascii="Times New Roman" w:hAnsi="Times New Roman"/>
          <w:sz w:val="28"/>
          <w:szCs w:val="28"/>
        </w:rPr>
      </w:pPr>
      <w:r w:rsidRPr="009017CB">
        <w:rPr>
          <w:rFonts w:ascii="Times New Roman" w:hAnsi="Times New Roman"/>
          <w:sz w:val="28"/>
          <w:szCs w:val="28"/>
        </w:rPr>
        <w:t>36- 40</w:t>
      </w:r>
    </w:p>
    <w:p w:rsidR="000C34BC" w:rsidRPr="009017CB" w:rsidRDefault="00D11658" w:rsidP="000C34BC">
      <w:pPr>
        <w:pStyle w:val="a5"/>
        <w:widowControl/>
        <w:numPr>
          <w:ilvl w:val="0"/>
          <w:numId w:val="98"/>
        </w:numPr>
        <w:autoSpaceDE/>
        <w:autoSpaceDN/>
        <w:adjustRightInd/>
        <w:jc w:val="left"/>
        <w:rPr>
          <w:rFonts w:ascii="Times New Roman" w:hAnsi="Times New Roman"/>
          <w:sz w:val="28"/>
          <w:szCs w:val="28"/>
        </w:rPr>
      </w:pPr>
      <w:r w:rsidRPr="009017CB">
        <w:rPr>
          <w:rFonts w:ascii="Times New Roman" w:hAnsi="Times New Roman"/>
          <w:sz w:val="28"/>
          <w:szCs w:val="28"/>
        </w:rPr>
        <w:t>37 -42</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5.При грудном вскармливании преобладающей флорой кишечника являются:</w:t>
      </w:r>
    </w:p>
    <w:p w:rsidR="000C34BC" w:rsidRPr="009017CB" w:rsidRDefault="00D11658" w:rsidP="000C34BC">
      <w:pPr>
        <w:pStyle w:val="a5"/>
        <w:widowControl/>
        <w:numPr>
          <w:ilvl w:val="0"/>
          <w:numId w:val="99"/>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бифидум</w:t>
      </w:r>
      <w:proofErr w:type="spellEnd"/>
      <w:r w:rsidRPr="009017CB">
        <w:rPr>
          <w:rFonts w:ascii="Times New Roman" w:hAnsi="Times New Roman"/>
          <w:sz w:val="28"/>
          <w:szCs w:val="28"/>
        </w:rPr>
        <w:t xml:space="preserve"> бактерии </w:t>
      </w:r>
    </w:p>
    <w:p w:rsidR="000C34BC" w:rsidRPr="009017CB" w:rsidRDefault="00D11658" w:rsidP="000C34BC">
      <w:pPr>
        <w:pStyle w:val="a5"/>
        <w:widowControl/>
        <w:numPr>
          <w:ilvl w:val="0"/>
          <w:numId w:val="99"/>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ацидофильные палочки </w:t>
      </w:r>
    </w:p>
    <w:p w:rsidR="000C34BC" w:rsidRPr="009017CB" w:rsidRDefault="00D11658" w:rsidP="000C34BC">
      <w:pPr>
        <w:pStyle w:val="a5"/>
        <w:widowControl/>
        <w:numPr>
          <w:ilvl w:val="0"/>
          <w:numId w:val="99"/>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кишечные палочки </w:t>
      </w:r>
    </w:p>
    <w:p w:rsidR="000C34BC" w:rsidRPr="009017CB" w:rsidRDefault="00D11658" w:rsidP="000C34BC">
      <w:pPr>
        <w:pStyle w:val="a5"/>
        <w:widowControl/>
        <w:numPr>
          <w:ilvl w:val="0"/>
          <w:numId w:val="99"/>
        </w:numPr>
        <w:autoSpaceDE/>
        <w:autoSpaceDN/>
        <w:adjustRightInd/>
        <w:jc w:val="left"/>
        <w:rPr>
          <w:rFonts w:ascii="Times New Roman" w:hAnsi="Times New Roman"/>
          <w:sz w:val="28"/>
          <w:szCs w:val="28"/>
        </w:rPr>
      </w:pPr>
      <w:r w:rsidRPr="009017CB">
        <w:rPr>
          <w:rFonts w:ascii="Times New Roman" w:hAnsi="Times New Roman"/>
          <w:sz w:val="28"/>
          <w:szCs w:val="28"/>
        </w:rPr>
        <w:t xml:space="preserve">энтерококки </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lastRenderedPageBreak/>
        <w:t>6.К транзиторным особенностям функций почек новорожденных не относится:</w:t>
      </w:r>
    </w:p>
    <w:p w:rsidR="000C34BC" w:rsidRPr="009017CB" w:rsidRDefault="00D11658" w:rsidP="000C34BC">
      <w:pPr>
        <w:pStyle w:val="a5"/>
        <w:widowControl/>
        <w:numPr>
          <w:ilvl w:val="0"/>
          <w:numId w:val="100"/>
        </w:numPr>
        <w:autoSpaceDE/>
        <w:autoSpaceDN/>
        <w:adjustRightInd/>
        <w:jc w:val="left"/>
        <w:rPr>
          <w:rFonts w:ascii="Times New Roman" w:hAnsi="Times New Roman"/>
          <w:sz w:val="28"/>
          <w:szCs w:val="28"/>
        </w:rPr>
      </w:pPr>
      <w:r w:rsidRPr="009017CB">
        <w:rPr>
          <w:rFonts w:ascii="Times New Roman" w:hAnsi="Times New Roman"/>
          <w:sz w:val="28"/>
          <w:szCs w:val="28"/>
        </w:rPr>
        <w:t>протеинурия</w:t>
      </w:r>
    </w:p>
    <w:p w:rsidR="000C34BC" w:rsidRPr="009017CB" w:rsidRDefault="00D11658" w:rsidP="000C34BC">
      <w:pPr>
        <w:pStyle w:val="a5"/>
        <w:widowControl/>
        <w:numPr>
          <w:ilvl w:val="0"/>
          <w:numId w:val="100"/>
        </w:numPr>
        <w:autoSpaceDE/>
        <w:autoSpaceDN/>
        <w:adjustRightInd/>
        <w:jc w:val="left"/>
        <w:rPr>
          <w:rFonts w:ascii="Times New Roman" w:hAnsi="Times New Roman"/>
          <w:sz w:val="28"/>
          <w:szCs w:val="28"/>
          <w:u w:val="single"/>
        </w:rPr>
      </w:pPr>
      <w:proofErr w:type="spellStart"/>
      <w:r w:rsidRPr="009017CB">
        <w:rPr>
          <w:rFonts w:ascii="Times New Roman" w:hAnsi="Times New Roman"/>
          <w:sz w:val="28"/>
          <w:szCs w:val="28"/>
          <w:u w:val="single"/>
        </w:rPr>
        <w:t>лейкоцитурия</w:t>
      </w:r>
      <w:proofErr w:type="spellEnd"/>
      <w:r w:rsidRPr="009017CB">
        <w:rPr>
          <w:rFonts w:ascii="Times New Roman" w:hAnsi="Times New Roman"/>
          <w:sz w:val="28"/>
          <w:szCs w:val="28"/>
          <w:u w:val="single"/>
        </w:rPr>
        <w:t xml:space="preserve"> </w:t>
      </w:r>
    </w:p>
    <w:p w:rsidR="000C34BC" w:rsidRPr="009017CB" w:rsidRDefault="00D11658" w:rsidP="000C34BC">
      <w:pPr>
        <w:pStyle w:val="a5"/>
        <w:widowControl/>
        <w:numPr>
          <w:ilvl w:val="0"/>
          <w:numId w:val="100"/>
        </w:numPr>
        <w:autoSpaceDE/>
        <w:autoSpaceDN/>
        <w:adjustRightInd/>
        <w:jc w:val="left"/>
        <w:rPr>
          <w:rFonts w:ascii="Times New Roman" w:hAnsi="Times New Roman"/>
          <w:sz w:val="28"/>
          <w:szCs w:val="28"/>
        </w:rPr>
      </w:pPr>
      <w:r w:rsidRPr="009017CB">
        <w:rPr>
          <w:rFonts w:ascii="Times New Roman" w:hAnsi="Times New Roman"/>
          <w:sz w:val="28"/>
          <w:szCs w:val="28"/>
        </w:rPr>
        <w:t>олигурия</w:t>
      </w:r>
    </w:p>
    <w:p w:rsidR="000C34BC" w:rsidRPr="009017CB" w:rsidRDefault="00D11658" w:rsidP="000C34BC">
      <w:pPr>
        <w:pStyle w:val="a5"/>
        <w:widowControl/>
        <w:numPr>
          <w:ilvl w:val="0"/>
          <w:numId w:val="100"/>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мочекислая нефропатия </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7.Относительная влажность в отделении для новорожденных должна составлять…(%):</w:t>
      </w:r>
    </w:p>
    <w:p w:rsidR="000C34BC" w:rsidRPr="009017CB" w:rsidRDefault="00D11658" w:rsidP="000C34BC">
      <w:pPr>
        <w:pStyle w:val="a5"/>
        <w:widowControl/>
        <w:numPr>
          <w:ilvl w:val="0"/>
          <w:numId w:val="101"/>
        </w:numPr>
        <w:autoSpaceDE/>
        <w:autoSpaceDN/>
        <w:adjustRightInd/>
        <w:jc w:val="left"/>
        <w:rPr>
          <w:rFonts w:ascii="Times New Roman" w:hAnsi="Times New Roman"/>
          <w:sz w:val="28"/>
          <w:szCs w:val="28"/>
        </w:rPr>
      </w:pPr>
      <w:r w:rsidRPr="009017CB">
        <w:rPr>
          <w:rFonts w:ascii="Times New Roman" w:hAnsi="Times New Roman"/>
          <w:sz w:val="28"/>
          <w:szCs w:val="28"/>
        </w:rPr>
        <w:t>45- 50</w:t>
      </w:r>
    </w:p>
    <w:p w:rsidR="000C34BC" w:rsidRPr="009017CB" w:rsidRDefault="00D11658" w:rsidP="000C34BC">
      <w:pPr>
        <w:pStyle w:val="a5"/>
        <w:widowControl/>
        <w:numPr>
          <w:ilvl w:val="0"/>
          <w:numId w:val="101"/>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55- 60</w:t>
      </w:r>
    </w:p>
    <w:p w:rsidR="000C34BC" w:rsidRPr="009017CB" w:rsidRDefault="00D11658" w:rsidP="000C34BC">
      <w:pPr>
        <w:pStyle w:val="a5"/>
        <w:widowControl/>
        <w:numPr>
          <w:ilvl w:val="0"/>
          <w:numId w:val="101"/>
        </w:numPr>
        <w:autoSpaceDE/>
        <w:autoSpaceDN/>
        <w:adjustRightInd/>
        <w:jc w:val="left"/>
        <w:rPr>
          <w:rFonts w:ascii="Times New Roman" w:hAnsi="Times New Roman"/>
          <w:sz w:val="28"/>
          <w:szCs w:val="28"/>
        </w:rPr>
      </w:pPr>
      <w:r w:rsidRPr="009017CB">
        <w:rPr>
          <w:rFonts w:ascii="Times New Roman" w:hAnsi="Times New Roman"/>
          <w:sz w:val="28"/>
          <w:szCs w:val="28"/>
        </w:rPr>
        <w:t>60- 70</w:t>
      </w:r>
    </w:p>
    <w:p w:rsidR="000C34BC" w:rsidRPr="009017CB" w:rsidRDefault="00D11658" w:rsidP="000C34BC">
      <w:pPr>
        <w:pStyle w:val="a5"/>
        <w:widowControl/>
        <w:numPr>
          <w:ilvl w:val="0"/>
          <w:numId w:val="101"/>
        </w:numPr>
        <w:autoSpaceDE/>
        <w:autoSpaceDN/>
        <w:adjustRightInd/>
        <w:jc w:val="left"/>
        <w:rPr>
          <w:rFonts w:ascii="Times New Roman" w:hAnsi="Times New Roman"/>
          <w:sz w:val="28"/>
          <w:szCs w:val="28"/>
        </w:rPr>
      </w:pPr>
      <w:r w:rsidRPr="009017CB">
        <w:rPr>
          <w:rFonts w:ascii="Times New Roman" w:hAnsi="Times New Roman"/>
          <w:sz w:val="28"/>
          <w:szCs w:val="28"/>
        </w:rPr>
        <w:t>80- 90</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8.Для оценки зрелости новорожденного не используют шкалу:</w:t>
      </w:r>
    </w:p>
    <w:p w:rsidR="000C34BC" w:rsidRPr="009017CB" w:rsidRDefault="00D11658" w:rsidP="000C34BC">
      <w:pPr>
        <w:pStyle w:val="a5"/>
        <w:widowControl/>
        <w:numPr>
          <w:ilvl w:val="0"/>
          <w:numId w:val="102"/>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Петруссо</w:t>
      </w:r>
      <w:proofErr w:type="spellEnd"/>
    </w:p>
    <w:p w:rsidR="000C34BC" w:rsidRPr="009017CB" w:rsidRDefault="00D11658" w:rsidP="000C34BC">
      <w:pPr>
        <w:pStyle w:val="a5"/>
        <w:widowControl/>
        <w:numPr>
          <w:ilvl w:val="0"/>
          <w:numId w:val="102"/>
        </w:numPr>
        <w:autoSpaceDE/>
        <w:autoSpaceDN/>
        <w:adjustRightInd/>
        <w:jc w:val="left"/>
        <w:rPr>
          <w:rFonts w:ascii="Times New Roman" w:hAnsi="Times New Roman"/>
          <w:sz w:val="28"/>
          <w:szCs w:val="28"/>
        </w:rPr>
      </w:pPr>
      <w:r w:rsidRPr="009017CB">
        <w:rPr>
          <w:rFonts w:ascii="Times New Roman" w:hAnsi="Times New Roman"/>
          <w:sz w:val="28"/>
          <w:szCs w:val="28"/>
        </w:rPr>
        <w:t>Дубовица</w:t>
      </w:r>
    </w:p>
    <w:p w:rsidR="000C34BC" w:rsidRPr="009017CB" w:rsidRDefault="00D11658" w:rsidP="000C34BC">
      <w:pPr>
        <w:pStyle w:val="a5"/>
        <w:widowControl/>
        <w:numPr>
          <w:ilvl w:val="0"/>
          <w:numId w:val="102"/>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Болларада</w:t>
      </w:r>
      <w:proofErr w:type="spellEnd"/>
    </w:p>
    <w:p w:rsidR="000C34BC" w:rsidRPr="009017CB" w:rsidRDefault="00D11658" w:rsidP="000C34BC">
      <w:pPr>
        <w:pStyle w:val="a5"/>
        <w:widowControl/>
        <w:numPr>
          <w:ilvl w:val="0"/>
          <w:numId w:val="102"/>
        </w:numPr>
        <w:autoSpaceDE/>
        <w:autoSpaceDN/>
        <w:adjustRightInd/>
        <w:jc w:val="left"/>
        <w:rPr>
          <w:rFonts w:ascii="Times New Roman" w:hAnsi="Times New Roman"/>
          <w:sz w:val="28"/>
          <w:szCs w:val="28"/>
          <w:u w:val="single"/>
        </w:rPr>
      </w:pPr>
      <w:proofErr w:type="spellStart"/>
      <w:r w:rsidRPr="009017CB">
        <w:rPr>
          <w:rFonts w:ascii="Times New Roman" w:hAnsi="Times New Roman"/>
          <w:sz w:val="28"/>
          <w:szCs w:val="28"/>
          <w:u w:val="single"/>
        </w:rPr>
        <w:t>Довнеса</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9.Организация и ответственность за выполнение комплекса </w:t>
      </w:r>
      <w:proofErr w:type="spellStart"/>
      <w:r w:rsidRPr="009017CB">
        <w:rPr>
          <w:sz w:val="28"/>
          <w:szCs w:val="28"/>
        </w:rPr>
        <w:t>санитарно</w:t>
      </w:r>
      <w:proofErr w:type="spellEnd"/>
      <w:r w:rsidRPr="009017CB">
        <w:rPr>
          <w:sz w:val="28"/>
          <w:szCs w:val="28"/>
        </w:rPr>
        <w:t xml:space="preserve"> противоэпидемических мероприятий по борьбе с внутрибольничными инфекциями в отделениях новорожденных и недоношенных детей возлагаются на:</w:t>
      </w:r>
    </w:p>
    <w:p w:rsidR="000C34BC" w:rsidRPr="009017CB" w:rsidRDefault="00D11658" w:rsidP="000C34BC">
      <w:pPr>
        <w:pStyle w:val="a5"/>
        <w:widowControl/>
        <w:numPr>
          <w:ilvl w:val="0"/>
          <w:numId w:val="103"/>
        </w:numPr>
        <w:autoSpaceDE/>
        <w:autoSpaceDN/>
        <w:adjustRightInd/>
        <w:jc w:val="left"/>
        <w:rPr>
          <w:rFonts w:ascii="Times New Roman" w:hAnsi="Times New Roman"/>
          <w:sz w:val="28"/>
          <w:szCs w:val="28"/>
        </w:rPr>
      </w:pPr>
      <w:r w:rsidRPr="009017CB">
        <w:rPr>
          <w:rFonts w:ascii="Times New Roman" w:hAnsi="Times New Roman"/>
          <w:sz w:val="28"/>
          <w:szCs w:val="28"/>
        </w:rPr>
        <w:t>старшую сестру отделения</w:t>
      </w:r>
    </w:p>
    <w:p w:rsidR="000C34BC" w:rsidRPr="009017CB" w:rsidRDefault="00D11658" w:rsidP="000C34BC">
      <w:pPr>
        <w:pStyle w:val="a5"/>
        <w:widowControl/>
        <w:numPr>
          <w:ilvl w:val="0"/>
          <w:numId w:val="103"/>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заведующего отделением</w:t>
      </w:r>
    </w:p>
    <w:p w:rsidR="000C34BC" w:rsidRPr="009017CB" w:rsidRDefault="00D11658" w:rsidP="000C34BC">
      <w:pPr>
        <w:pStyle w:val="a5"/>
        <w:widowControl/>
        <w:numPr>
          <w:ilvl w:val="0"/>
          <w:numId w:val="103"/>
        </w:numPr>
        <w:autoSpaceDE/>
        <w:autoSpaceDN/>
        <w:adjustRightInd/>
        <w:jc w:val="left"/>
        <w:rPr>
          <w:rFonts w:ascii="Times New Roman" w:hAnsi="Times New Roman"/>
          <w:sz w:val="28"/>
          <w:szCs w:val="28"/>
        </w:rPr>
      </w:pPr>
      <w:r w:rsidRPr="009017CB">
        <w:rPr>
          <w:rFonts w:ascii="Times New Roman" w:hAnsi="Times New Roman"/>
          <w:sz w:val="28"/>
          <w:szCs w:val="28"/>
        </w:rPr>
        <w:t>врача ординатора</w:t>
      </w:r>
    </w:p>
    <w:p w:rsidR="000C34BC" w:rsidRPr="009017CB" w:rsidRDefault="00D11658" w:rsidP="000C34BC">
      <w:pPr>
        <w:pStyle w:val="a5"/>
        <w:widowControl/>
        <w:numPr>
          <w:ilvl w:val="0"/>
          <w:numId w:val="103"/>
        </w:numPr>
        <w:autoSpaceDE/>
        <w:autoSpaceDN/>
        <w:adjustRightInd/>
        <w:jc w:val="left"/>
        <w:rPr>
          <w:rFonts w:ascii="Times New Roman" w:hAnsi="Times New Roman"/>
          <w:sz w:val="28"/>
          <w:szCs w:val="28"/>
        </w:rPr>
      </w:pPr>
      <w:r w:rsidRPr="009017CB">
        <w:rPr>
          <w:rFonts w:ascii="Times New Roman" w:hAnsi="Times New Roman"/>
          <w:sz w:val="28"/>
          <w:szCs w:val="28"/>
        </w:rPr>
        <w:t>постовую медсестру</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10.Шкала </w:t>
      </w:r>
      <w:proofErr w:type="spellStart"/>
      <w:r w:rsidRPr="009017CB">
        <w:rPr>
          <w:sz w:val="28"/>
          <w:szCs w:val="28"/>
        </w:rPr>
        <w:t>Петруссо</w:t>
      </w:r>
      <w:proofErr w:type="spellEnd"/>
      <w:r w:rsidRPr="009017CB">
        <w:rPr>
          <w:sz w:val="28"/>
          <w:szCs w:val="28"/>
        </w:rPr>
        <w:t xml:space="preserve"> характеризует зрелость:</w:t>
      </w:r>
    </w:p>
    <w:p w:rsidR="000C34BC" w:rsidRPr="009017CB" w:rsidRDefault="00D11658" w:rsidP="000C34BC">
      <w:pPr>
        <w:pStyle w:val="a5"/>
        <w:widowControl/>
        <w:numPr>
          <w:ilvl w:val="0"/>
          <w:numId w:val="104"/>
        </w:numPr>
        <w:autoSpaceDE/>
        <w:autoSpaceDN/>
        <w:adjustRightInd/>
        <w:jc w:val="left"/>
        <w:rPr>
          <w:rFonts w:ascii="Times New Roman" w:hAnsi="Times New Roman"/>
          <w:sz w:val="28"/>
          <w:szCs w:val="28"/>
        </w:rPr>
      </w:pPr>
      <w:r w:rsidRPr="009017CB">
        <w:rPr>
          <w:rFonts w:ascii="Times New Roman" w:hAnsi="Times New Roman"/>
          <w:sz w:val="28"/>
          <w:szCs w:val="28"/>
        </w:rPr>
        <w:t>неврологическую</w:t>
      </w:r>
    </w:p>
    <w:p w:rsidR="000C34BC" w:rsidRPr="009017CB" w:rsidRDefault="00D11658" w:rsidP="000C34BC">
      <w:pPr>
        <w:pStyle w:val="a5"/>
        <w:widowControl/>
        <w:numPr>
          <w:ilvl w:val="0"/>
          <w:numId w:val="104"/>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морфологическую</w:t>
      </w:r>
    </w:p>
    <w:p w:rsidR="000C34BC" w:rsidRPr="009017CB" w:rsidRDefault="00D11658" w:rsidP="000C34BC">
      <w:pPr>
        <w:pStyle w:val="a5"/>
        <w:widowControl/>
        <w:numPr>
          <w:ilvl w:val="0"/>
          <w:numId w:val="104"/>
        </w:numPr>
        <w:autoSpaceDE/>
        <w:autoSpaceDN/>
        <w:adjustRightInd/>
        <w:jc w:val="left"/>
        <w:rPr>
          <w:rFonts w:ascii="Times New Roman" w:hAnsi="Times New Roman"/>
          <w:sz w:val="28"/>
          <w:szCs w:val="28"/>
        </w:rPr>
      </w:pPr>
      <w:r w:rsidRPr="009017CB">
        <w:rPr>
          <w:rFonts w:ascii="Times New Roman" w:hAnsi="Times New Roman"/>
          <w:sz w:val="28"/>
          <w:szCs w:val="28"/>
        </w:rPr>
        <w:t>биологическую</w:t>
      </w:r>
    </w:p>
    <w:p w:rsidR="000C34BC" w:rsidRPr="009017CB" w:rsidRDefault="00D11658" w:rsidP="000C34BC">
      <w:pPr>
        <w:pStyle w:val="a5"/>
        <w:widowControl/>
        <w:numPr>
          <w:ilvl w:val="0"/>
          <w:numId w:val="104"/>
        </w:numPr>
        <w:autoSpaceDE/>
        <w:autoSpaceDN/>
        <w:adjustRightInd/>
        <w:jc w:val="left"/>
        <w:rPr>
          <w:rFonts w:ascii="Times New Roman" w:hAnsi="Times New Roman"/>
          <w:sz w:val="28"/>
          <w:szCs w:val="28"/>
        </w:rPr>
      </w:pPr>
      <w:r w:rsidRPr="009017CB">
        <w:rPr>
          <w:rFonts w:ascii="Times New Roman" w:hAnsi="Times New Roman"/>
          <w:sz w:val="28"/>
          <w:szCs w:val="28"/>
        </w:rPr>
        <w:t>функциональную</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11.Степень недоношенности определяется по:</w:t>
      </w:r>
    </w:p>
    <w:p w:rsidR="000C34BC" w:rsidRPr="009017CB" w:rsidRDefault="00D11658" w:rsidP="000C34BC">
      <w:pPr>
        <w:pStyle w:val="a5"/>
        <w:widowControl/>
        <w:numPr>
          <w:ilvl w:val="0"/>
          <w:numId w:val="105"/>
        </w:numPr>
        <w:autoSpaceDE/>
        <w:autoSpaceDN/>
        <w:adjustRightInd/>
        <w:jc w:val="left"/>
        <w:rPr>
          <w:rFonts w:ascii="Times New Roman" w:hAnsi="Times New Roman"/>
          <w:sz w:val="28"/>
          <w:szCs w:val="28"/>
        </w:rPr>
      </w:pPr>
      <w:r w:rsidRPr="009017CB">
        <w:rPr>
          <w:rFonts w:ascii="Times New Roman" w:hAnsi="Times New Roman"/>
          <w:sz w:val="28"/>
          <w:szCs w:val="28"/>
        </w:rPr>
        <w:t xml:space="preserve">шкале </w:t>
      </w:r>
      <w:proofErr w:type="spellStart"/>
      <w:r w:rsidRPr="009017CB">
        <w:rPr>
          <w:rFonts w:ascii="Times New Roman" w:hAnsi="Times New Roman"/>
          <w:sz w:val="28"/>
          <w:szCs w:val="28"/>
        </w:rPr>
        <w:t>Петруссо</w:t>
      </w:r>
      <w:proofErr w:type="spellEnd"/>
    </w:p>
    <w:p w:rsidR="000C34BC" w:rsidRPr="009017CB" w:rsidRDefault="00D11658" w:rsidP="000C34BC">
      <w:pPr>
        <w:pStyle w:val="a5"/>
        <w:widowControl/>
        <w:numPr>
          <w:ilvl w:val="0"/>
          <w:numId w:val="105"/>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xml:space="preserve">сроку </w:t>
      </w:r>
      <w:proofErr w:type="spellStart"/>
      <w:r w:rsidRPr="009017CB">
        <w:rPr>
          <w:rFonts w:ascii="Times New Roman" w:hAnsi="Times New Roman"/>
          <w:sz w:val="28"/>
          <w:szCs w:val="28"/>
          <w:u w:val="single"/>
        </w:rPr>
        <w:t>гестации</w:t>
      </w:r>
      <w:proofErr w:type="spellEnd"/>
    </w:p>
    <w:p w:rsidR="000C34BC" w:rsidRPr="009017CB" w:rsidRDefault="00D11658" w:rsidP="000C34BC">
      <w:pPr>
        <w:pStyle w:val="a5"/>
        <w:widowControl/>
        <w:numPr>
          <w:ilvl w:val="0"/>
          <w:numId w:val="105"/>
        </w:numPr>
        <w:autoSpaceDE/>
        <w:autoSpaceDN/>
        <w:adjustRightInd/>
        <w:jc w:val="left"/>
        <w:rPr>
          <w:rFonts w:ascii="Times New Roman" w:hAnsi="Times New Roman"/>
          <w:sz w:val="28"/>
          <w:szCs w:val="28"/>
        </w:rPr>
      </w:pPr>
      <w:r w:rsidRPr="009017CB">
        <w:rPr>
          <w:rFonts w:ascii="Times New Roman" w:hAnsi="Times New Roman"/>
          <w:sz w:val="28"/>
          <w:szCs w:val="28"/>
        </w:rPr>
        <w:t>массе тела</w:t>
      </w:r>
    </w:p>
    <w:p w:rsidR="000C34BC" w:rsidRPr="009017CB" w:rsidRDefault="00D11658" w:rsidP="000C34BC">
      <w:pPr>
        <w:pStyle w:val="a5"/>
        <w:widowControl/>
        <w:numPr>
          <w:ilvl w:val="0"/>
          <w:numId w:val="105"/>
        </w:numPr>
        <w:autoSpaceDE/>
        <w:autoSpaceDN/>
        <w:adjustRightInd/>
        <w:jc w:val="left"/>
        <w:rPr>
          <w:rFonts w:ascii="Times New Roman" w:hAnsi="Times New Roman"/>
          <w:sz w:val="28"/>
          <w:szCs w:val="28"/>
        </w:rPr>
      </w:pPr>
      <w:r w:rsidRPr="009017CB">
        <w:rPr>
          <w:rFonts w:ascii="Times New Roman" w:hAnsi="Times New Roman"/>
          <w:sz w:val="28"/>
          <w:szCs w:val="28"/>
        </w:rPr>
        <w:t>длине тела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12.Для активной иммунизации против гепатита В применяется:</w:t>
      </w:r>
    </w:p>
    <w:p w:rsidR="000C34BC" w:rsidRPr="009017CB" w:rsidRDefault="00D11658" w:rsidP="000C34BC">
      <w:pPr>
        <w:pStyle w:val="a5"/>
        <w:widowControl/>
        <w:numPr>
          <w:ilvl w:val="0"/>
          <w:numId w:val="106"/>
        </w:numPr>
        <w:autoSpaceDE/>
        <w:autoSpaceDN/>
        <w:adjustRightInd/>
        <w:jc w:val="left"/>
        <w:rPr>
          <w:rFonts w:ascii="Times New Roman" w:hAnsi="Times New Roman"/>
          <w:sz w:val="28"/>
          <w:szCs w:val="28"/>
        </w:rPr>
      </w:pPr>
      <w:r w:rsidRPr="009017CB">
        <w:rPr>
          <w:rFonts w:ascii="Times New Roman" w:hAnsi="Times New Roman"/>
          <w:sz w:val="28"/>
          <w:szCs w:val="28"/>
        </w:rPr>
        <w:t>живая вакцина</w:t>
      </w:r>
    </w:p>
    <w:p w:rsidR="000C34BC" w:rsidRPr="009017CB" w:rsidRDefault="00D11658" w:rsidP="000C34BC">
      <w:pPr>
        <w:pStyle w:val="a5"/>
        <w:widowControl/>
        <w:numPr>
          <w:ilvl w:val="0"/>
          <w:numId w:val="106"/>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рекомбинантная дрожжевая вакцина</w:t>
      </w:r>
    </w:p>
    <w:p w:rsidR="000C34BC" w:rsidRPr="009017CB" w:rsidRDefault="00D11658" w:rsidP="000C34BC">
      <w:pPr>
        <w:pStyle w:val="a5"/>
        <w:widowControl/>
        <w:numPr>
          <w:ilvl w:val="0"/>
          <w:numId w:val="106"/>
        </w:numPr>
        <w:autoSpaceDE/>
        <w:autoSpaceDN/>
        <w:adjustRightInd/>
        <w:jc w:val="left"/>
        <w:rPr>
          <w:rFonts w:ascii="Times New Roman" w:hAnsi="Times New Roman"/>
          <w:sz w:val="28"/>
          <w:szCs w:val="28"/>
        </w:rPr>
      </w:pPr>
      <w:r w:rsidRPr="009017CB">
        <w:rPr>
          <w:rFonts w:ascii="Times New Roman" w:hAnsi="Times New Roman"/>
          <w:sz w:val="28"/>
          <w:szCs w:val="28"/>
        </w:rPr>
        <w:t>анатоксин</w:t>
      </w:r>
    </w:p>
    <w:p w:rsidR="000C34BC" w:rsidRPr="009017CB" w:rsidRDefault="00D11658" w:rsidP="000C34BC">
      <w:pPr>
        <w:pStyle w:val="a5"/>
        <w:widowControl/>
        <w:numPr>
          <w:ilvl w:val="0"/>
          <w:numId w:val="106"/>
        </w:numPr>
        <w:autoSpaceDE/>
        <w:autoSpaceDN/>
        <w:adjustRightInd/>
        <w:jc w:val="left"/>
        <w:rPr>
          <w:rFonts w:ascii="Times New Roman" w:hAnsi="Times New Roman"/>
          <w:sz w:val="28"/>
          <w:szCs w:val="28"/>
        </w:rPr>
      </w:pPr>
      <w:r w:rsidRPr="009017CB">
        <w:rPr>
          <w:rFonts w:ascii="Times New Roman" w:hAnsi="Times New Roman"/>
          <w:sz w:val="28"/>
          <w:szCs w:val="28"/>
        </w:rPr>
        <w:lastRenderedPageBreak/>
        <w:t>поливалентная вакцина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13.Транзиторные особенности метаболизма новорожденного не включают:</w:t>
      </w:r>
    </w:p>
    <w:p w:rsidR="000C34BC" w:rsidRPr="009017CB" w:rsidRDefault="00D11658" w:rsidP="000C34BC">
      <w:pPr>
        <w:pStyle w:val="a5"/>
        <w:widowControl/>
        <w:numPr>
          <w:ilvl w:val="0"/>
          <w:numId w:val="107"/>
        </w:numPr>
        <w:autoSpaceDE/>
        <w:autoSpaceDN/>
        <w:adjustRightInd/>
        <w:jc w:val="left"/>
        <w:rPr>
          <w:rFonts w:ascii="Times New Roman" w:hAnsi="Times New Roman"/>
          <w:sz w:val="28"/>
          <w:szCs w:val="28"/>
        </w:rPr>
      </w:pPr>
      <w:r w:rsidRPr="009017CB">
        <w:rPr>
          <w:rFonts w:ascii="Times New Roman" w:hAnsi="Times New Roman"/>
          <w:sz w:val="28"/>
          <w:szCs w:val="28"/>
        </w:rPr>
        <w:t>катаболическую направленность белкового обмена</w:t>
      </w:r>
    </w:p>
    <w:p w:rsidR="000C34BC" w:rsidRPr="009017CB" w:rsidRDefault="00D11658" w:rsidP="000C34BC">
      <w:pPr>
        <w:pStyle w:val="a5"/>
        <w:widowControl/>
        <w:numPr>
          <w:ilvl w:val="0"/>
          <w:numId w:val="107"/>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анаболическую направленность белкового обмена</w:t>
      </w:r>
    </w:p>
    <w:p w:rsidR="000C34BC" w:rsidRPr="009017CB" w:rsidRDefault="00D11658" w:rsidP="000C34BC">
      <w:pPr>
        <w:pStyle w:val="a5"/>
        <w:widowControl/>
        <w:numPr>
          <w:ilvl w:val="0"/>
          <w:numId w:val="107"/>
        </w:numPr>
        <w:autoSpaceDE/>
        <w:autoSpaceDN/>
        <w:adjustRightInd/>
        <w:jc w:val="left"/>
        <w:rPr>
          <w:rFonts w:ascii="Times New Roman" w:hAnsi="Times New Roman"/>
          <w:sz w:val="28"/>
          <w:szCs w:val="28"/>
        </w:rPr>
      </w:pPr>
      <w:r w:rsidRPr="009017CB">
        <w:rPr>
          <w:rFonts w:ascii="Times New Roman" w:hAnsi="Times New Roman"/>
          <w:sz w:val="28"/>
          <w:szCs w:val="28"/>
        </w:rPr>
        <w:t>метаболический ацидоз</w:t>
      </w:r>
    </w:p>
    <w:p w:rsidR="000C34BC" w:rsidRPr="009017CB" w:rsidRDefault="00D11658" w:rsidP="000C34BC">
      <w:pPr>
        <w:pStyle w:val="a5"/>
        <w:widowControl/>
        <w:numPr>
          <w:ilvl w:val="0"/>
          <w:numId w:val="107"/>
        </w:numPr>
        <w:autoSpaceDE/>
        <w:autoSpaceDN/>
        <w:adjustRightInd/>
        <w:jc w:val="left"/>
        <w:rPr>
          <w:rFonts w:ascii="Times New Roman" w:hAnsi="Times New Roman"/>
          <w:sz w:val="28"/>
          <w:szCs w:val="28"/>
        </w:rPr>
      </w:pPr>
      <w:r w:rsidRPr="009017CB">
        <w:rPr>
          <w:rFonts w:ascii="Times New Roman" w:hAnsi="Times New Roman"/>
          <w:sz w:val="28"/>
          <w:szCs w:val="28"/>
        </w:rPr>
        <w:t>респираторный алкалоз</w:t>
      </w:r>
    </w:p>
    <w:p w:rsidR="000C34BC" w:rsidRPr="009017CB" w:rsidRDefault="00D11658" w:rsidP="000C34BC">
      <w:pPr>
        <w:pStyle w:val="a5"/>
        <w:widowControl/>
        <w:numPr>
          <w:ilvl w:val="0"/>
          <w:numId w:val="107"/>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гликонеогенез</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14. какие прививки  делают новорожденному в родильном доме:</w:t>
      </w:r>
    </w:p>
    <w:p w:rsidR="000C34BC" w:rsidRPr="009017CB" w:rsidRDefault="00D11658" w:rsidP="000C34BC">
      <w:pPr>
        <w:rPr>
          <w:sz w:val="28"/>
          <w:szCs w:val="28"/>
          <w:u w:val="single"/>
        </w:rPr>
      </w:pPr>
      <w:r w:rsidRPr="009017CB">
        <w:rPr>
          <w:sz w:val="28"/>
          <w:szCs w:val="28"/>
        </w:rPr>
        <w:t xml:space="preserve">1. </w:t>
      </w:r>
      <w:r w:rsidRPr="009017CB">
        <w:rPr>
          <w:sz w:val="28"/>
          <w:szCs w:val="28"/>
          <w:u w:val="single"/>
        </w:rPr>
        <w:t>гепатит B</w:t>
      </w:r>
    </w:p>
    <w:p w:rsidR="000C34BC" w:rsidRPr="009017CB" w:rsidRDefault="00D11658" w:rsidP="000C34BC">
      <w:pPr>
        <w:rPr>
          <w:sz w:val="28"/>
          <w:szCs w:val="28"/>
          <w:u w:val="single"/>
        </w:rPr>
      </w:pPr>
      <w:r w:rsidRPr="009017CB">
        <w:rPr>
          <w:sz w:val="28"/>
          <w:szCs w:val="28"/>
          <w:u w:val="single"/>
        </w:rPr>
        <w:t>2. туберкулез</w:t>
      </w:r>
    </w:p>
    <w:p w:rsidR="000C34BC" w:rsidRPr="009017CB" w:rsidRDefault="00D11658" w:rsidP="000C34BC">
      <w:pPr>
        <w:rPr>
          <w:sz w:val="28"/>
          <w:szCs w:val="28"/>
        </w:rPr>
      </w:pPr>
      <w:r w:rsidRPr="009017CB">
        <w:rPr>
          <w:sz w:val="28"/>
          <w:szCs w:val="28"/>
        </w:rPr>
        <w:t xml:space="preserve">3. дифтерия, коклюш, столбняк, полиомиелит </w:t>
      </w:r>
    </w:p>
    <w:p w:rsidR="000C34BC" w:rsidRPr="009017CB" w:rsidRDefault="00D11658" w:rsidP="000C34BC">
      <w:pPr>
        <w:rPr>
          <w:sz w:val="28"/>
          <w:szCs w:val="28"/>
        </w:rPr>
      </w:pPr>
      <w:r w:rsidRPr="009017CB">
        <w:rPr>
          <w:sz w:val="28"/>
          <w:szCs w:val="28"/>
        </w:rPr>
        <w:t>4. корь, краснуха, эпидемический паротит</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15Какой скрининг не проводится новорожденным в родильном доме:</w:t>
      </w:r>
    </w:p>
    <w:p w:rsidR="000C34BC" w:rsidRPr="009017CB" w:rsidRDefault="00D11658" w:rsidP="000C34BC">
      <w:pPr>
        <w:pStyle w:val="a5"/>
        <w:widowControl/>
        <w:numPr>
          <w:ilvl w:val="0"/>
          <w:numId w:val="108"/>
        </w:numPr>
        <w:autoSpaceDE/>
        <w:autoSpaceDN/>
        <w:adjustRightInd/>
        <w:jc w:val="left"/>
        <w:rPr>
          <w:rFonts w:ascii="Times New Roman" w:hAnsi="Times New Roman"/>
          <w:sz w:val="28"/>
          <w:szCs w:val="28"/>
        </w:rPr>
      </w:pPr>
      <w:r w:rsidRPr="009017CB">
        <w:rPr>
          <w:rFonts w:ascii="Times New Roman" w:hAnsi="Times New Roman"/>
          <w:sz w:val="28"/>
          <w:szCs w:val="28"/>
        </w:rPr>
        <w:t>Скрининг на наследственные ферментопатии</w:t>
      </w:r>
    </w:p>
    <w:p w:rsidR="000C34BC" w:rsidRPr="009017CB" w:rsidRDefault="00D11658" w:rsidP="000C34BC">
      <w:pPr>
        <w:pStyle w:val="a5"/>
        <w:widowControl/>
        <w:numPr>
          <w:ilvl w:val="0"/>
          <w:numId w:val="108"/>
        </w:numPr>
        <w:autoSpaceDE/>
        <w:autoSpaceDN/>
        <w:adjustRightInd/>
        <w:jc w:val="left"/>
        <w:rPr>
          <w:rFonts w:ascii="Times New Roman" w:hAnsi="Times New Roman"/>
          <w:sz w:val="28"/>
          <w:szCs w:val="28"/>
        </w:rPr>
      </w:pPr>
      <w:r w:rsidRPr="009017CB">
        <w:rPr>
          <w:rFonts w:ascii="Times New Roman" w:hAnsi="Times New Roman"/>
          <w:sz w:val="28"/>
          <w:szCs w:val="28"/>
        </w:rPr>
        <w:t>Скрининг на врожденные пороки сердца</w:t>
      </w:r>
    </w:p>
    <w:p w:rsidR="000C34BC" w:rsidRPr="009017CB" w:rsidRDefault="00D11658" w:rsidP="000C34BC">
      <w:pPr>
        <w:pStyle w:val="a5"/>
        <w:widowControl/>
        <w:numPr>
          <w:ilvl w:val="0"/>
          <w:numId w:val="108"/>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Аудиологический</w:t>
      </w:r>
      <w:proofErr w:type="spellEnd"/>
      <w:r w:rsidRPr="009017CB">
        <w:rPr>
          <w:rFonts w:ascii="Times New Roman" w:hAnsi="Times New Roman"/>
          <w:sz w:val="28"/>
          <w:szCs w:val="28"/>
        </w:rPr>
        <w:t xml:space="preserve"> скрининг</w:t>
      </w:r>
    </w:p>
    <w:p w:rsidR="000C34BC" w:rsidRPr="009017CB" w:rsidRDefault="00D11658" w:rsidP="000C34BC">
      <w:pPr>
        <w:pStyle w:val="a5"/>
        <w:widowControl/>
        <w:numPr>
          <w:ilvl w:val="0"/>
          <w:numId w:val="108"/>
        </w:numPr>
        <w:autoSpaceDE/>
        <w:autoSpaceDN/>
        <w:adjustRightInd/>
        <w:jc w:val="left"/>
        <w:rPr>
          <w:rFonts w:ascii="Times New Roman" w:hAnsi="Times New Roman"/>
          <w:sz w:val="28"/>
          <w:szCs w:val="28"/>
        </w:rPr>
      </w:pPr>
      <w:r w:rsidRPr="009017CB">
        <w:rPr>
          <w:rFonts w:ascii="Times New Roman" w:hAnsi="Times New Roman"/>
          <w:sz w:val="28"/>
          <w:szCs w:val="28"/>
        </w:rPr>
        <w:t>Скрининг на гипогликемический профиль</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16. Какие наследственные ферментопатии входят в скрининг новорожденного в родильном доме:</w:t>
      </w:r>
    </w:p>
    <w:p w:rsidR="000C34BC" w:rsidRPr="009017CB" w:rsidRDefault="00D11658" w:rsidP="000C34BC">
      <w:pPr>
        <w:pStyle w:val="a5"/>
        <w:widowControl/>
        <w:numPr>
          <w:ilvl w:val="0"/>
          <w:numId w:val="109"/>
        </w:numPr>
        <w:autoSpaceDE/>
        <w:autoSpaceDN/>
        <w:adjustRightInd/>
        <w:jc w:val="left"/>
        <w:rPr>
          <w:rFonts w:ascii="Times New Roman" w:hAnsi="Times New Roman"/>
          <w:sz w:val="28"/>
          <w:szCs w:val="28"/>
        </w:rPr>
      </w:pPr>
      <w:r w:rsidRPr="009017CB">
        <w:rPr>
          <w:rFonts w:ascii="Times New Roman" w:hAnsi="Times New Roman"/>
          <w:sz w:val="28"/>
          <w:szCs w:val="28"/>
        </w:rPr>
        <w:t>Фенилкетонурия</w:t>
      </w:r>
    </w:p>
    <w:p w:rsidR="000C34BC" w:rsidRPr="009017CB" w:rsidRDefault="00D11658" w:rsidP="000C34BC">
      <w:pPr>
        <w:pStyle w:val="a5"/>
        <w:widowControl/>
        <w:numPr>
          <w:ilvl w:val="0"/>
          <w:numId w:val="109"/>
        </w:numPr>
        <w:autoSpaceDE/>
        <w:autoSpaceDN/>
        <w:adjustRightInd/>
        <w:jc w:val="left"/>
        <w:rPr>
          <w:rFonts w:ascii="Times New Roman" w:hAnsi="Times New Roman"/>
          <w:sz w:val="28"/>
          <w:szCs w:val="28"/>
        </w:rPr>
      </w:pPr>
      <w:r w:rsidRPr="009017CB">
        <w:rPr>
          <w:rFonts w:ascii="Times New Roman" w:hAnsi="Times New Roman"/>
          <w:sz w:val="28"/>
          <w:szCs w:val="28"/>
        </w:rPr>
        <w:t>Болезнь Дауна</w:t>
      </w:r>
    </w:p>
    <w:p w:rsidR="000C34BC" w:rsidRPr="009017CB" w:rsidRDefault="00D11658" w:rsidP="000C34BC">
      <w:pPr>
        <w:pStyle w:val="a5"/>
        <w:widowControl/>
        <w:numPr>
          <w:ilvl w:val="0"/>
          <w:numId w:val="109"/>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Галактоземия</w:t>
      </w:r>
      <w:proofErr w:type="spellEnd"/>
    </w:p>
    <w:p w:rsidR="000C34BC" w:rsidRPr="009017CB" w:rsidRDefault="00D11658" w:rsidP="000C34BC">
      <w:pPr>
        <w:pStyle w:val="a5"/>
        <w:widowControl/>
        <w:numPr>
          <w:ilvl w:val="0"/>
          <w:numId w:val="109"/>
        </w:numPr>
        <w:autoSpaceDE/>
        <w:autoSpaceDN/>
        <w:adjustRightInd/>
        <w:jc w:val="left"/>
        <w:rPr>
          <w:rFonts w:ascii="Times New Roman" w:hAnsi="Times New Roman"/>
          <w:sz w:val="28"/>
          <w:szCs w:val="28"/>
        </w:rPr>
      </w:pPr>
      <w:r w:rsidRPr="009017CB">
        <w:rPr>
          <w:rFonts w:ascii="Times New Roman" w:hAnsi="Times New Roman"/>
          <w:sz w:val="28"/>
          <w:szCs w:val="28"/>
        </w:rPr>
        <w:t>Гипотиреоз</w:t>
      </w:r>
    </w:p>
    <w:p w:rsidR="000C34BC" w:rsidRPr="009017CB" w:rsidRDefault="00D11658" w:rsidP="000C34BC">
      <w:pPr>
        <w:pStyle w:val="12"/>
        <w:numPr>
          <w:ilvl w:val="0"/>
          <w:numId w:val="109"/>
        </w:numPr>
        <w:rPr>
          <w:rFonts w:ascii="Times New Roman" w:hAnsi="Times New Roman" w:cs="Times New Roman"/>
          <w:color w:val="000000" w:themeColor="text1"/>
          <w:sz w:val="24"/>
          <w:szCs w:val="24"/>
        </w:rPr>
      </w:pPr>
      <w:proofErr w:type="spellStart"/>
      <w:r w:rsidRPr="009017CB">
        <w:rPr>
          <w:rFonts w:ascii="Times New Roman" w:hAnsi="Times New Roman" w:cs="Times New Roman"/>
          <w:sz w:val="28"/>
          <w:szCs w:val="28"/>
          <w:lang w:eastAsia="ru-RU"/>
        </w:rPr>
        <w:t>Муковисцедоз</w:t>
      </w:r>
      <w:proofErr w:type="spellEnd"/>
    </w:p>
    <w:p w:rsidR="000C34BC" w:rsidRPr="009017CB" w:rsidRDefault="000C34BC" w:rsidP="000C34BC">
      <w:pPr>
        <w:pStyle w:val="12"/>
        <w:rPr>
          <w:rFonts w:ascii="Times New Roman" w:hAnsi="Times New Roman" w:cs="Times New Roman"/>
          <w:sz w:val="20"/>
          <w:szCs w:val="20"/>
        </w:rPr>
      </w:pPr>
    </w:p>
    <w:p w:rsidR="000C34BC" w:rsidRPr="009017CB" w:rsidRDefault="000C34BC" w:rsidP="000C34BC">
      <w:pPr>
        <w:tabs>
          <w:tab w:val="left" w:pos="5387"/>
        </w:tabs>
        <w:spacing w:line="360" w:lineRule="auto"/>
        <w:rPr>
          <w:b/>
        </w:rPr>
      </w:pPr>
    </w:p>
    <w:p w:rsidR="000C34BC" w:rsidRPr="009017CB" w:rsidRDefault="00D11658" w:rsidP="000C34BC">
      <w:pPr>
        <w:pStyle w:val="a5"/>
        <w:ind w:left="0"/>
        <w:rPr>
          <w:rFonts w:ascii="Times New Roman" w:hAnsi="Times New Roman"/>
          <w:sz w:val="24"/>
          <w:szCs w:val="24"/>
        </w:rPr>
      </w:pPr>
      <w:r w:rsidRPr="009017CB">
        <w:rPr>
          <w:rFonts w:ascii="Times New Roman" w:hAnsi="Times New Roman"/>
          <w:sz w:val="24"/>
          <w:szCs w:val="24"/>
        </w:rPr>
        <w:t>ПРАКТИЧЕСКИЙ НАВЫК</w:t>
      </w:r>
    </w:p>
    <w:p w:rsidR="000C34BC" w:rsidRPr="009017CB" w:rsidRDefault="00D11658" w:rsidP="000C34BC">
      <w:pPr>
        <w:pStyle w:val="a5"/>
        <w:ind w:left="0"/>
        <w:rPr>
          <w:rFonts w:ascii="Times New Roman" w:hAnsi="Times New Roman"/>
          <w:bCs/>
          <w:sz w:val="24"/>
          <w:szCs w:val="24"/>
        </w:rPr>
      </w:pPr>
      <w:r w:rsidRPr="009017CB">
        <w:rPr>
          <w:rFonts w:ascii="Times New Roman" w:hAnsi="Times New Roman"/>
          <w:sz w:val="24"/>
          <w:szCs w:val="24"/>
        </w:rPr>
        <w:t xml:space="preserve">Осуществить подбор крови и ее компонентов для ОЗПК ребенку массой 3250кг. С ГБН по АВО системе (Приказ Минздрава России От 2 Апреля 2013 г. N 183н </w:t>
      </w:r>
      <w:r w:rsidRPr="009017CB">
        <w:rPr>
          <w:rFonts w:ascii="Cambria Math" w:hAnsi="Cambria Math" w:cs="Cambria Math"/>
          <w:sz w:val="24"/>
          <w:szCs w:val="24"/>
        </w:rPr>
        <w:t>≪</w:t>
      </w:r>
      <w:r w:rsidRPr="009017CB">
        <w:rPr>
          <w:rFonts w:ascii="Times New Roman" w:hAnsi="Times New Roman"/>
          <w:sz w:val="24"/>
          <w:szCs w:val="24"/>
        </w:rPr>
        <w:t>Об Утверждении правил клинического использования донорской крови и (или)ее компонентов»)</w:t>
      </w:r>
    </w:p>
    <w:p w:rsidR="000C34BC" w:rsidRPr="009017CB" w:rsidRDefault="000C34BC" w:rsidP="000C34BC">
      <w:pPr>
        <w:pStyle w:val="a5"/>
        <w:ind w:left="0"/>
        <w:rPr>
          <w:rFonts w:ascii="Times New Roman" w:hAnsi="Times New Roman"/>
          <w:bCs/>
          <w:sz w:val="24"/>
          <w:szCs w:val="24"/>
        </w:rPr>
      </w:pPr>
    </w:p>
    <w:p w:rsidR="000C34BC" w:rsidRPr="00DE401B" w:rsidRDefault="00D11658" w:rsidP="000C34BC">
      <w:pPr>
        <w:pStyle w:val="af3"/>
        <w:jc w:val="both"/>
        <w:rPr>
          <w:sz w:val="28"/>
          <w:szCs w:val="28"/>
        </w:rPr>
      </w:pPr>
      <w:r w:rsidRPr="00DE401B">
        <w:rPr>
          <w:sz w:val="28"/>
          <w:szCs w:val="28"/>
        </w:rPr>
        <w:t>КЛИНИЧЕСКАЯ ЗАДАЧА</w:t>
      </w:r>
    </w:p>
    <w:p w:rsidR="000C34BC" w:rsidRPr="00DE401B" w:rsidRDefault="00D11658" w:rsidP="000C34BC">
      <w:pPr>
        <w:pStyle w:val="a4"/>
        <w:spacing w:before="0" w:beforeAutospacing="0"/>
        <w:rPr>
          <w:rFonts w:ascii="Times New Roman" w:hAnsi="Times New Roman"/>
          <w:sz w:val="28"/>
          <w:szCs w:val="28"/>
        </w:rPr>
      </w:pPr>
      <w:r w:rsidRPr="00DE401B">
        <w:rPr>
          <w:rFonts w:ascii="Times New Roman" w:hAnsi="Times New Roman"/>
          <w:sz w:val="28"/>
          <w:szCs w:val="28"/>
        </w:rPr>
        <w:t xml:space="preserve">Мальчик, 24 дня. Масса тела ребёнка при рождении -3200 г., длина 51 см. Особенности в родах- тугое обвитие пуповины вокруг шеи плода. Оценка по шкале </w:t>
      </w:r>
      <w:proofErr w:type="spellStart"/>
      <w:r w:rsidRPr="00DE401B">
        <w:rPr>
          <w:rFonts w:ascii="Times New Roman" w:hAnsi="Times New Roman"/>
          <w:sz w:val="28"/>
          <w:szCs w:val="28"/>
        </w:rPr>
        <w:t>Апгар</w:t>
      </w:r>
      <w:proofErr w:type="spellEnd"/>
      <w:r w:rsidRPr="00DE401B">
        <w:rPr>
          <w:rFonts w:ascii="Times New Roman" w:hAnsi="Times New Roman"/>
          <w:sz w:val="28"/>
          <w:szCs w:val="28"/>
        </w:rPr>
        <w:t xml:space="preserve"> 7/7 б. </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Беременность 3, протекала с анемией легкой степени, гестозом.</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 xml:space="preserve">С рождения отмечался синдром дезадаптации в виде снижения физиологических рефлексов, лёгкого тремора конечностей. На НСГ патологии не выявлено. В родильном доме ребёнок пробыл 4 дня, затем был </w:t>
      </w:r>
      <w:r w:rsidRPr="00DE401B">
        <w:rPr>
          <w:rFonts w:ascii="Times New Roman" w:hAnsi="Times New Roman"/>
          <w:sz w:val="28"/>
          <w:szCs w:val="28"/>
        </w:rPr>
        <w:lastRenderedPageBreak/>
        <w:t xml:space="preserve">выписан на педиатрический участок с диагнозом «Риск гипоксического поражения ЦНС». </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 xml:space="preserve">Со слов матери, у ребёнка в возрасте 20 дней стали отмечаться срыгивания створоженным молоком через 1-1,5 часа после кормления. В течение последних 3-х дней мать отметила, что стул и мочеиспускание у ребёнка нечастое. Ребёнок осмотрен педиатром. Поставлен диагноз «пилороспазм». Ребёнок был направлен на госпитализацию в стационар новорождённых в возрасте 24 дней жизни. </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 xml:space="preserve">При поступлении в стационар состояние средней тяжести. Ребёнок беспокоен, раздражителен. Масса тела 3200 г., умеренные признаков дегидратации. Кожа розовая, слегка снижен тургор подкожно-жировой клетчатки. При беспокойстве лёгкий </w:t>
      </w:r>
      <w:proofErr w:type="spellStart"/>
      <w:r w:rsidRPr="00DE401B">
        <w:rPr>
          <w:rFonts w:ascii="Times New Roman" w:hAnsi="Times New Roman"/>
          <w:sz w:val="28"/>
          <w:szCs w:val="28"/>
        </w:rPr>
        <w:t>периоральный</w:t>
      </w:r>
      <w:proofErr w:type="spellEnd"/>
      <w:r w:rsidRPr="00DE401B">
        <w:rPr>
          <w:rFonts w:ascii="Times New Roman" w:hAnsi="Times New Roman"/>
          <w:sz w:val="28"/>
          <w:szCs w:val="28"/>
        </w:rPr>
        <w:t xml:space="preserve"> цианоз. В лёгких пуэрильное дыхание, хрипов нет. Сердечные тоны ритмичные, ЧСС 130 в 1 минуту. Живот мягкий, доступен пальпации, справа чуть выше пупка пальпируется плотный тяж. Печень + 2 см из-под края рёберной дуги, селезёнка не увеличена. Кормится грудью матери дробно через 3 часа, сосёт охотно по 90 мл. Перед очередным кормлением срыгивает створоженным молоком, дважды за первые сутки пребывания в стационаре отмечалась рвота «фонтаном».</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Общеклинические анализы в норме.</w:t>
      </w:r>
    </w:p>
    <w:p w:rsidR="000C34BC" w:rsidRPr="00DE401B" w:rsidRDefault="00D11658" w:rsidP="000C34BC">
      <w:pPr>
        <w:pStyle w:val="a4"/>
        <w:spacing w:before="0" w:beforeAutospacing="0" w:after="0"/>
        <w:rPr>
          <w:rFonts w:ascii="Times New Roman" w:hAnsi="Times New Roman"/>
          <w:b/>
          <w:sz w:val="28"/>
          <w:szCs w:val="28"/>
        </w:rPr>
      </w:pPr>
      <w:r w:rsidRPr="00DE401B">
        <w:rPr>
          <w:rFonts w:ascii="Times New Roman" w:hAnsi="Times New Roman"/>
          <w:b/>
          <w:sz w:val="28"/>
          <w:szCs w:val="28"/>
        </w:rPr>
        <w:t>Вопросы:</w:t>
      </w:r>
    </w:p>
    <w:p w:rsidR="000C34BC" w:rsidRPr="00DE401B" w:rsidRDefault="00D11658" w:rsidP="000C34BC">
      <w:pPr>
        <w:pStyle w:val="a4"/>
        <w:numPr>
          <w:ilvl w:val="2"/>
          <w:numId w:val="189"/>
        </w:numPr>
        <w:tabs>
          <w:tab w:val="clear" w:pos="2160"/>
          <w:tab w:val="num" w:pos="0"/>
        </w:tabs>
        <w:spacing w:before="0" w:beforeAutospacing="0" w:after="0" w:afterAutospacing="0"/>
        <w:ind w:left="0" w:firstLine="0"/>
        <w:rPr>
          <w:rFonts w:ascii="Times New Roman" w:hAnsi="Times New Roman"/>
          <w:sz w:val="28"/>
          <w:szCs w:val="28"/>
        </w:rPr>
      </w:pPr>
      <w:r w:rsidRPr="00DE401B">
        <w:rPr>
          <w:rFonts w:ascii="Times New Roman" w:hAnsi="Times New Roman"/>
          <w:sz w:val="28"/>
          <w:szCs w:val="28"/>
        </w:rPr>
        <w:t xml:space="preserve">Поставьте предварительный диагноз. </w:t>
      </w:r>
    </w:p>
    <w:p w:rsidR="000C34BC" w:rsidRPr="00DE401B" w:rsidRDefault="00D11658" w:rsidP="000C34BC">
      <w:pPr>
        <w:pStyle w:val="a4"/>
        <w:numPr>
          <w:ilvl w:val="2"/>
          <w:numId w:val="189"/>
        </w:numPr>
        <w:tabs>
          <w:tab w:val="clear" w:pos="2160"/>
          <w:tab w:val="num" w:pos="0"/>
        </w:tabs>
        <w:spacing w:before="0" w:beforeAutospacing="0" w:after="0" w:afterAutospacing="0"/>
        <w:ind w:left="0" w:firstLine="0"/>
        <w:rPr>
          <w:rFonts w:ascii="Times New Roman" w:hAnsi="Times New Roman"/>
          <w:sz w:val="28"/>
          <w:szCs w:val="28"/>
        </w:rPr>
      </w:pPr>
      <w:r w:rsidRPr="00DE401B">
        <w:rPr>
          <w:rFonts w:ascii="Times New Roman" w:hAnsi="Times New Roman"/>
          <w:sz w:val="28"/>
          <w:szCs w:val="28"/>
        </w:rPr>
        <w:t>Назначьте консультацию специалиста.</w:t>
      </w:r>
    </w:p>
    <w:p w:rsidR="000C34BC" w:rsidRPr="00DE401B" w:rsidRDefault="00D11658" w:rsidP="000C34BC">
      <w:pPr>
        <w:pStyle w:val="a4"/>
        <w:numPr>
          <w:ilvl w:val="2"/>
          <w:numId w:val="189"/>
        </w:numPr>
        <w:tabs>
          <w:tab w:val="clear" w:pos="2160"/>
          <w:tab w:val="num" w:pos="0"/>
        </w:tabs>
        <w:spacing w:before="0" w:beforeAutospacing="0" w:after="0" w:afterAutospacing="0"/>
        <w:ind w:left="0" w:firstLine="0"/>
        <w:rPr>
          <w:rFonts w:ascii="Times New Roman" w:hAnsi="Times New Roman"/>
          <w:sz w:val="28"/>
          <w:szCs w:val="28"/>
        </w:rPr>
      </w:pPr>
      <w:r w:rsidRPr="00DE401B">
        <w:rPr>
          <w:rFonts w:ascii="Times New Roman" w:hAnsi="Times New Roman"/>
          <w:sz w:val="28"/>
          <w:szCs w:val="28"/>
        </w:rPr>
        <w:t>Назначьте план обследования и лечения.</w:t>
      </w:r>
    </w:p>
    <w:p w:rsidR="000C34BC" w:rsidRPr="009017CB" w:rsidRDefault="000C34BC" w:rsidP="000C34BC">
      <w:pPr>
        <w:pStyle w:val="a4"/>
        <w:spacing w:before="0" w:beforeAutospacing="0" w:after="0"/>
        <w:ind w:left="2160"/>
      </w:pPr>
    </w:p>
    <w:p w:rsidR="000C34BC" w:rsidRPr="009017CB" w:rsidRDefault="00D11658" w:rsidP="000C34BC">
      <w:pPr>
        <w:tabs>
          <w:tab w:val="left" w:pos="5387"/>
        </w:tabs>
        <w:spacing w:line="360" w:lineRule="auto"/>
        <w:rPr>
          <w:b/>
          <w:sz w:val="28"/>
          <w:szCs w:val="28"/>
          <w:u w:val="single"/>
        </w:rPr>
      </w:pPr>
      <w:r w:rsidRPr="009017CB">
        <w:rPr>
          <w:b/>
          <w:sz w:val="28"/>
          <w:szCs w:val="28"/>
          <w:u w:val="single"/>
        </w:rPr>
        <w:t>Занятие №2</w:t>
      </w:r>
    </w:p>
    <w:p w:rsidR="000C34BC" w:rsidRPr="009017CB" w:rsidRDefault="00D11658" w:rsidP="000C34BC">
      <w:pPr>
        <w:spacing w:line="360" w:lineRule="auto"/>
        <w:rPr>
          <w:b/>
          <w:color w:val="000000"/>
          <w:sz w:val="28"/>
          <w:szCs w:val="28"/>
          <w:u w:val="single"/>
        </w:rPr>
      </w:pPr>
      <w:r w:rsidRPr="009017CB">
        <w:rPr>
          <w:b/>
          <w:sz w:val="28"/>
          <w:szCs w:val="28"/>
          <w:u w:val="single"/>
        </w:rPr>
        <w:t>Тема</w:t>
      </w:r>
      <w:r w:rsidRPr="009017CB">
        <w:rPr>
          <w:b/>
          <w:color w:val="000000"/>
          <w:sz w:val="28"/>
          <w:szCs w:val="28"/>
          <w:u w:val="single"/>
        </w:rPr>
        <w:t xml:space="preserve"> Хроническая внутриутробная гипоксия плода.</w:t>
      </w:r>
    </w:p>
    <w:p w:rsidR="000C34BC" w:rsidRPr="009017CB" w:rsidRDefault="00D11658" w:rsidP="000C34BC">
      <w:pPr>
        <w:rPr>
          <w:b/>
          <w:color w:val="000000" w:themeColor="text1"/>
          <w:sz w:val="28"/>
          <w:szCs w:val="28"/>
          <w:u w:val="single"/>
        </w:rPr>
      </w:pPr>
      <w:r w:rsidRPr="009017CB">
        <w:rPr>
          <w:b/>
          <w:color w:val="000000"/>
          <w:sz w:val="28"/>
          <w:szCs w:val="28"/>
          <w:u w:val="single"/>
        </w:rPr>
        <w:t>Гипоксические поражения ЦНС.</w:t>
      </w:r>
    </w:p>
    <w:p w:rsidR="000C34BC" w:rsidRPr="009017CB" w:rsidRDefault="000C34BC" w:rsidP="000C34BC">
      <w:pPr>
        <w:jc w:val="both"/>
      </w:pPr>
    </w:p>
    <w:p w:rsidR="000C34BC" w:rsidRPr="00DE401B" w:rsidRDefault="00D11658" w:rsidP="000C34BC">
      <w:pPr>
        <w:spacing w:after="200" w:line="276" w:lineRule="auto"/>
        <w:ind w:firstLine="709"/>
        <w:rPr>
          <w:b/>
          <w:color w:val="000000"/>
          <w:sz w:val="28"/>
          <w:szCs w:val="28"/>
        </w:rPr>
      </w:pPr>
      <w:r w:rsidRPr="00DE401B">
        <w:rPr>
          <w:b/>
          <w:color w:val="000000"/>
          <w:sz w:val="28"/>
          <w:szCs w:val="28"/>
        </w:rPr>
        <w:t>Темы для компьютерных презентаций:</w:t>
      </w:r>
    </w:p>
    <w:p w:rsidR="000C34BC" w:rsidRPr="00DE401B" w:rsidRDefault="00D11658" w:rsidP="000C34BC">
      <w:pPr>
        <w:pStyle w:val="21"/>
        <w:numPr>
          <w:ilvl w:val="0"/>
          <w:numId w:val="138"/>
        </w:numPr>
        <w:tabs>
          <w:tab w:val="left" w:pos="459"/>
        </w:tabs>
        <w:spacing w:after="0" w:line="240" w:lineRule="auto"/>
        <w:ind w:left="459" w:hanging="425"/>
        <w:rPr>
          <w:sz w:val="28"/>
          <w:szCs w:val="28"/>
        </w:rPr>
      </w:pPr>
      <w:r w:rsidRPr="00DE401B">
        <w:rPr>
          <w:sz w:val="28"/>
          <w:szCs w:val="28"/>
        </w:rPr>
        <w:t>Неонатальный скрининг;</w:t>
      </w:r>
    </w:p>
    <w:p w:rsidR="000C34BC" w:rsidRPr="00DE401B" w:rsidRDefault="00D11658" w:rsidP="000C34BC">
      <w:pPr>
        <w:pStyle w:val="21"/>
        <w:numPr>
          <w:ilvl w:val="0"/>
          <w:numId w:val="138"/>
        </w:numPr>
        <w:tabs>
          <w:tab w:val="left" w:pos="459"/>
          <w:tab w:val="left" w:pos="5387"/>
        </w:tabs>
        <w:spacing w:after="0" w:line="240" w:lineRule="auto"/>
        <w:ind w:left="459" w:hanging="425"/>
        <w:rPr>
          <w:sz w:val="28"/>
          <w:szCs w:val="28"/>
        </w:rPr>
      </w:pPr>
      <w:proofErr w:type="spellStart"/>
      <w:r w:rsidRPr="00DE401B">
        <w:rPr>
          <w:sz w:val="28"/>
          <w:szCs w:val="28"/>
        </w:rPr>
        <w:t>Фенилкетонурия;Муковисцедоз</w:t>
      </w:r>
      <w:proofErr w:type="spellEnd"/>
      <w:r w:rsidRPr="00DE401B">
        <w:rPr>
          <w:sz w:val="28"/>
          <w:szCs w:val="28"/>
        </w:rPr>
        <w:t xml:space="preserve">; </w:t>
      </w:r>
      <w:proofErr w:type="spellStart"/>
      <w:r w:rsidRPr="00DE401B">
        <w:rPr>
          <w:sz w:val="28"/>
          <w:szCs w:val="28"/>
        </w:rPr>
        <w:t>Галактоземия;Гипотиреоз</w:t>
      </w:r>
      <w:proofErr w:type="spellEnd"/>
      <w:r w:rsidRPr="00DE401B">
        <w:rPr>
          <w:sz w:val="28"/>
          <w:szCs w:val="28"/>
        </w:rPr>
        <w:t>;</w:t>
      </w:r>
    </w:p>
    <w:p w:rsidR="000C34BC" w:rsidRPr="00DE401B" w:rsidRDefault="00D11658" w:rsidP="000C34BC">
      <w:pPr>
        <w:pStyle w:val="21"/>
        <w:numPr>
          <w:ilvl w:val="0"/>
          <w:numId w:val="138"/>
        </w:numPr>
        <w:tabs>
          <w:tab w:val="left" w:pos="459"/>
          <w:tab w:val="left" w:pos="5387"/>
        </w:tabs>
        <w:spacing w:after="0" w:line="240" w:lineRule="auto"/>
        <w:ind w:left="459" w:hanging="425"/>
        <w:rPr>
          <w:sz w:val="28"/>
          <w:szCs w:val="28"/>
        </w:rPr>
      </w:pPr>
      <w:r w:rsidRPr="00DE401B">
        <w:rPr>
          <w:sz w:val="28"/>
          <w:szCs w:val="28"/>
        </w:rPr>
        <w:t>Адреногенитальный синдром;</w:t>
      </w:r>
    </w:p>
    <w:p w:rsidR="000C34BC" w:rsidRPr="00DE401B" w:rsidRDefault="00D11658" w:rsidP="000C34BC">
      <w:pPr>
        <w:pStyle w:val="21"/>
        <w:numPr>
          <w:ilvl w:val="0"/>
          <w:numId w:val="138"/>
        </w:numPr>
        <w:tabs>
          <w:tab w:val="left" w:pos="459"/>
          <w:tab w:val="left" w:pos="5387"/>
        </w:tabs>
        <w:spacing w:after="0" w:line="240" w:lineRule="auto"/>
        <w:ind w:left="459" w:hanging="425"/>
        <w:rPr>
          <w:sz w:val="28"/>
          <w:szCs w:val="28"/>
        </w:rPr>
      </w:pPr>
      <w:proofErr w:type="spellStart"/>
      <w:r w:rsidRPr="00DE401B">
        <w:rPr>
          <w:sz w:val="28"/>
          <w:szCs w:val="28"/>
        </w:rPr>
        <w:t>Аудиологический</w:t>
      </w:r>
      <w:proofErr w:type="spellEnd"/>
      <w:r w:rsidRPr="00DE401B">
        <w:rPr>
          <w:sz w:val="28"/>
          <w:szCs w:val="28"/>
        </w:rPr>
        <w:t xml:space="preserve"> скрининг;</w:t>
      </w:r>
    </w:p>
    <w:p w:rsidR="000C34BC" w:rsidRPr="009017CB" w:rsidRDefault="000C34BC" w:rsidP="000C34BC">
      <w:pPr>
        <w:jc w:val="both"/>
        <w:rPr>
          <w:b/>
          <w:sz w:val="28"/>
          <w:szCs w:val="20"/>
        </w:rPr>
      </w:pPr>
    </w:p>
    <w:p w:rsidR="000C34BC" w:rsidRPr="009017CB" w:rsidRDefault="00D11658" w:rsidP="000C34BC">
      <w:pPr>
        <w:ind w:firstLine="709"/>
        <w:jc w:val="both"/>
        <w:rPr>
          <w:b/>
          <w:sz w:val="28"/>
          <w:szCs w:val="20"/>
        </w:rPr>
      </w:pPr>
      <w:r w:rsidRPr="009017CB">
        <w:rPr>
          <w:b/>
          <w:sz w:val="28"/>
          <w:szCs w:val="20"/>
        </w:rPr>
        <w:t>Тесты</w:t>
      </w:r>
    </w:p>
    <w:p w:rsidR="000C34BC" w:rsidRPr="009017CB" w:rsidRDefault="00D11658" w:rsidP="000C34BC">
      <w:pPr>
        <w:rPr>
          <w:sz w:val="28"/>
          <w:szCs w:val="28"/>
        </w:rPr>
      </w:pPr>
      <w:r w:rsidRPr="009017CB">
        <w:rPr>
          <w:sz w:val="28"/>
          <w:szCs w:val="28"/>
        </w:rPr>
        <w:t>1.Для отека головного мозга не характерно:</w:t>
      </w:r>
    </w:p>
    <w:p w:rsidR="000C34BC" w:rsidRPr="009017CB" w:rsidRDefault="00D11658" w:rsidP="000C34BC">
      <w:pPr>
        <w:pStyle w:val="a5"/>
        <w:widowControl/>
        <w:numPr>
          <w:ilvl w:val="0"/>
          <w:numId w:val="110"/>
        </w:numPr>
        <w:autoSpaceDE/>
        <w:autoSpaceDN/>
        <w:adjustRightInd/>
        <w:jc w:val="left"/>
        <w:rPr>
          <w:rFonts w:ascii="Times New Roman" w:hAnsi="Times New Roman"/>
          <w:sz w:val="28"/>
          <w:szCs w:val="28"/>
        </w:rPr>
      </w:pPr>
      <w:r w:rsidRPr="009017CB">
        <w:rPr>
          <w:rFonts w:ascii="Times New Roman" w:hAnsi="Times New Roman"/>
          <w:sz w:val="28"/>
          <w:szCs w:val="28"/>
        </w:rPr>
        <w:t>западение и пульсация большого родничка</w:t>
      </w:r>
    </w:p>
    <w:p w:rsidR="000C34BC" w:rsidRPr="009017CB" w:rsidRDefault="00D11658" w:rsidP="000C34BC">
      <w:pPr>
        <w:pStyle w:val="a5"/>
        <w:widowControl/>
        <w:numPr>
          <w:ilvl w:val="0"/>
          <w:numId w:val="110"/>
        </w:numPr>
        <w:autoSpaceDE/>
        <w:autoSpaceDN/>
        <w:adjustRightInd/>
        <w:jc w:val="left"/>
        <w:rPr>
          <w:rFonts w:ascii="Times New Roman" w:hAnsi="Times New Roman"/>
          <w:sz w:val="28"/>
          <w:szCs w:val="28"/>
        </w:rPr>
      </w:pPr>
      <w:r w:rsidRPr="009017CB">
        <w:rPr>
          <w:rFonts w:ascii="Times New Roman" w:hAnsi="Times New Roman"/>
          <w:sz w:val="28"/>
          <w:szCs w:val="28"/>
        </w:rPr>
        <w:t>выбухание и пульсация большого родничка</w:t>
      </w:r>
    </w:p>
    <w:p w:rsidR="000C34BC" w:rsidRPr="009017CB" w:rsidRDefault="00D11658" w:rsidP="000C34BC">
      <w:pPr>
        <w:pStyle w:val="a5"/>
        <w:widowControl/>
        <w:numPr>
          <w:ilvl w:val="0"/>
          <w:numId w:val="110"/>
        </w:numPr>
        <w:autoSpaceDE/>
        <w:autoSpaceDN/>
        <w:adjustRightInd/>
        <w:jc w:val="left"/>
        <w:rPr>
          <w:rFonts w:ascii="Times New Roman" w:hAnsi="Times New Roman"/>
          <w:sz w:val="28"/>
          <w:szCs w:val="28"/>
        </w:rPr>
      </w:pPr>
      <w:r w:rsidRPr="009017CB">
        <w:rPr>
          <w:rFonts w:ascii="Times New Roman" w:hAnsi="Times New Roman"/>
          <w:sz w:val="28"/>
          <w:szCs w:val="28"/>
        </w:rPr>
        <w:lastRenderedPageBreak/>
        <w:t xml:space="preserve">громкий монотонный плач </w:t>
      </w:r>
    </w:p>
    <w:p w:rsidR="000C34BC" w:rsidRPr="009017CB" w:rsidRDefault="00D11658" w:rsidP="000C34BC">
      <w:pPr>
        <w:pStyle w:val="a5"/>
        <w:widowControl/>
        <w:numPr>
          <w:ilvl w:val="0"/>
          <w:numId w:val="110"/>
        </w:numPr>
        <w:autoSpaceDE/>
        <w:autoSpaceDN/>
        <w:adjustRightInd/>
        <w:jc w:val="left"/>
        <w:rPr>
          <w:rFonts w:ascii="Times New Roman" w:hAnsi="Times New Roman"/>
          <w:sz w:val="28"/>
          <w:szCs w:val="28"/>
        </w:rPr>
      </w:pPr>
      <w:r w:rsidRPr="009017CB">
        <w:rPr>
          <w:rFonts w:ascii="Times New Roman" w:hAnsi="Times New Roman"/>
          <w:sz w:val="28"/>
          <w:szCs w:val="28"/>
        </w:rPr>
        <w:t>синдром рвоты и срыгивания</w:t>
      </w:r>
    </w:p>
    <w:p w:rsidR="000C34BC" w:rsidRPr="009017CB" w:rsidRDefault="000C34BC" w:rsidP="000C34BC">
      <w:pPr>
        <w:rPr>
          <w:sz w:val="28"/>
          <w:szCs w:val="28"/>
        </w:rPr>
      </w:pPr>
    </w:p>
    <w:p w:rsidR="000C34BC" w:rsidRPr="009017CB" w:rsidRDefault="00D11658" w:rsidP="000C34BC">
      <w:pPr>
        <w:pStyle w:val="a5"/>
        <w:widowControl/>
        <w:numPr>
          <w:ilvl w:val="0"/>
          <w:numId w:val="93"/>
        </w:numPr>
        <w:autoSpaceDE/>
        <w:autoSpaceDN/>
        <w:adjustRightInd/>
        <w:jc w:val="left"/>
        <w:rPr>
          <w:rFonts w:ascii="Times New Roman" w:hAnsi="Times New Roman"/>
          <w:sz w:val="28"/>
          <w:szCs w:val="28"/>
        </w:rPr>
      </w:pPr>
      <w:r w:rsidRPr="009017CB">
        <w:rPr>
          <w:rFonts w:ascii="Times New Roman" w:hAnsi="Times New Roman"/>
          <w:sz w:val="28"/>
          <w:szCs w:val="28"/>
        </w:rPr>
        <w:t>У доношенных новорожденных, перенесших асфиксию в родах, самым частым вариантом поражения ЦHС является:</w:t>
      </w:r>
    </w:p>
    <w:p w:rsidR="000C34BC" w:rsidRPr="009017CB" w:rsidRDefault="00D11658" w:rsidP="000C34BC">
      <w:pPr>
        <w:pStyle w:val="a5"/>
        <w:widowControl/>
        <w:numPr>
          <w:ilvl w:val="0"/>
          <w:numId w:val="111"/>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субдуральное</w:t>
      </w:r>
      <w:proofErr w:type="spellEnd"/>
      <w:r w:rsidRPr="009017CB">
        <w:rPr>
          <w:rFonts w:ascii="Times New Roman" w:hAnsi="Times New Roman"/>
          <w:sz w:val="28"/>
          <w:szCs w:val="28"/>
        </w:rPr>
        <w:t xml:space="preserve"> кровоизлияние</w:t>
      </w:r>
    </w:p>
    <w:p w:rsidR="000C34BC" w:rsidRPr="009017CB" w:rsidRDefault="00D11658" w:rsidP="000C34BC">
      <w:pPr>
        <w:pStyle w:val="a5"/>
        <w:widowControl/>
        <w:numPr>
          <w:ilvl w:val="0"/>
          <w:numId w:val="111"/>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перивентрикулярное</w:t>
      </w:r>
      <w:proofErr w:type="spellEnd"/>
      <w:r w:rsidRPr="009017CB">
        <w:rPr>
          <w:rFonts w:ascii="Times New Roman" w:hAnsi="Times New Roman"/>
          <w:sz w:val="28"/>
          <w:szCs w:val="28"/>
        </w:rPr>
        <w:t xml:space="preserve"> кровоизлияние</w:t>
      </w:r>
    </w:p>
    <w:p w:rsidR="000C34BC" w:rsidRPr="009017CB" w:rsidRDefault="00D11658" w:rsidP="000C34BC">
      <w:pPr>
        <w:pStyle w:val="a5"/>
        <w:widowControl/>
        <w:numPr>
          <w:ilvl w:val="0"/>
          <w:numId w:val="111"/>
        </w:numPr>
        <w:autoSpaceDE/>
        <w:autoSpaceDN/>
        <w:adjustRightInd/>
        <w:jc w:val="left"/>
        <w:rPr>
          <w:rFonts w:ascii="Times New Roman" w:hAnsi="Times New Roman"/>
          <w:sz w:val="28"/>
          <w:szCs w:val="28"/>
        </w:rPr>
      </w:pPr>
      <w:r w:rsidRPr="009017CB">
        <w:rPr>
          <w:rFonts w:ascii="Times New Roman" w:hAnsi="Times New Roman"/>
          <w:sz w:val="28"/>
          <w:szCs w:val="28"/>
        </w:rPr>
        <w:t>отек мозга</w:t>
      </w:r>
    </w:p>
    <w:p w:rsidR="000C34BC" w:rsidRPr="009017CB" w:rsidRDefault="00D11658" w:rsidP="000C34BC">
      <w:pPr>
        <w:pStyle w:val="a5"/>
        <w:widowControl/>
        <w:numPr>
          <w:ilvl w:val="0"/>
          <w:numId w:val="111"/>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перивентрикулярная</w:t>
      </w:r>
      <w:proofErr w:type="spellEnd"/>
      <w:r w:rsidRPr="009017CB">
        <w:rPr>
          <w:rFonts w:ascii="Times New Roman" w:hAnsi="Times New Roman"/>
          <w:sz w:val="28"/>
          <w:szCs w:val="28"/>
        </w:rPr>
        <w:t xml:space="preserve"> </w:t>
      </w:r>
      <w:proofErr w:type="spellStart"/>
      <w:r w:rsidRPr="009017CB">
        <w:rPr>
          <w:rFonts w:ascii="Times New Roman" w:hAnsi="Times New Roman"/>
          <w:sz w:val="28"/>
          <w:szCs w:val="28"/>
        </w:rPr>
        <w:t>лейкомаляция</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3.К основным звеньям патогенеза </w:t>
      </w:r>
      <w:proofErr w:type="spellStart"/>
      <w:r w:rsidRPr="009017CB">
        <w:rPr>
          <w:sz w:val="28"/>
          <w:szCs w:val="28"/>
        </w:rPr>
        <w:t>гипоксически</w:t>
      </w:r>
      <w:proofErr w:type="spellEnd"/>
      <w:r w:rsidRPr="009017CB">
        <w:rPr>
          <w:sz w:val="28"/>
          <w:szCs w:val="28"/>
        </w:rPr>
        <w:t xml:space="preserve"> ишемической энцефалопатии относятся:</w:t>
      </w:r>
    </w:p>
    <w:p w:rsidR="000C34BC" w:rsidRPr="009017CB" w:rsidRDefault="00D11658" w:rsidP="000C34BC">
      <w:pPr>
        <w:pStyle w:val="a5"/>
        <w:widowControl/>
        <w:numPr>
          <w:ilvl w:val="0"/>
          <w:numId w:val="112"/>
        </w:numPr>
        <w:autoSpaceDE/>
        <w:autoSpaceDN/>
        <w:adjustRightInd/>
        <w:jc w:val="left"/>
        <w:rPr>
          <w:rFonts w:ascii="Times New Roman" w:hAnsi="Times New Roman"/>
          <w:sz w:val="28"/>
          <w:szCs w:val="28"/>
        </w:rPr>
      </w:pPr>
      <w:r w:rsidRPr="009017CB">
        <w:rPr>
          <w:rFonts w:ascii="Times New Roman" w:hAnsi="Times New Roman"/>
          <w:sz w:val="28"/>
          <w:szCs w:val="28"/>
        </w:rPr>
        <w:t>уменьшение мозгового кровотока</w:t>
      </w:r>
    </w:p>
    <w:p w:rsidR="000C34BC" w:rsidRPr="009017CB" w:rsidRDefault="00D11658" w:rsidP="000C34BC">
      <w:pPr>
        <w:pStyle w:val="a5"/>
        <w:widowControl/>
        <w:numPr>
          <w:ilvl w:val="0"/>
          <w:numId w:val="112"/>
        </w:numPr>
        <w:autoSpaceDE/>
        <w:autoSpaceDN/>
        <w:adjustRightInd/>
        <w:jc w:val="left"/>
        <w:rPr>
          <w:rFonts w:ascii="Times New Roman" w:hAnsi="Times New Roman"/>
          <w:sz w:val="28"/>
          <w:szCs w:val="28"/>
        </w:rPr>
      </w:pPr>
      <w:r w:rsidRPr="009017CB">
        <w:rPr>
          <w:rFonts w:ascii="Times New Roman" w:hAnsi="Times New Roman"/>
          <w:sz w:val="28"/>
          <w:szCs w:val="28"/>
        </w:rPr>
        <w:t>увеличение мозгового кровотока</w:t>
      </w:r>
    </w:p>
    <w:p w:rsidR="000C34BC" w:rsidRPr="009017CB" w:rsidRDefault="00D11658" w:rsidP="000C34BC">
      <w:pPr>
        <w:pStyle w:val="a5"/>
        <w:widowControl/>
        <w:numPr>
          <w:ilvl w:val="0"/>
          <w:numId w:val="112"/>
        </w:numPr>
        <w:autoSpaceDE/>
        <w:autoSpaceDN/>
        <w:adjustRightInd/>
        <w:jc w:val="left"/>
        <w:rPr>
          <w:rFonts w:ascii="Times New Roman" w:hAnsi="Times New Roman"/>
          <w:sz w:val="28"/>
          <w:szCs w:val="28"/>
        </w:rPr>
      </w:pPr>
      <w:r w:rsidRPr="009017CB">
        <w:rPr>
          <w:rFonts w:ascii="Times New Roman" w:hAnsi="Times New Roman"/>
          <w:sz w:val="28"/>
          <w:szCs w:val="28"/>
        </w:rPr>
        <w:t>цитотоксический отек</w:t>
      </w:r>
    </w:p>
    <w:p w:rsidR="000C34BC" w:rsidRPr="009017CB" w:rsidRDefault="00D11658" w:rsidP="000C34BC">
      <w:pPr>
        <w:pStyle w:val="a5"/>
        <w:widowControl/>
        <w:numPr>
          <w:ilvl w:val="0"/>
          <w:numId w:val="112"/>
        </w:numPr>
        <w:autoSpaceDE/>
        <w:autoSpaceDN/>
        <w:adjustRightInd/>
        <w:jc w:val="left"/>
        <w:rPr>
          <w:rFonts w:ascii="Times New Roman" w:hAnsi="Times New Roman"/>
          <w:sz w:val="28"/>
          <w:szCs w:val="28"/>
        </w:rPr>
      </w:pPr>
      <w:r w:rsidRPr="009017CB">
        <w:rPr>
          <w:rFonts w:ascii="Times New Roman" w:hAnsi="Times New Roman"/>
          <w:sz w:val="28"/>
          <w:szCs w:val="28"/>
        </w:rPr>
        <w:t>клеточная дегидратация</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4.Характерная локализация поражений мозга для  доношенных новорожденных </w:t>
      </w:r>
    </w:p>
    <w:p w:rsidR="000C34BC" w:rsidRPr="009017CB" w:rsidRDefault="00D11658" w:rsidP="000C34BC">
      <w:pPr>
        <w:pStyle w:val="a5"/>
        <w:widowControl/>
        <w:numPr>
          <w:ilvl w:val="0"/>
          <w:numId w:val="113"/>
        </w:numPr>
        <w:autoSpaceDE/>
        <w:autoSpaceDN/>
        <w:adjustRightInd/>
        <w:jc w:val="left"/>
        <w:rPr>
          <w:rFonts w:ascii="Times New Roman" w:hAnsi="Times New Roman"/>
          <w:sz w:val="28"/>
          <w:szCs w:val="28"/>
        </w:rPr>
      </w:pPr>
      <w:r w:rsidRPr="009017CB">
        <w:rPr>
          <w:rFonts w:ascii="Times New Roman" w:hAnsi="Times New Roman"/>
          <w:sz w:val="28"/>
          <w:szCs w:val="28"/>
        </w:rPr>
        <w:t xml:space="preserve">субкортикальная </w:t>
      </w:r>
      <w:proofErr w:type="spellStart"/>
      <w:r w:rsidRPr="009017CB">
        <w:rPr>
          <w:rFonts w:ascii="Times New Roman" w:hAnsi="Times New Roman"/>
          <w:sz w:val="28"/>
          <w:szCs w:val="28"/>
        </w:rPr>
        <w:t>лейкомаляция</w:t>
      </w:r>
      <w:proofErr w:type="spellEnd"/>
      <w:r w:rsidRPr="009017CB">
        <w:rPr>
          <w:rFonts w:ascii="Times New Roman" w:hAnsi="Times New Roman"/>
          <w:sz w:val="28"/>
          <w:szCs w:val="28"/>
        </w:rPr>
        <w:t xml:space="preserve"> </w:t>
      </w:r>
    </w:p>
    <w:p w:rsidR="000C34BC" w:rsidRPr="009017CB" w:rsidRDefault="00D11658" w:rsidP="000C34BC">
      <w:pPr>
        <w:pStyle w:val="a5"/>
        <w:widowControl/>
        <w:numPr>
          <w:ilvl w:val="0"/>
          <w:numId w:val="113"/>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w:t>
      </w:r>
      <w:proofErr w:type="spellStart"/>
      <w:r w:rsidRPr="009017CB">
        <w:rPr>
          <w:rFonts w:ascii="Times New Roman" w:hAnsi="Times New Roman"/>
          <w:sz w:val="28"/>
          <w:szCs w:val="28"/>
        </w:rPr>
        <w:t>парасагиттальное</w:t>
      </w:r>
      <w:proofErr w:type="spellEnd"/>
      <w:r w:rsidRPr="009017CB">
        <w:rPr>
          <w:rFonts w:ascii="Times New Roman" w:hAnsi="Times New Roman"/>
          <w:sz w:val="28"/>
          <w:szCs w:val="28"/>
        </w:rPr>
        <w:t xml:space="preserve"> церебральное поражение</w:t>
      </w:r>
    </w:p>
    <w:p w:rsidR="000C34BC" w:rsidRPr="009017CB" w:rsidRDefault="00D11658" w:rsidP="000C34BC">
      <w:pPr>
        <w:pStyle w:val="a5"/>
        <w:widowControl/>
        <w:numPr>
          <w:ilvl w:val="0"/>
          <w:numId w:val="113"/>
        </w:numPr>
        <w:autoSpaceDE/>
        <w:autoSpaceDN/>
        <w:adjustRightInd/>
        <w:jc w:val="left"/>
        <w:rPr>
          <w:rFonts w:ascii="Times New Roman" w:hAnsi="Times New Roman"/>
          <w:sz w:val="28"/>
          <w:szCs w:val="28"/>
        </w:rPr>
      </w:pPr>
      <w:r w:rsidRPr="009017CB">
        <w:rPr>
          <w:rFonts w:ascii="Times New Roman" w:hAnsi="Times New Roman"/>
          <w:sz w:val="28"/>
          <w:szCs w:val="28"/>
        </w:rPr>
        <w:t>поражение базальных ганглиев</w:t>
      </w:r>
    </w:p>
    <w:p w:rsidR="000C34BC" w:rsidRPr="009017CB" w:rsidRDefault="00D11658" w:rsidP="000C34BC">
      <w:pPr>
        <w:pStyle w:val="a5"/>
        <w:widowControl/>
        <w:numPr>
          <w:ilvl w:val="0"/>
          <w:numId w:val="113"/>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перивентрикулярная</w:t>
      </w:r>
      <w:proofErr w:type="spellEnd"/>
      <w:r w:rsidRPr="009017CB">
        <w:rPr>
          <w:rFonts w:ascii="Times New Roman" w:hAnsi="Times New Roman"/>
          <w:sz w:val="28"/>
          <w:szCs w:val="28"/>
        </w:rPr>
        <w:t xml:space="preserve"> </w:t>
      </w:r>
      <w:proofErr w:type="spellStart"/>
      <w:r w:rsidRPr="009017CB">
        <w:rPr>
          <w:rFonts w:ascii="Times New Roman" w:hAnsi="Times New Roman"/>
          <w:sz w:val="28"/>
          <w:szCs w:val="28"/>
        </w:rPr>
        <w:t>лейкомаляция</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5.Для субарахноидального кровоизлияния не характерно:</w:t>
      </w:r>
    </w:p>
    <w:p w:rsidR="000C34BC" w:rsidRPr="009017CB" w:rsidRDefault="00D11658" w:rsidP="000C34BC">
      <w:pPr>
        <w:pStyle w:val="a5"/>
        <w:widowControl/>
        <w:numPr>
          <w:ilvl w:val="0"/>
          <w:numId w:val="114"/>
        </w:numPr>
        <w:autoSpaceDE/>
        <w:autoSpaceDN/>
        <w:adjustRightInd/>
        <w:jc w:val="left"/>
        <w:rPr>
          <w:rFonts w:ascii="Times New Roman" w:hAnsi="Times New Roman"/>
          <w:sz w:val="28"/>
          <w:szCs w:val="28"/>
        </w:rPr>
      </w:pPr>
      <w:r w:rsidRPr="009017CB">
        <w:rPr>
          <w:rFonts w:ascii="Times New Roman" w:hAnsi="Times New Roman"/>
          <w:sz w:val="28"/>
          <w:szCs w:val="28"/>
        </w:rPr>
        <w:t>гиперестезия</w:t>
      </w:r>
    </w:p>
    <w:p w:rsidR="000C34BC" w:rsidRPr="009017CB" w:rsidRDefault="00D11658" w:rsidP="000C34BC">
      <w:pPr>
        <w:pStyle w:val="a5"/>
        <w:widowControl/>
        <w:numPr>
          <w:ilvl w:val="0"/>
          <w:numId w:val="114"/>
        </w:numPr>
        <w:autoSpaceDE/>
        <w:autoSpaceDN/>
        <w:adjustRightInd/>
        <w:jc w:val="left"/>
        <w:rPr>
          <w:rFonts w:ascii="Times New Roman" w:hAnsi="Times New Roman"/>
          <w:sz w:val="28"/>
          <w:szCs w:val="28"/>
        </w:rPr>
      </w:pPr>
      <w:r w:rsidRPr="009017CB">
        <w:rPr>
          <w:rFonts w:ascii="Times New Roman" w:hAnsi="Times New Roman"/>
          <w:sz w:val="28"/>
          <w:szCs w:val="28"/>
        </w:rPr>
        <w:t>монотонный болезненный плач</w:t>
      </w:r>
    </w:p>
    <w:p w:rsidR="000C34BC" w:rsidRPr="009017CB" w:rsidRDefault="00D11658" w:rsidP="000C34BC">
      <w:pPr>
        <w:pStyle w:val="a5"/>
        <w:widowControl/>
        <w:numPr>
          <w:ilvl w:val="0"/>
          <w:numId w:val="114"/>
        </w:numPr>
        <w:autoSpaceDE/>
        <w:autoSpaceDN/>
        <w:adjustRightInd/>
        <w:jc w:val="left"/>
        <w:rPr>
          <w:rFonts w:ascii="Times New Roman" w:hAnsi="Times New Roman"/>
          <w:sz w:val="28"/>
          <w:szCs w:val="28"/>
        </w:rPr>
      </w:pPr>
      <w:r w:rsidRPr="009017CB">
        <w:rPr>
          <w:rFonts w:ascii="Times New Roman" w:hAnsi="Times New Roman"/>
          <w:sz w:val="28"/>
          <w:szCs w:val="28"/>
        </w:rPr>
        <w:t>срыгивания</w:t>
      </w:r>
    </w:p>
    <w:p w:rsidR="000C34BC" w:rsidRPr="009017CB" w:rsidRDefault="00D11658" w:rsidP="000C34BC">
      <w:pPr>
        <w:pStyle w:val="a5"/>
        <w:widowControl/>
        <w:numPr>
          <w:ilvl w:val="0"/>
          <w:numId w:val="114"/>
        </w:numPr>
        <w:autoSpaceDE/>
        <w:autoSpaceDN/>
        <w:adjustRightInd/>
        <w:jc w:val="left"/>
        <w:rPr>
          <w:rFonts w:ascii="Times New Roman" w:hAnsi="Times New Roman"/>
          <w:sz w:val="28"/>
          <w:szCs w:val="28"/>
        </w:rPr>
      </w:pPr>
      <w:r w:rsidRPr="009017CB">
        <w:rPr>
          <w:rFonts w:ascii="Times New Roman" w:hAnsi="Times New Roman"/>
          <w:sz w:val="28"/>
          <w:szCs w:val="28"/>
        </w:rPr>
        <w:t>выбухание большого родничка</w:t>
      </w:r>
    </w:p>
    <w:p w:rsidR="000C34BC" w:rsidRPr="009017CB" w:rsidRDefault="00D11658" w:rsidP="000C34BC">
      <w:pPr>
        <w:pStyle w:val="a5"/>
        <w:widowControl/>
        <w:numPr>
          <w:ilvl w:val="0"/>
          <w:numId w:val="114"/>
        </w:numPr>
        <w:autoSpaceDE/>
        <w:autoSpaceDN/>
        <w:adjustRightInd/>
        <w:jc w:val="left"/>
        <w:rPr>
          <w:rFonts w:ascii="Times New Roman" w:hAnsi="Times New Roman"/>
          <w:sz w:val="28"/>
          <w:szCs w:val="28"/>
        </w:rPr>
      </w:pPr>
      <w:r w:rsidRPr="009017CB">
        <w:rPr>
          <w:rFonts w:ascii="Times New Roman" w:hAnsi="Times New Roman"/>
          <w:sz w:val="28"/>
          <w:szCs w:val="28"/>
        </w:rPr>
        <w:t>судороги</w:t>
      </w:r>
    </w:p>
    <w:p w:rsidR="000C34BC" w:rsidRPr="009017CB" w:rsidRDefault="00D11658" w:rsidP="000C34BC">
      <w:pPr>
        <w:pStyle w:val="a5"/>
        <w:widowControl/>
        <w:numPr>
          <w:ilvl w:val="0"/>
          <w:numId w:val="114"/>
        </w:numPr>
        <w:autoSpaceDE/>
        <w:autoSpaceDN/>
        <w:adjustRightInd/>
        <w:jc w:val="left"/>
        <w:rPr>
          <w:rFonts w:ascii="Times New Roman" w:hAnsi="Times New Roman"/>
          <w:sz w:val="28"/>
          <w:szCs w:val="28"/>
        </w:rPr>
      </w:pPr>
      <w:r w:rsidRPr="009017CB">
        <w:rPr>
          <w:rFonts w:ascii="Times New Roman" w:hAnsi="Times New Roman"/>
          <w:sz w:val="28"/>
          <w:szCs w:val="28"/>
        </w:rPr>
        <w:t>западение родничка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6.При субарахноидальном кровоизлиянии уровень белка в ликворе:</w:t>
      </w:r>
    </w:p>
    <w:p w:rsidR="000C34BC" w:rsidRPr="009017CB" w:rsidRDefault="00D11658" w:rsidP="000C34BC">
      <w:pPr>
        <w:pStyle w:val="a5"/>
        <w:widowControl/>
        <w:numPr>
          <w:ilvl w:val="0"/>
          <w:numId w:val="115"/>
        </w:numPr>
        <w:autoSpaceDE/>
        <w:autoSpaceDN/>
        <w:adjustRightInd/>
        <w:jc w:val="left"/>
        <w:rPr>
          <w:rFonts w:ascii="Times New Roman" w:hAnsi="Times New Roman"/>
          <w:sz w:val="28"/>
          <w:szCs w:val="28"/>
        </w:rPr>
      </w:pPr>
      <w:r w:rsidRPr="009017CB">
        <w:rPr>
          <w:rFonts w:ascii="Times New Roman" w:hAnsi="Times New Roman"/>
          <w:sz w:val="28"/>
          <w:szCs w:val="28"/>
        </w:rPr>
        <w:t>увеличивается</w:t>
      </w:r>
    </w:p>
    <w:p w:rsidR="000C34BC" w:rsidRPr="009017CB" w:rsidRDefault="00D11658" w:rsidP="000C34BC">
      <w:pPr>
        <w:pStyle w:val="a5"/>
        <w:widowControl/>
        <w:numPr>
          <w:ilvl w:val="0"/>
          <w:numId w:val="115"/>
        </w:numPr>
        <w:autoSpaceDE/>
        <w:autoSpaceDN/>
        <w:adjustRightInd/>
        <w:jc w:val="left"/>
        <w:rPr>
          <w:rFonts w:ascii="Times New Roman" w:hAnsi="Times New Roman"/>
          <w:sz w:val="28"/>
          <w:szCs w:val="28"/>
        </w:rPr>
      </w:pPr>
      <w:r w:rsidRPr="009017CB">
        <w:rPr>
          <w:rFonts w:ascii="Times New Roman" w:hAnsi="Times New Roman"/>
          <w:sz w:val="28"/>
          <w:szCs w:val="28"/>
        </w:rPr>
        <w:t>не изменяется</w:t>
      </w:r>
    </w:p>
    <w:p w:rsidR="000C34BC" w:rsidRPr="009017CB" w:rsidRDefault="00D11658" w:rsidP="000C34BC">
      <w:pPr>
        <w:pStyle w:val="a5"/>
        <w:widowControl/>
        <w:numPr>
          <w:ilvl w:val="0"/>
          <w:numId w:val="115"/>
        </w:numPr>
        <w:autoSpaceDE/>
        <w:autoSpaceDN/>
        <w:adjustRightInd/>
        <w:jc w:val="left"/>
        <w:rPr>
          <w:rFonts w:ascii="Times New Roman" w:hAnsi="Times New Roman"/>
          <w:sz w:val="28"/>
          <w:szCs w:val="28"/>
        </w:rPr>
      </w:pPr>
      <w:r w:rsidRPr="009017CB">
        <w:rPr>
          <w:rFonts w:ascii="Times New Roman" w:hAnsi="Times New Roman"/>
          <w:sz w:val="28"/>
          <w:szCs w:val="28"/>
        </w:rPr>
        <w:t>уменьшается.</w:t>
      </w:r>
    </w:p>
    <w:p w:rsidR="000C34BC" w:rsidRPr="009017CB" w:rsidRDefault="00D11658" w:rsidP="000C34BC">
      <w:pPr>
        <w:pStyle w:val="a5"/>
        <w:widowControl/>
        <w:numPr>
          <w:ilvl w:val="0"/>
          <w:numId w:val="115"/>
        </w:numPr>
        <w:autoSpaceDE/>
        <w:autoSpaceDN/>
        <w:adjustRightInd/>
        <w:jc w:val="left"/>
        <w:rPr>
          <w:rFonts w:ascii="Times New Roman" w:hAnsi="Times New Roman"/>
          <w:sz w:val="28"/>
          <w:szCs w:val="28"/>
        </w:rPr>
      </w:pPr>
      <w:r w:rsidRPr="009017CB">
        <w:rPr>
          <w:rFonts w:ascii="Times New Roman" w:hAnsi="Times New Roman"/>
          <w:sz w:val="28"/>
          <w:szCs w:val="28"/>
        </w:rPr>
        <w:t>может как уменьшаться, так и увеличиваться</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7.Степеней тяжести </w:t>
      </w:r>
      <w:proofErr w:type="spellStart"/>
      <w:r w:rsidRPr="009017CB">
        <w:rPr>
          <w:sz w:val="28"/>
          <w:szCs w:val="28"/>
        </w:rPr>
        <w:t>гипоксически</w:t>
      </w:r>
      <w:proofErr w:type="spellEnd"/>
      <w:r w:rsidRPr="009017CB">
        <w:rPr>
          <w:sz w:val="28"/>
          <w:szCs w:val="28"/>
        </w:rPr>
        <w:t xml:space="preserve"> ишемической энцефалопатии (по H.B. </w:t>
      </w:r>
      <w:proofErr w:type="spellStart"/>
      <w:r w:rsidRPr="009017CB">
        <w:rPr>
          <w:sz w:val="28"/>
          <w:szCs w:val="28"/>
        </w:rPr>
        <w:t>Sarnat</w:t>
      </w:r>
      <w:proofErr w:type="spellEnd"/>
      <w:r w:rsidRPr="009017CB">
        <w:rPr>
          <w:sz w:val="28"/>
          <w:szCs w:val="28"/>
        </w:rPr>
        <w:t xml:space="preserve"> и M.S. </w:t>
      </w:r>
      <w:proofErr w:type="spellStart"/>
      <w:r w:rsidRPr="009017CB">
        <w:rPr>
          <w:sz w:val="28"/>
          <w:szCs w:val="28"/>
        </w:rPr>
        <w:t>Sarnat</w:t>
      </w:r>
      <w:proofErr w:type="spellEnd"/>
      <w:r w:rsidRPr="009017CB">
        <w:rPr>
          <w:sz w:val="28"/>
          <w:szCs w:val="28"/>
        </w:rPr>
        <w:t>) выделяют:</w:t>
      </w:r>
    </w:p>
    <w:p w:rsidR="000C34BC" w:rsidRPr="009017CB" w:rsidRDefault="00D11658" w:rsidP="000C34BC">
      <w:pPr>
        <w:pStyle w:val="a5"/>
        <w:widowControl/>
        <w:numPr>
          <w:ilvl w:val="0"/>
          <w:numId w:val="116"/>
        </w:numPr>
        <w:autoSpaceDE/>
        <w:autoSpaceDN/>
        <w:adjustRightInd/>
        <w:jc w:val="left"/>
        <w:rPr>
          <w:rFonts w:ascii="Times New Roman" w:hAnsi="Times New Roman"/>
          <w:sz w:val="28"/>
          <w:szCs w:val="28"/>
        </w:rPr>
      </w:pPr>
      <w:r w:rsidRPr="009017CB">
        <w:rPr>
          <w:rFonts w:ascii="Times New Roman" w:hAnsi="Times New Roman"/>
          <w:sz w:val="28"/>
          <w:szCs w:val="28"/>
        </w:rPr>
        <w:t>одну</w:t>
      </w:r>
    </w:p>
    <w:p w:rsidR="000C34BC" w:rsidRPr="009017CB" w:rsidRDefault="00D11658" w:rsidP="000C34BC">
      <w:pPr>
        <w:pStyle w:val="a5"/>
        <w:widowControl/>
        <w:numPr>
          <w:ilvl w:val="0"/>
          <w:numId w:val="116"/>
        </w:numPr>
        <w:autoSpaceDE/>
        <w:autoSpaceDN/>
        <w:adjustRightInd/>
        <w:jc w:val="left"/>
        <w:rPr>
          <w:rFonts w:ascii="Times New Roman" w:hAnsi="Times New Roman"/>
          <w:sz w:val="28"/>
          <w:szCs w:val="28"/>
        </w:rPr>
      </w:pPr>
      <w:r w:rsidRPr="009017CB">
        <w:rPr>
          <w:rFonts w:ascii="Times New Roman" w:hAnsi="Times New Roman"/>
          <w:sz w:val="28"/>
          <w:szCs w:val="28"/>
        </w:rPr>
        <w:t>две</w:t>
      </w:r>
    </w:p>
    <w:p w:rsidR="000C34BC" w:rsidRPr="009017CB" w:rsidRDefault="00D11658" w:rsidP="000C34BC">
      <w:pPr>
        <w:pStyle w:val="a5"/>
        <w:widowControl/>
        <w:numPr>
          <w:ilvl w:val="0"/>
          <w:numId w:val="116"/>
        </w:numPr>
        <w:autoSpaceDE/>
        <w:autoSpaceDN/>
        <w:adjustRightInd/>
        <w:jc w:val="left"/>
        <w:rPr>
          <w:rFonts w:ascii="Times New Roman" w:hAnsi="Times New Roman"/>
          <w:sz w:val="28"/>
          <w:szCs w:val="28"/>
        </w:rPr>
      </w:pPr>
      <w:r w:rsidRPr="009017CB">
        <w:rPr>
          <w:rFonts w:ascii="Times New Roman" w:hAnsi="Times New Roman"/>
          <w:sz w:val="28"/>
          <w:szCs w:val="28"/>
        </w:rPr>
        <w:t>три</w:t>
      </w:r>
    </w:p>
    <w:p w:rsidR="000C34BC" w:rsidRPr="009017CB" w:rsidRDefault="00D11658" w:rsidP="000C34BC">
      <w:pPr>
        <w:pStyle w:val="a5"/>
        <w:widowControl/>
        <w:numPr>
          <w:ilvl w:val="0"/>
          <w:numId w:val="116"/>
        </w:numPr>
        <w:autoSpaceDE/>
        <w:autoSpaceDN/>
        <w:adjustRightInd/>
        <w:jc w:val="left"/>
        <w:rPr>
          <w:rFonts w:ascii="Times New Roman" w:hAnsi="Times New Roman"/>
          <w:sz w:val="28"/>
          <w:szCs w:val="28"/>
        </w:rPr>
      </w:pPr>
      <w:r w:rsidRPr="009017CB">
        <w:rPr>
          <w:rFonts w:ascii="Times New Roman" w:hAnsi="Times New Roman"/>
          <w:sz w:val="28"/>
          <w:szCs w:val="28"/>
        </w:rPr>
        <w:t>четыре</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lastRenderedPageBreak/>
        <w:t>8.Доза фенобарбитала при судорогах у новорожденных (мг/кг):</w:t>
      </w:r>
    </w:p>
    <w:p w:rsidR="000C34BC" w:rsidRPr="009017CB" w:rsidRDefault="00D11658" w:rsidP="000C34BC">
      <w:pPr>
        <w:pStyle w:val="a5"/>
        <w:widowControl/>
        <w:numPr>
          <w:ilvl w:val="0"/>
          <w:numId w:val="117"/>
        </w:numPr>
        <w:autoSpaceDE/>
        <w:autoSpaceDN/>
        <w:adjustRightInd/>
        <w:jc w:val="left"/>
        <w:rPr>
          <w:rFonts w:ascii="Times New Roman" w:hAnsi="Times New Roman"/>
          <w:sz w:val="28"/>
          <w:szCs w:val="28"/>
        </w:rPr>
      </w:pPr>
      <w:r w:rsidRPr="009017CB">
        <w:rPr>
          <w:rFonts w:ascii="Times New Roman" w:hAnsi="Times New Roman"/>
          <w:sz w:val="28"/>
          <w:szCs w:val="28"/>
        </w:rPr>
        <w:t xml:space="preserve">10- 20 </w:t>
      </w:r>
    </w:p>
    <w:p w:rsidR="000C34BC" w:rsidRPr="009017CB" w:rsidRDefault="00D11658" w:rsidP="000C34BC">
      <w:pPr>
        <w:pStyle w:val="a5"/>
        <w:widowControl/>
        <w:numPr>
          <w:ilvl w:val="0"/>
          <w:numId w:val="117"/>
        </w:numPr>
        <w:autoSpaceDE/>
        <w:autoSpaceDN/>
        <w:adjustRightInd/>
        <w:jc w:val="left"/>
        <w:rPr>
          <w:rFonts w:ascii="Times New Roman" w:hAnsi="Times New Roman"/>
          <w:sz w:val="28"/>
          <w:szCs w:val="28"/>
        </w:rPr>
      </w:pPr>
      <w:r w:rsidRPr="009017CB">
        <w:rPr>
          <w:rFonts w:ascii="Times New Roman" w:hAnsi="Times New Roman"/>
          <w:sz w:val="28"/>
          <w:szCs w:val="28"/>
        </w:rPr>
        <w:t xml:space="preserve">100- 150 </w:t>
      </w:r>
    </w:p>
    <w:p w:rsidR="000C34BC" w:rsidRPr="009017CB" w:rsidRDefault="00D11658" w:rsidP="000C34BC">
      <w:pPr>
        <w:pStyle w:val="a5"/>
        <w:widowControl/>
        <w:numPr>
          <w:ilvl w:val="0"/>
          <w:numId w:val="117"/>
        </w:numPr>
        <w:autoSpaceDE/>
        <w:autoSpaceDN/>
        <w:adjustRightInd/>
        <w:jc w:val="left"/>
        <w:rPr>
          <w:rFonts w:ascii="Times New Roman" w:hAnsi="Times New Roman"/>
          <w:sz w:val="28"/>
          <w:szCs w:val="28"/>
        </w:rPr>
      </w:pPr>
      <w:r w:rsidRPr="009017CB">
        <w:rPr>
          <w:rFonts w:ascii="Times New Roman" w:hAnsi="Times New Roman"/>
          <w:sz w:val="28"/>
          <w:szCs w:val="28"/>
        </w:rPr>
        <w:t xml:space="preserve">0 ,2- 0,8 </w:t>
      </w:r>
    </w:p>
    <w:p w:rsidR="000C34BC" w:rsidRPr="009017CB" w:rsidRDefault="00D11658" w:rsidP="000C34BC">
      <w:pPr>
        <w:pStyle w:val="a5"/>
        <w:widowControl/>
        <w:numPr>
          <w:ilvl w:val="0"/>
          <w:numId w:val="117"/>
        </w:numPr>
        <w:autoSpaceDE/>
        <w:autoSpaceDN/>
        <w:adjustRightInd/>
        <w:jc w:val="left"/>
        <w:rPr>
          <w:rFonts w:ascii="Times New Roman" w:hAnsi="Times New Roman"/>
          <w:sz w:val="28"/>
          <w:szCs w:val="28"/>
        </w:rPr>
      </w:pPr>
      <w:r w:rsidRPr="009017CB">
        <w:rPr>
          <w:rFonts w:ascii="Times New Roman" w:hAnsi="Times New Roman"/>
          <w:sz w:val="28"/>
          <w:szCs w:val="28"/>
        </w:rPr>
        <w:t xml:space="preserve">2- 5 </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9.При подозрении на </w:t>
      </w:r>
      <w:proofErr w:type="spellStart"/>
      <w:r w:rsidRPr="009017CB">
        <w:rPr>
          <w:sz w:val="28"/>
          <w:szCs w:val="28"/>
        </w:rPr>
        <w:t>внутрижелудочковое</w:t>
      </w:r>
      <w:proofErr w:type="spellEnd"/>
      <w:r w:rsidRPr="009017CB">
        <w:rPr>
          <w:sz w:val="28"/>
          <w:szCs w:val="28"/>
        </w:rPr>
        <w:t xml:space="preserve"> кровоизлияние более всего информативным является следующее исследование:</w:t>
      </w:r>
    </w:p>
    <w:p w:rsidR="000C34BC" w:rsidRPr="009017CB" w:rsidRDefault="00D11658" w:rsidP="000C34BC">
      <w:pPr>
        <w:pStyle w:val="a5"/>
        <w:widowControl/>
        <w:numPr>
          <w:ilvl w:val="0"/>
          <w:numId w:val="118"/>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Эхоэнцефалография</w:t>
      </w:r>
      <w:proofErr w:type="spellEnd"/>
    </w:p>
    <w:p w:rsidR="000C34BC" w:rsidRPr="009017CB" w:rsidRDefault="00D11658" w:rsidP="000C34BC">
      <w:pPr>
        <w:pStyle w:val="a5"/>
        <w:widowControl/>
        <w:numPr>
          <w:ilvl w:val="0"/>
          <w:numId w:val="118"/>
        </w:numPr>
        <w:autoSpaceDE/>
        <w:autoSpaceDN/>
        <w:adjustRightInd/>
        <w:jc w:val="left"/>
        <w:rPr>
          <w:rFonts w:ascii="Times New Roman" w:hAnsi="Times New Roman"/>
          <w:sz w:val="28"/>
          <w:szCs w:val="28"/>
        </w:rPr>
      </w:pPr>
      <w:r w:rsidRPr="009017CB">
        <w:rPr>
          <w:rFonts w:ascii="Times New Roman" w:hAnsi="Times New Roman"/>
          <w:sz w:val="28"/>
          <w:szCs w:val="28"/>
        </w:rPr>
        <w:t>Рентгенография черепа</w:t>
      </w:r>
    </w:p>
    <w:p w:rsidR="000C34BC" w:rsidRPr="009017CB" w:rsidRDefault="00D11658" w:rsidP="000C34BC">
      <w:pPr>
        <w:pStyle w:val="a5"/>
        <w:widowControl/>
        <w:numPr>
          <w:ilvl w:val="0"/>
          <w:numId w:val="118"/>
        </w:numPr>
        <w:autoSpaceDE/>
        <w:autoSpaceDN/>
        <w:adjustRightInd/>
        <w:jc w:val="left"/>
        <w:rPr>
          <w:rFonts w:ascii="Times New Roman" w:hAnsi="Times New Roman"/>
          <w:sz w:val="28"/>
          <w:szCs w:val="28"/>
          <w:u w:val="single"/>
        </w:rPr>
      </w:pPr>
      <w:proofErr w:type="spellStart"/>
      <w:r w:rsidRPr="009017CB">
        <w:rPr>
          <w:rFonts w:ascii="Times New Roman" w:hAnsi="Times New Roman"/>
          <w:sz w:val="28"/>
          <w:szCs w:val="28"/>
          <w:u w:val="single"/>
        </w:rPr>
        <w:t>Нейросонография</w:t>
      </w:r>
      <w:proofErr w:type="spellEnd"/>
    </w:p>
    <w:p w:rsidR="000C34BC" w:rsidRPr="009017CB" w:rsidRDefault="00D11658" w:rsidP="000C34BC">
      <w:pPr>
        <w:pStyle w:val="a5"/>
        <w:widowControl/>
        <w:numPr>
          <w:ilvl w:val="0"/>
          <w:numId w:val="118"/>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Субокципитальна</w:t>
      </w:r>
      <w:proofErr w:type="spellEnd"/>
      <w:r w:rsidRPr="009017CB">
        <w:rPr>
          <w:rFonts w:ascii="Times New Roman" w:hAnsi="Times New Roman"/>
          <w:sz w:val="28"/>
          <w:szCs w:val="28"/>
        </w:rPr>
        <w:t xml:space="preserve"> пункция</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10. К основным клиническим симптомам синдрома </w:t>
      </w:r>
      <w:proofErr w:type="spellStart"/>
      <w:r w:rsidRPr="009017CB">
        <w:rPr>
          <w:sz w:val="28"/>
          <w:szCs w:val="28"/>
        </w:rPr>
        <w:t>внутрижелудочкового</w:t>
      </w:r>
      <w:proofErr w:type="spellEnd"/>
      <w:r w:rsidRPr="009017CB">
        <w:rPr>
          <w:sz w:val="28"/>
          <w:szCs w:val="28"/>
        </w:rPr>
        <w:t xml:space="preserve"> кровоизлияния третьей степени не относится:</w:t>
      </w:r>
    </w:p>
    <w:p w:rsidR="000C34BC" w:rsidRPr="009017CB" w:rsidRDefault="00D11658" w:rsidP="000C34BC">
      <w:pPr>
        <w:pStyle w:val="a5"/>
        <w:widowControl/>
        <w:numPr>
          <w:ilvl w:val="0"/>
          <w:numId w:val="119"/>
        </w:numPr>
        <w:autoSpaceDE/>
        <w:autoSpaceDN/>
        <w:adjustRightInd/>
        <w:jc w:val="left"/>
        <w:rPr>
          <w:rFonts w:ascii="Times New Roman" w:hAnsi="Times New Roman"/>
          <w:sz w:val="28"/>
          <w:szCs w:val="28"/>
        </w:rPr>
      </w:pPr>
      <w:r w:rsidRPr="009017CB">
        <w:rPr>
          <w:rFonts w:ascii="Times New Roman" w:hAnsi="Times New Roman"/>
          <w:sz w:val="28"/>
          <w:szCs w:val="28"/>
        </w:rPr>
        <w:t>шок</w:t>
      </w:r>
    </w:p>
    <w:p w:rsidR="000C34BC" w:rsidRPr="009017CB" w:rsidRDefault="00D11658" w:rsidP="000C34BC">
      <w:pPr>
        <w:pStyle w:val="a5"/>
        <w:widowControl/>
        <w:numPr>
          <w:ilvl w:val="0"/>
          <w:numId w:val="119"/>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артериальная гипертензия</w:t>
      </w:r>
    </w:p>
    <w:p w:rsidR="000C34BC" w:rsidRPr="009017CB" w:rsidRDefault="00D11658" w:rsidP="000C34BC">
      <w:pPr>
        <w:pStyle w:val="a5"/>
        <w:widowControl/>
        <w:numPr>
          <w:ilvl w:val="0"/>
          <w:numId w:val="119"/>
        </w:numPr>
        <w:autoSpaceDE/>
        <w:autoSpaceDN/>
        <w:adjustRightInd/>
        <w:jc w:val="left"/>
        <w:rPr>
          <w:rFonts w:ascii="Times New Roman" w:hAnsi="Times New Roman"/>
          <w:sz w:val="28"/>
          <w:szCs w:val="28"/>
        </w:rPr>
      </w:pPr>
      <w:r w:rsidRPr="009017CB">
        <w:rPr>
          <w:rFonts w:ascii="Times New Roman" w:hAnsi="Times New Roman"/>
          <w:sz w:val="28"/>
          <w:szCs w:val="28"/>
        </w:rPr>
        <w:t>апноэ</w:t>
      </w:r>
    </w:p>
    <w:p w:rsidR="000C34BC" w:rsidRPr="009017CB" w:rsidRDefault="00D11658" w:rsidP="000C34BC">
      <w:pPr>
        <w:pStyle w:val="a5"/>
        <w:widowControl/>
        <w:numPr>
          <w:ilvl w:val="0"/>
          <w:numId w:val="119"/>
        </w:numPr>
        <w:autoSpaceDE/>
        <w:autoSpaceDN/>
        <w:adjustRightInd/>
        <w:jc w:val="left"/>
        <w:rPr>
          <w:rFonts w:ascii="Times New Roman" w:hAnsi="Times New Roman"/>
          <w:sz w:val="28"/>
          <w:szCs w:val="28"/>
        </w:rPr>
      </w:pPr>
      <w:r w:rsidRPr="009017CB">
        <w:rPr>
          <w:rFonts w:ascii="Times New Roman" w:hAnsi="Times New Roman"/>
          <w:sz w:val="28"/>
          <w:szCs w:val="28"/>
        </w:rPr>
        <w:t>угнетение до комы</w:t>
      </w:r>
    </w:p>
    <w:p w:rsidR="000C34BC" w:rsidRPr="009017CB" w:rsidRDefault="00D11658" w:rsidP="000C34BC">
      <w:pPr>
        <w:pStyle w:val="a5"/>
        <w:widowControl/>
        <w:numPr>
          <w:ilvl w:val="0"/>
          <w:numId w:val="119"/>
        </w:numPr>
        <w:autoSpaceDE/>
        <w:autoSpaceDN/>
        <w:adjustRightInd/>
        <w:jc w:val="left"/>
        <w:rPr>
          <w:rFonts w:ascii="Times New Roman" w:hAnsi="Times New Roman"/>
          <w:sz w:val="28"/>
          <w:szCs w:val="28"/>
        </w:rPr>
      </w:pPr>
      <w:r w:rsidRPr="009017CB">
        <w:rPr>
          <w:rFonts w:ascii="Times New Roman" w:hAnsi="Times New Roman"/>
          <w:sz w:val="28"/>
          <w:szCs w:val="28"/>
        </w:rPr>
        <w:t>судороги</w:t>
      </w:r>
    </w:p>
    <w:p w:rsidR="000C34BC" w:rsidRPr="009017CB" w:rsidRDefault="000C34BC" w:rsidP="000C34BC">
      <w:pPr>
        <w:jc w:val="center"/>
        <w:rPr>
          <w:b/>
          <w:sz w:val="28"/>
          <w:szCs w:val="28"/>
        </w:rPr>
      </w:pPr>
    </w:p>
    <w:p w:rsidR="000C34BC" w:rsidRPr="009017CB" w:rsidRDefault="00D11658" w:rsidP="000C34BC">
      <w:pPr>
        <w:jc w:val="center"/>
        <w:rPr>
          <w:b/>
          <w:sz w:val="28"/>
          <w:szCs w:val="28"/>
        </w:rPr>
      </w:pPr>
      <w:r w:rsidRPr="009017CB">
        <w:rPr>
          <w:b/>
          <w:sz w:val="28"/>
          <w:szCs w:val="28"/>
        </w:rPr>
        <w:t xml:space="preserve">КЛИНИЧЕСКАЯ ЗАДАЧА </w:t>
      </w:r>
    </w:p>
    <w:p w:rsidR="000C34BC" w:rsidRPr="009017CB" w:rsidRDefault="00D11658" w:rsidP="000C34BC">
      <w:pPr>
        <w:jc w:val="both"/>
      </w:pPr>
      <w:r w:rsidRPr="009017CB">
        <w:t>Ребенок В., мальчик,  3 сутки жизни. Масса 3150гр.</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Кожные покровы чистые, розовые. Слизистые чистые. Остаток пуповины мумифицирован, на скобе. Отмечено симметричное увеличение грудных желез. Кожа над железами не изменена. Регионарные лимфоузлы не увеличены. Стул при осмотре жидкий, желтый с белыми комочками, с  прожилками слизи. Живот несколько вздут, отмечено урчание при пальпации. Мошонка отечна, увеличена в размерах.</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 xml:space="preserve">родился в срок 40 </w:t>
      </w:r>
      <w:proofErr w:type="spellStart"/>
      <w:r w:rsidRPr="009017CB">
        <w:rPr>
          <w:rFonts w:ascii="Times New Roman" w:hAnsi="Times New Roman"/>
          <w:sz w:val="24"/>
          <w:szCs w:val="24"/>
        </w:rPr>
        <w:t>нед</w:t>
      </w:r>
      <w:proofErr w:type="spellEnd"/>
      <w:r w:rsidRPr="009017CB">
        <w:rPr>
          <w:rFonts w:ascii="Times New Roman" w:hAnsi="Times New Roman"/>
          <w:sz w:val="24"/>
          <w:szCs w:val="24"/>
        </w:rPr>
        <w:t xml:space="preserve">. с массой тела </w:t>
      </w:r>
      <w:smartTag w:uri="urn:schemas-microsoft-com:office:smarttags" w:element="metricconverter">
        <w:smartTagPr>
          <w:attr w:name="ProductID" w:val="3250 г"/>
        </w:smartTagPr>
        <w:r w:rsidRPr="009017CB">
          <w:rPr>
            <w:rFonts w:ascii="Times New Roman" w:hAnsi="Times New Roman"/>
            <w:sz w:val="24"/>
            <w:szCs w:val="24"/>
          </w:rPr>
          <w:t>3250 г</w:t>
        </w:r>
      </w:smartTag>
      <w:r w:rsidRPr="009017CB">
        <w:rPr>
          <w:rFonts w:ascii="Times New Roman" w:hAnsi="Times New Roman"/>
          <w:sz w:val="24"/>
          <w:szCs w:val="24"/>
        </w:rPr>
        <w:t xml:space="preserve">. </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Из анамнеза известно- Ребенок от первой беременности. Женщина встала на учет в женской консультации в восемь недель беременности. В первой половине отмечался легкий, непродолжительный токсикоз. В 20 недель беременности диагностирована анемия легкой степени – Н</w:t>
      </w:r>
      <w:r w:rsidRPr="009017CB">
        <w:rPr>
          <w:rFonts w:ascii="Times New Roman" w:hAnsi="Times New Roman"/>
          <w:sz w:val="24"/>
          <w:szCs w:val="24"/>
          <w:lang w:val="en-US"/>
        </w:rPr>
        <w:t>b</w:t>
      </w:r>
      <w:r w:rsidRPr="009017CB">
        <w:rPr>
          <w:rFonts w:ascii="Times New Roman" w:hAnsi="Times New Roman"/>
          <w:sz w:val="24"/>
          <w:szCs w:val="24"/>
        </w:rPr>
        <w:t xml:space="preserve"> 102 г/л. В 34-36 недель отмечались отеки на ногах. Общая прибавка в массе – </w:t>
      </w:r>
      <w:smartTag w:uri="urn:schemas-microsoft-com:office:smarttags" w:element="metricconverter">
        <w:smartTagPr>
          <w:attr w:name="ProductID" w:val="6 кг"/>
        </w:smartTagPr>
        <w:r w:rsidRPr="009017CB">
          <w:rPr>
            <w:rFonts w:ascii="Times New Roman" w:hAnsi="Times New Roman"/>
            <w:sz w:val="24"/>
            <w:szCs w:val="24"/>
          </w:rPr>
          <w:t>6 кг</w:t>
        </w:r>
      </w:smartTag>
      <w:r w:rsidRPr="009017CB">
        <w:rPr>
          <w:rFonts w:ascii="Times New Roman" w:hAnsi="Times New Roman"/>
          <w:sz w:val="24"/>
          <w:szCs w:val="24"/>
        </w:rPr>
        <w:t>.</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 xml:space="preserve">Продолжительность родов 18 часов. Безводный период – 2 часа. Первый период 17 часов 40 минут, второй период 20 минут. Околоплодные воды светлые. Оценка по шкале </w:t>
      </w:r>
      <w:proofErr w:type="spellStart"/>
      <w:r w:rsidRPr="009017CB">
        <w:rPr>
          <w:rFonts w:ascii="Times New Roman" w:hAnsi="Times New Roman"/>
          <w:sz w:val="24"/>
          <w:szCs w:val="24"/>
        </w:rPr>
        <w:t>Апгар</w:t>
      </w:r>
      <w:proofErr w:type="spellEnd"/>
      <w:r w:rsidRPr="009017CB">
        <w:rPr>
          <w:rFonts w:ascii="Times New Roman" w:hAnsi="Times New Roman"/>
          <w:sz w:val="24"/>
          <w:szCs w:val="24"/>
        </w:rPr>
        <w:t xml:space="preserve"> 8-10 баллов. К груди приложен в первые минуты жизни. Грудь сосет активно, питание усваивает, не срыгивает. </w:t>
      </w:r>
    </w:p>
    <w:p w:rsidR="000C34BC" w:rsidRPr="009017CB" w:rsidRDefault="000C34BC" w:rsidP="000C34BC">
      <w:pPr>
        <w:jc w:val="both"/>
        <w:rPr>
          <w:b/>
        </w:rPr>
      </w:pPr>
    </w:p>
    <w:p w:rsidR="000C34BC" w:rsidRPr="009017CB" w:rsidRDefault="00D11658" w:rsidP="000C34BC">
      <w:pPr>
        <w:jc w:val="both"/>
        <w:rPr>
          <w:b/>
        </w:rPr>
      </w:pPr>
      <w:r w:rsidRPr="009017CB">
        <w:rPr>
          <w:b/>
        </w:rPr>
        <w:t>Вопросы:</w:t>
      </w:r>
    </w:p>
    <w:p w:rsidR="000C34BC" w:rsidRPr="009017CB" w:rsidRDefault="00D11658" w:rsidP="000C34BC">
      <w:pPr>
        <w:pStyle w:val="a5"/>
        <w:widowControl/>
        <w:numPr>
          <w:ilvl w:val="0"/>
          <w:numId w:val="120"/>
        </w:numPr>
        <w:autoSpaceDE/>
        <w:autoSpaceDN/>
        <w:adjustRightInd/>
        <w:ind w:left="0" w:firstLine="0"/>
        <w:rPr>
          <w:rFonts w:ascii="Times New Roman" w:hAnsi="Times New Roman"/>
          <w:sz w:val="24"/>
          <w:szCs w:val="24"/>
        </w:rPr>
      </w:pPr>
      <w:r w:rsidRPr="009017CB">
        <w:rPr>
          <w:rFonts w:ascii="Times New Roman" w:hAnsi="Times New Roman"/>
          <w:sz w:val="24"/>
          <w:szCs w:val="24"/>
        </w:rPr>
        <w:t>Поставьте диагноз</w:t>
      </w:r>
    </w:p>
    <w:p w:rsidR="000C34BC" w:rsidRPr="009017CB" w:rsidRDefault="00D11658" w:rsidP="000C34BC">
      <w:pPr>
        <w:pStyle w:val="a5"/>
        <w:widowControl/>
        <w:numPr>
          <w:ilvl w:val="0"/>
          <w:numId w:val="120"/>
        </w:numPr>
        <w:autoSpaceDE/>
        <w:autoSpaceDN/>
        <w:adjustRightInd/>
        <w:ind w:left="0" w:firstLine="0"/>
        <w:rPr>
          <w:rFonts w:ascii="Times New Roman" w:hAnsi="Times New Roman"/>
          <w:sz w:val="24"/>
          <w:szCs w:val="24"/>
        </w:rPr>
      </w:pPr>
      <w:r w:rsidRPr="009017CB">
        <w:rPr>
          <w:rFonts w:ascii="Times New Roman" w:hAnsi="Times New Roman"/>
          <w:sz w:val="24"/>
          <w:szCs w:val="24"/>
        </w:rPr>
        <w:t>Выделите основные пограничные состояния</w:t>
      </w:r>
    </w:p>
    <w:p w:rsidR="000C34BC" w:rsidRPr="009017CB" w:rsidRDefault="00D11658" w:rsidP="000C34BC">
      <w:pPr>
        <w:pStyle w:val="a5"/>
        <w:widowControl/>
        <w:numPr>
          <w:ilvl w:val="0"/>
          <w:numId w:val="120"/>
        </w:numPr>
        <w:autoSpaceDE/>
        <w:autoSpaceDN/>
        <w:adjustRightInd/>
        <w:ind w:left="0" w:firstLine="0"/>
        <w:rPr>
          <w:rFonts w:ascii="Times New Roman" w:hAnsi="Times New Roman"/>
          <w:sz w:val="24"/>
          <w:szCs w:val="24"/>
        </w:rPr>
      </w:pPr>
      <w:r w:rsidRPr="009017CB">
        <w:rPr>
          <w:rFonts w:ascii="Times New Roman" w:hAnsi="Times New Roman"/>
          <w:sz w:val="24"/>
          <w:szCs w:val="24"/>
        </w:rPr>
        <w:t>Назначьте план обследования и лечения.</w:t>
      </w:r>
    </w:p>
    <w:p w:rsidR="000C34BC" w:rsidRPr="009017CB" w:rsidRDefault="000C34BC" w:rsidP="000C34BC">
      <w:pPr>
        <w:jc w:val="center"/>
        <w:rPr>
          <w:b/>
          <w:sz w:val="28"/>
          <w:szCs w:val="28"/>
        </w:rPr>
      </w:pPr>
    </w:p>
    <w:p w:rsidR="000C34BC" w:rsidRPr="009017CB" w:rsidRDefault="00D11658" w:rsidP="000C34BC">
      <w:r w:rsidRPr="009017CB">
        <w:t>ПРАКТИЧЕСКИЕ НАВЫКИ</w:t>
      </w:r>
    </w:p>
    <w:p w:rsidR="000C34BC" w:rsidRPr="009017CB" w:rsidRDefault="00D11658" w:rsidP="000C34BC">
      <w:pPr>
        <w:pStyle w:val="a5"/>
        <w:rPr>
          <w:rFonts w:ascii="Times New Roman" w:hAnsi="Times New Roman"/>
          <w:sz w:val="24"/>
          <w:szCs w:val="24"/>
        </w:rPr>
      </w:pPr>
      <w:r w:rsidRPr="009017CB">
        <w:rPr>
          <w:rFonts w:ascii="Times New Roman" w:hAnsi="Times New Roman"/>
          <w:sz w:val="24"/>
          <w:szCs w:val="24"/>
        </w:rPr>
        <w:t>Техника проведения непрямого массажа сердца новорожденному. (</w:t>
      </w:r>
      <w:r w:rsidRPr="009017CB">
        <w:rPr>
          <w:rFonts w:ascii="Times New Roman" w:hAnsi="Times New Roman"/>
          <w:bCs/>
          <w:sz w:val="24"/>
          <w:szCs w:val="24"/>
        </w:rPr>
        <w:t>Методические рекомендации №15-4/10/2-3204 от 21.04.2010г. «Первичная и реанимационная помощь новорожденным детям»).</w:t>
      </w:r>
    </w:p>
    <w:p w:rsidR="000C34BC" w:rsidRPr="009017CB" w:rsidRDefault="000C34BC" w:rsidP="000C34BC">
      <w:pPr>
        <w:jc w:val="center"/>
        <w:rPr>
          <w:b/>
          <w:sz w:val="28"/>
          <w:szCs w:val="28"/>
        </w:rPr>
      </w:pPr>
    </w:p>
    <w:p w:rsidR="000C34BC" w:rsidRPr="009017CB" w:rsidRDefault="00D11658" w:rsidP="000C34BC">
      <w:pPr>
        <w:jc w:val="center"/>
        <w:rPr>
          <w:b/>
          <w:caps/>
        </w:rPr>
      </w:pPr>
      <w:r w:rsidRPr="009017CB">
        <w:rPr>
          <w:b/>
          <w:caps/>
        </w:rPr>
        <w:lastRenderedPageBreak/>
        <w:t>ПРОВЕСТИ ОСМОТР НОВОРОЖДЕННОГО И ЗАПОЛНИТЬ ТАБЛИЦУ</w:t>
      </w:r>
    </w:p>
    <w:p w:rsidR="000C34BC" w:rsidRPr="009017CB" w:rsidRDefault="00D11658" w:rsidP="000C34BC">
      <w:r w:rsidRPr="009017CB">
        <w:t>«____» _________201__г. Время осмотра _____. Возраст ребенка __________часах жизни</w:t>
      </w:r>
    </w:p>
    <w:p w:rsidR="000C34BC" w:rsidRPr="009017CB" w:rsidRDefault="00D11658" w:rsidP="000C34BC">
      <w:r w:rsidRPr="009017CB">
        <w:t xml:space="preserve">Т тела _____°С, ЧСС _____ в мин.,  ЧДД _____ в мин., </w:t>
      </w:r>
      <w:proofErr w:type="spellStart"/>
      <w:r w:rsidRPr="009017CB">
        <w:rPr>
          <w:lang w:val="en-US"/>
        </w:rPr>
        <w:t>SaO</w:t>
      </w:r>
      <w:proofErr w:type="spellEnd"/>
      <w:r w:rsidRPr="009017CB">
        <w:rPr>
          <w:vertAlign w:val="subscript"/>
        </w:rPr>
        <w:t>2</w:t>
      </w:r>
      <w:r w:rsidRPr="009017CB">
        <w:t>______%</w:t>
      </w:r>
    </w:p>
    <w:p w:rsidR="000C34BC" w:rsidRPr="009017CB" w:rsidRDefault="00D11658" w:rsidP="000C34BC">
      <w:r w:rsidRPr="009017CB">
        <w:t>Жалобы матери: _______________________________________________________________</w:t>
      </w:r>
    </w:p>
    <w:p w:rsidR="000C34BC" w:rsidRPr="009017CB" w:rsidRDefault="00D11658" w:rsidP="000C34BC">
      <w:r w:rsidRPr="009017CB">
        <w:t xml:space="preserve">Общее состояние: средней тяжести, тяжелое, очень тяжелое, крайне тяжелое, </w:t>
      </w:r>
      <w:proofErr w:type="spellStart"/>
      <w:r w:rsidRPr="009017CB">
        <w:t>агональное</w:t>
      </w:r>
      <w:proofErr w:type="spellEnd"/>
    </w:p>
    <w:p w:rsidR="000C34BC" w:rsidRPr="009017CB" w:rsidRDefault="00D11658" w:rsidP="000C34BC">
      <w:r w:rsidRPr="009017CB">
        <w:t>Кожные покровы_______________________________________________________________</w:t>
      </w:r>
    </w:p>
    <w:p w:rsidR="000C34BC" w:rsidRPr="009017CB" w:rsidRDefault="00D11658" w:rsidP="000C34BC">
      <w:r w:rsidRPr="009017CB">
        <w:t>Отеки________________________________________________________________________</w:t>
      </w:r>
    </w:p>
    <w:p w:rsidR="000C34BC" w:rsidRPr="009017CB" w:rsidRDefault="00D11658" w:rsidP="000C34BC">
      <w:r w:rsidRPr="009017CB">
        <w:t xml:space="preserve">Поза: флексии, </w:t>
      </w:r>
      <w:proofErr w:type="spellStart"/>
      <w:r w:rsidRPr="009017CB">
        <w:t>полуфлексии</w:t>
      </w:r>
      <w:proofErr w:type="spellEnd"/>
      <w:r w:rsidRPr="009017CB">
        <w:t>, «лягушки», с вытянутыми конечностями.</w:t>
      </w:r>
    </w:p>
    <w:p w:rsidR="000C34BC" w:rsidRPr="009017CB" w:rsidRDefault="00D11658" w:rsidP="000C34BC">
      <w:r w:rsidRPr="009017CB">
        <w:t>Судороги/тремор_______________________________________________________________</w:t>
      </w:r>
    </w:p>
    <w:p w:rsidR="000C34BC" w:rsidRPr="009017CB" w:rsidRDefault="00D11658" w:rsidP="000C34BC">
      <w:proofErr w:type="spellStart"/>
      <w:r w:rsidRPr="009017CB">
        <w:t>Рефлексы____________________________Мышечный</w:t>
      </w:r>
      <w:proofErr w:type="spellEnd"/>
      <w:r w:rsidRPr="009017CB">
        <w:t xml:space="preserve"> тонус__________________________</w:t>
      </w:r>
    </w:p>
    <w:p w:rsidR="000C34BC" w:rsidRPr="009017CB" w:rsidRDefault="00D11658" w:rsidP="000C34BC">
      <w:r w:rsidRPr="009017CB">
        <w:t xml:space="preserve">Большой </w:t>
      </w:r>
      <w:proofErr w:type="spellStart"/>
      <w:r w:rsidRPr="009017CB">
        <w:t>родничок________________________Швы</w:t>
      </w:r>
      <w:proofErr w:type="spellEnd"/>
      <w:r w:rsidRPr="009017CB">
        <w:t xml:space="preserve"> черепа___________________________</w:t>
      </w:r>
    </w:p>
    <w:p w:rsidR="000C34BC" w:rsidRPr="009017CB" w:rsidRDefault="00D11658" w:rsidP="000C34BC">
      <w:r w:rsidRPr="009017CB">
        <w:t xml:space="preserve">Дыхание: спонтанное, кислородная палатка, лицевая маска, носовые катетеры, </w:t>
      </w:r>
    </w:p>
    <w:p w:rsidR="000C34BC" w:rsidRPr="009017CB" w:rsidRDefault="00D11658" w:rsidP="000C34BC">
      <w:r w:rsidRPr="009017CB">
        <w:t>Аускультативно_______________________________________________________________</w:t>
      </w:r>
    </w:p>
    <w:p w:rsidR="000C34BC" w:rsidRPr="009017CB" w:rsidRDefault="00D11658" w:rsidP="000C34BC">
      <w:r w:rsidRPr="009017CB">
        <w:t>Хрипы_______________________________________________________________________</w:t>
      </w:r>
    </w:p>
    <w:p w:rsidR="000C34BC" w:rsidRPr="009017CB" w:rsidRDefault="00D11658" w:rsidP="000C34BC">
      <w:r w:rsidRPr="009017CB">
        <w:t>Признаки пневмоторакса/гидроторакса____________________________________________</w:t>
      </w:r>
    </w:p>
    <w:p w:rsidR="000C34BC" w:rsidRPr="009017CB" w:rsidRDefault="00D11658" w:rsidP="000C34BC">
      <w:r w:rsidRPr="009017CB">
        <w:t>Сердечные тоны_______________________________________________________________</w:t>
      </w:r>
    </w:p>
    <w:p w:rsidR="000C34BC" w:rsidRPr="009017CB" w:rsidRDefault="00D11658" w:rsidP="000C34BC">
      <w:r w:rsidRPr="009017CB">
        <w:t xml:space="preserve">Симптом «белого» </w:t>
      </w:r>
      <w:proofErr w:type="spellStart"/>
      <w:r w:rsidRPr="009017CB">
        <w:t>пятна_______________сек</w:t>
      </w:r>
      <w:proofErr w:type="spellEnd"/>
      <w:r w:rsidRPr="009017CB">
        <w:t>.</w:t>
      </w:r>
    </w:p>
    <w:p w:rsidR="000C34BC" w:rsidRPr="009017CB" w:rsidRDefault="00D11658" w:rsidP="000C34BC">
      <w:r w:rsidRPr="009017CB">
        <w:t>Живот________________________________________________________________________</w:t>
      </w:r>
      <w:r w:rsidRPr="009017CB">
        <w:br/>
        <w:t>Печень_________________________________Селезенка______________________________</w:t>
      </w:r>
    </w:p>
    <w:p w:rsidR="000C34BC" w:rsidRPr="009017CB" w:rsidRDefault="00D11658" w:rsidP="000C34BC">
      <w:r w:rsidRPr="009017CB">
        <w:t>Пуповина ____________________________________________________________________</w:t>
      </w:r>
    </w:p>
    <w:p w:rsidR="000C34BC" w:rsidRPr="009017CB" w:rsidRDefault="00D11658" w:rsidP="000C34BC">
      <w:r w:rsidRPr="009017CB">
        <w:t>Половые органы____________________________________________Анус_______________</w:t>
      </w:r>
    </w:p>
    <w:p w:rsidR="000C34BC" w:rsidRPr="009017CB" w:rsidRDefault="00D11658" w:rsidP="000C34BC">
      <w:r w:rsidRPr="009017CB">
        <w:t>Моча/диурез_______________________________________________Стул_______________</w:t>
      </w:r>
    </w:p>
    <w:p w:rsidR="000C34BC" w:rsidRPr="009017CB" w:rsidRDefault="00D11658" w:rsidP="000C34BC">
      <w:r w:rsidRPr="009017CB">
        <w:t>Прочее_______________________________________________________________________</w:t>
      </w:r>
    </w:p>
    <w:p w:rsidR="000C34BC" w:rsidRPr="009017CB" w:rsidRDefault="00D11658" w:rsidP="000C34BC">
      <w:r w:rsidRPr="009017CB">
        <w:t>__________________________________________________________________________________________________________________________________________________________</w:t>
      </w:r>
    </w:p>
    <w:p w:rsidR="000C34BC" w:rsidRPr="009017CB" w:rsidRDefault="00D11658" w:rsidP="000C34BC">
      <w:pPr>
        <w:rPr>
          <w:b/>
          <w:caps/>
        </w:rPr>
      </w:pPr>
      <w:r w:rsidRPr="009017CB">
        <w:t>__________________________________________________________________________________________________________________________________________________________</w:t>
      </w:r>
    </w:p>
    <w:p w:rsidR="000C34BC" w:rsidRPr="009017CB" w:rsidRDefault="00D11658" w:rsidP="000C34BC">
      <w:pPr>
        <w:jc w:val="both"/>
      </w:pPr>
      <w:r w:rsidRPr="009017CB">
        <w:rPr>
          <w:b/>
          <w:caps/>
        </w:rPr>
        <w:t>Заключение:</w:t>
      </w:r>
      <w:r w:rsidRPr="009017CB">
        <w:t xml:space="preserve"> тяжесть состояния ребенка на момент осмотра обусловлена дыхательной недостаточностью, глубокой незрелостью, гемодинамическими нарушениями, шоком, неврологической симптоматикой, судорожным синдромом, сердечной недостаточностью, интоксикацией (</w:t>
      </w:r>
      <w:proofErr w:type="spellStart"/>
      <w:r w:rsidRPr="009017CB">
        <w:t>билирубиновой</w:t>
      </w:r>
      <w:proofErr w:type="spellEnd"/>
      <w:r w:rsidRPr="009017CB">
        <w:t>, инфекционным токсикозом), обменными нарушениями, другими причинами: ________________________</w:t>
      </w:r>
    </w:p>
    <w:p w:rsidR="000C34BC" w:rsidRPr="009017CB" w:rsidRDefault="00D11658" w:rsidP="000C34BC">
      <w:pPr>
        <w:jc w:val="both"/>
      </w:pPr>
      <w:r w:rsidRPr="009017CB">
        <w:t>__________________________________</w:t>
      </w:r>
      <w:r w:rsidRPr="009017CB">
        <w:softHyphen/>
      </w:r>
      <w:r w:rsidRPr="009017CB">
        <w:softHyphen/>
      </w:r>
      <w:r w:rsidRPr="009017CB">
        <w:softHyphen/>
      </w:r>
      <w:r w:rsidRPr="009017CB">
        <w:softHyphen/>
      </w:r>
      <w:r w:rsidRPr="009017CB">
        <w:softHyphen/>
      </w:r>
      <w:r w:rsidRPr="009017CB">
        <w:softHyphen/>
      </w:r>
      <w:r w:rsidRPr="009017CB">
        <w:softHyphen/>
      </w:r>
      <w:r w:rsidRPr="009017CB">
        <w:softHyphen/>
      </w:r>
      <w:r w:rsidRPr="009017CB">
        <w:softHyphen/>
        <w:t>___________________________________________</w:t>
      </w:r>
    </w:p>
    <w:p w:rsidR="000C34BC" w:rsidRPr="009017CB" w:rsidRDefault="00D11658" w:rsidP="000C34BC">
      <w:pPr>
        <w:jc w:val="both"/>
        <w:rPr>
          <w:b/>
          <w:caps/>
        </w:rPr>
      </w:pPr>
      <w:r w:rsidRPr="009017CB">
        <w:t>_____________________________________________________________________________</w:t>
      </w:r>
    </w:p>
    <w:p w:rsidR="000C34BC" w:rsidRPr="009017CB" w:rsidRDefault="00D11658" w:rsidP="000C34BC">
      <w:pPr>
        <w:rPr>
          <w:b/>
          <w:caps/>
        </w:rPr>
      </w:pPr>
      <w:r w:rsidRPr="009017CB">
        <w:rPr>
          <w:b/>
          <w:caps/>
        </w:rPr>
        <w:t>Диагноз: __________________________________________________________________</w:t>
      </w:r>
    </w:p>
    <w:p w:rsidR="000C34BC" w:rsidRPr="009017CB" w:rsidRDefault="00D11658" w:rsidP="000C34BC">
      <w:r w:rsidRPr="009017C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34BC" w:rsidRPr="009017CB" w:rsidRDefault="00D11658" w:rsidP="000C34BC">
      <w:pPr>
        <w:jc w:val="both"/>
      </w:pPr>
      <w:r w:rsidRPr="009017CB">
        <w:t>В настоящее время состояние ребенка ____ требует перевода его в отделение реанимации новорожденных, в отделение реанимации хирургического профиля.</w:t>
      </w:r>
    </w:p>
    <w:p w:rsidR="000C34BC" w:rsidRPr="009017CB" w:rsidRDefault="00D11658" w:rsidP="000C34BC">
      <w:pPr>
        <w:jc w:val="both"/>
        <w:rPr>
          <w:b/>
          <w:caps/>
        </w:rPr>
      </w:pPr>
      <w:r w:rsidRPr="009017CB">
        <w:t>Ребенок оставлен в родильном отделении, палате ППН с матерью под наблюдением врача неонатолога отделения новорожденных в связи с отсутствием показаний к проведению реанимационных мероприятий и интенсивной терапии.</w:t>
      </w:r>
    </w:p>
    <w:p w:rsidR="000C34BC" w:rsidRPr="009017CB" w:rsidRDefault="00D11658" w:rsidP="000C34BC">
      <w:r w:rsidRPr="009017CB">
        <w:rPr>
          <w:b/>
          <w:caps/>
        </w:rPr>
        <w:t>Рекомендации:</w:t>
      </w:r>
    </w:p>
    <w:p w:rsidR="000C34BC" w:rsidRPr="009017CB" w:rsidRDefault="00D11658" w:rsidP="000C34BC">
      <w:r w:rsidRPr="009017CB">
        <w:t>_____________________________________________________________________________</w:t>
      </w:r>
    </w:p>
    <w:p w:rsidR="000C34BC" w:rsidRPr="009017CB" w:rsidRDefault="000C34BC" w:rsidP="000C34BC">
      <w:pPr>
        <w:jc w:val="center"/>
        <w:rPr>
          <w:b/>
        </w:rPr>
      </w:pPr>
    </w:p>
    <w:p w:rsidR="000C34BC" w:rsidRPr="009017CB" w:rsidRDefault="00D11658" w:rsidP="000C34BC">
      <w:pPr>
        <w:jc w:val="center"/>
        <w:rPr>
          <w:b/>
        </w:rPr>
      </w:pPr>
      <w:r w:rsidRPr="009017CB">
        <w:rPr>
          <w:b/>
        </w:rPr>
        <w:t>ОЦЕНИТЬ НОВОРОЖДЕННОГО ПО ШКАЛЕ</w:t>
      </w:r>
    </w:p>
    <w:p w:rsidR="000C34BC" w:rsidRPr="009017CB" w:rsidRDefault="00D11658" w:rsidP="000C34BC">
      <w:pPr>
        <w:jc w:val="center"/>
        <w:rPr>
          <w:b/>
        </w:rPr>
      </w:pPr>
      <w:r w:rsidRPr="009017CB">
        <w:rPr>
          <w:b/>
        </w:rPr>
        <w:lastRenderedPageBreak/>
        <w:t xml:space="preserve">КЛИНИЧЕСКАЯ ШКАЛА ОЦЕНКИ НЕДОНОШЕННЫХ НОВОРОЖДЕННЫХ (КШОНН) (В.А. </w:t>
      </w:r>
      <w:proofErr w:type="spellStart"/>
      <w:r w:rsidRPr="009017CB">
        <w:rPr>
          <w:b/>
        </w:rPr>
        <w:t>Буштырев</w:t>
      </w:r>
      <w:proofErr w:type="spellEnd"/>
      <w:r w:rsidRPr="009017CB">
        <w:rPr>
          <w:b/>
        </w:rPr>
        <w:t xml:space="preserve"> и </w:t>
      </w:r>
      <w:proofErr w:type="spellStart"/>
      <w:r w:rsidRPr="009017CB">
        <w:rPr>
          <w:b/>
        </w:rPr>
        <w:t>соавт</w:t>
      </w:r>
      <w:proofErr w:type="spellEnd"/>
      <w:r w:rsidRPr="009017CB">
        <w:rPr>
          <w:b/>
        </w:rPr>
        <w:t>., 2005г.)</w:t>
      </w:r>
    </w:p>
    <w:p w:rsidR="000C34BC" w:rsidRPr="009017CB" w:rsidRDefault="000C34BC" w:rsidP="000C34BC"/>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579"/>
        <w:gridCol w:w="992"/>
        <w:gridCol w:w="5387"/>
      </w:tblGrid>
      <w:tr w:rsidR="000C34BC" w:rsidRPr="009017CB" w:rsidTr="000C34BC">
        <w:tc>
          <w:tcPr>
            <w:tcW w:w="540" w:type="dxa"/>
          </w:tcPr>
          <w:p w:rsidR="000C34BC" w:rsidRPr="009017CB" w:rsidRDefault="00D11658" w:rsidP="000C34BC">
            <w:pPr>
              <w:jc w:val="center"/>
              <w:rPr>
                <w:b/>
              </w:rPr>
            </w:pPr>
            <w:r w:rsidRPr="009017CB">
              <w:rPr>
                <w:b/>
              </w:rPr>
              <w:t>№</w:t>
            </w:r>
          </w:p>
        </w:tc>
        <w:tc>
          <w:tcPr>
            <w:tcW w:w="2579" w:type="dxa"/>
          </w:tcPr>
          <w:p w:rsidR="000C34BC" w:rsidRPr="009017CB" w:rsidRDefault="00D11658" w:rsidP="000C34BC">
            <w:pPr>
              <w:jc w:val="center"/>
              <w:rPr>
                <w:b/>
              </w:rPr>
            </w:pPr>
            <w:r w:rsidRPr="009017CB">
              <w:rPr>
                <w:b/>
              </w:rPr>
              <w:t>Системы</w:t>
            </w:r>
          </w:p>
        </w:tc>
        <w:tc>
          <w:tcPr>
            <w:tcW w:w="992" w:type="dxa"/>
          </w:tcPr>
          <w:p w:rsidR="000C34BC" w:rsidRPr="009017CB" w:rsidRDefault="00D11658" w:rsidP="000C34BC">
            <w:pPr>
              <w:jc w:val="center"/>
              <w:rPr>
                <w:b/>
              </w:rPr>
            </w:pPr>
            <w:r w:rsidRPr="009017CB">
              <w:rPr>
                <w:b/>
              </w:rPr>
              <w:t>Баллы</w:t>
            </w:r>
          </w:p>
        </w:tc>
        <w:tc>
          <w:tcPr>
            <w:tcW w:w="5387" w:type="dxa"/>
          </w:tcPr>
          <w:p w:rsidR="000C34BC" w:rsidRPr="009017CB" w:rsidRDefault="00D11658" w:rsidP="000C34BC">
            <w:pPr>
              <w:jc w:val="center"/>
              <w:rPr>
                <w:b/>
              </w:rPr>
            </w:pPr>
            <w:r w:rsidRPr="009017CB">
              <w:rPr>
                <w:b/>
              </w:rPr>
              <w:t>Клинические маркеры</w:t>
            </w:r>
          </w:p>
        </w:tc>
      </w:tr>
      <w:tr w:rsidR="000C34BC" w:rsidRPr="009017CB" w:rsidTr="000C34BC">
        <w:tc>
          <w:tcPr>
            <w:tcW w:w="540" w:type="dxa"/>
            <w:vMerge w:val="restart"/>
          </w:tcPr>
          <w:p w:rsidR="000C34BC" w:rsidRPr="009017CB" w:rsidRDefault="000C34BC" w:rsidP="000C34BC">
            <w:pPr>
              <w:rPr>
                <w:b/>
              </w:rPr>
            </w:pPr>
          </w:p>
          <w:p w:rsidR="000C34BC" w:rsidRPr="009017CB" w:rsidRDefault="000C34BC" w:rsidP="000C34BC">
            <w:pPr>
              <w:rPr>
                <w:b/>
              </w:rPr>
            </w:pPr>
          </w:p>
          <w:p w:rsidR="000C34BC" w:rsidRPr="009017CB" w:rsidRDefault="00D11658" w:rsidP="000C34BC">
            <w:pPr>
              <w:rPr>
                <w:b/>
              </w:rPr>
            </w:pPr>
            <w:r w:rsidRPr="009017CB">
              <w:rPr>
                <w:b/>
              </w:rPr>
              <w:t>1.</w:t>
            </w:r>
          </w:p>
        </w:tc>
        <w:tc>
          <w:tcPr>
            <w:tcW w:w="2579" w:type="dxa"/>
            <w:vMerge w:val="restart"/>
          </w:tcPr>
          <w:p w:rsidR="000C34BC" w:rsidRPr="009017CB" w:rsidRDefault="000C34BC" w:rsidP="000C34BC">
            <w:pPr>
              <w:rPr>
                <w:b/>
              </w:rPr>
            </w:pPr>
          </w:p>
          <w:p w:rsidR="000C34BC" w:rsidRPr="009017CB" w:rsidRDefault="000C34BC" w:rsidP="000C34BC">
            <w:pPr>
              <w:rPr>
                <w:b/>
              </w:rPr>
            </w:pPr>
          </w:p>
          <w:p w:rsidR="000C34BC" w:rsidRPr="009017CB" w:rsidRDefault="00D11658" w:rsidP="000C34BC">
            <w:pPr>
              <w:rPr>
                <w:b/>
              </w:rPr>
            </w:pPr>
            <w:r w:rsidRPr="009017CB">
              <w:rPr>
                <w:b/>
              </w:rPr>
              <w:t>ЦНС</w:t>
            </w:r>
          </w:p>
        </w:tc>
        <w:tc>
          <w:tcPr>
            <w:tcW w:w="992" w:type="dxa"/>
            <w:vAlign w:val="center"/>
          </w:tcPr>
          <w:p w:rsidR="000C34BC" w:rsidRPr="009017CB" w:rsidRDefault="00D11658" w:rsidP="000C34BC">
            <w:pPr>
              <w:jc w:val="center"/>
              <w:rPr>
                <w:b/>
              </w:rPr>
            </w:pPr>
            <w:r w:rsidRPr="009017CB">
              <w:rPr>
                <w:b/>
              </w:rPr>
              <w:t>2</w:t>
            </w:r>
          </w:p>
        </w:tc>
        <w:tc>
          <w:tcPr>
            <w:tcW w:w="5387" w:type="dxa"/>
          </w:tcPr>
          <w:p w:rsidR="000C34BC" w:rsidRPr="009017CB" w:rsidRDefault="00D11658" w:rsidP="000C34BC">
            <w:r w:rsidRPr="009017CB">
              <w:t>отсутствие сознания, мышечная атония, адинамия, арефлексия</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1</w:t>
            </w:r>
          </w:p>
        </w:tc>
        <w:tc>
          <w:tcPr>
            <w:tcW w:w="5387" w:type="dxa"/>
          </w:tcPr>
          <w:p w:rsidR="000C34BC" w:rsidRPr="009017CB" w:rsidRDefault="00D11658" w:rsidP="000C34BC">
            <w:r w:rsidRPr="009017CB">
              <w:t xml:space="preserve">мышечная гипотония, гиподинамия, </w:t>
            </w:r>
            <w:proofErr w:type="spellStart"/>
            <w:r w:rsidRPr="009017CB">
              <w:t>гипорефлексия</w:t>
            </w:r>
            <w:proofErr w:type="spellEnd"/>
            <w:r w:rsidRPr="009017CB">
              <w:t>, вялая реакция на осмотр</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0</w:t>
            </w:r>
          </w:p>
        </w:tc>
        <w:tc>
          <w:tcPr>
            <w:tcW w:w="5387" w:type="dxa"/>
          </w:tcPr>
          <w:p w:rsidR="000C34BC" w:rsidRPr="009017CB" w:rsidRDefault="00D11658" w:rsidP="000C34BC">
            <w:r w:rsidRPr="009017CB">
              <w:t>нормальные рефлексы, нормальный тонус</w:t>
            </w:r>
          </w:p>
        </w:tc>
      </w:tr>
      <w:tr w:rsidR="000C34BC" w:rsidRPr="009017CB" w:rsidTr="000C34BC">
        <w:tc>
          <w:tcPr>
            <w:tcW w:w="540" w:type="dxa"/>
            <w:vMerge w:val="restart"/>
          </w:tcPr>
          <w:p w:rsidR="000C34BC" w:rsidRPr="009017CB" w:rsidRDefault="000C34BC" w:rsidP="000C34BC">
            <w:pPr>
              <w:rPr>
                <w:b/>
              </w:rPr>
            </w:pPr>
          </w:p>
          <w:p w:rsidR="000C34BC" w:rsidRPr="009017CB" w:rsidRDefault="000C34BC" w:rsidP="000C34BC">
            <w:pPr>
              <w:rPr>
                <w:b/>
              </w:rPr>
            </w:pPr>
          </w:p>
          <w:p w:rsidR="000C34BC" w:rsidRPr="009017CB" w:rsidRDefault="00D11658" w:rsidP="000C34BC">
            <w:pPr>
              <w:rPr>
                <w:b/>
              </w:rPr>
            </w:pPr>
            <w:r w:rsidRPr="009017CB">
              <w:rPr>
                <w:b/>
              </w:rPr>
              <w:t>2.</w:t>
            </w:r>
          </w:p>
        </w:tc>
        <w:tc>
          <w:tcPr>
            <w:tcW w:w="2579" w:type="dxa"/>
            <w:vMerge w:val="restart"/>
          </w:tcPr>
          <w:p w:rsidR="000C34BC" w:rsidRPr="009017CB" w:rsidRDefault="000C34BC" w:rsidP="000C34BC">
            <w:pPr>
              <w:rPr>
                <w:b/>
              </w:rPr>
            </w:pPr>
          </w:p>
          <w:p w:rsidR="000C34BC" w:rsidRPr="009017CB" w:rsidRDefault="000C34BC" w:rsidP="000C34BC">
            <w:pPr>
              <w:rPr>
                <w:b/>
              </w:rPr>
            </w:pPr>
          </w:p>
          <w:p w:rsidR="000C34BC" w:rsidRPr="009017CB" w:rsidRDefault="00D11658" w:rsidP="000C34BC">
            <w:pPr>
              <w:rPr>
                <w:b/>
              </w:rPr>
            </w:pPr>
            <w:r w:rsidRPr="009017CB">
              <w:rPr>
                <w:b/>
              </w:rPr>
              <w:t>Дыхательная система</w:t>
            </w:r>
          </w:p>
        </w:tc>
        <w:tc>
          <w:tcPr>
            <w:tcW w:w="992" w:type="dxa"/>
            <w:vAlign w:val="center"/>
          </w:tcPr>
          <w:p w:rsidR="000C34BC" w:rsidRPr="009017CB" w:rsidRDefault="00D11658" w:rsidP="000C34BC">
            <w:pPr>
              <w:jc w:val="center"/>
              <w:rPr>
                <w:b/>
              </w:rPr>
            </w:pPr>
            <w:r w:rsidRPr="009017CB">
              <w:rPr>
                <w:b/>
              </w:rPr>
              <w:t>2</w:t>
            </w:r>
          </w:p>
        </w:tc>
        <w:tc>
          <w:tcPr>
            <w:tcW w:w="5387" w:type="dxa"/>
          </w:tcPr>
          <w:p w:rsidR="000C34BC" w:rsidRPr="009017CB" w:rsidRDefault="00D11658" w:rsidP="000C34BC">
            <w:r w:rsidRPr="009017CB">
              <w:t xml:space="preserve">нуждается в ИВЛ или находится на спонтанном дыхании с повышенным давлением на выдохе через носовые канюли или </w:t>
            </w:r>
            <w:proofErr w:type="spellStart"/>
            <w:r w:rsidRPr="009017CB">
              <w:t>интубационную</w:t>
            </w:r>
            <w:proofErr w:type="spellEnd"/>
            <w:r w:rsidRPr="009017CB">
              <w:t xml:space="preserve"> трубку</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1</w:t>
            </w:r>
          </w:p>
        </w:tc>
        <w:tc>
          <w:tcPr>
            <w:tcW w:w="5387" w:type="dxa"/>
          </w:tcPr>
          <w:p w:rsidR="000C34BC" w:rsidRPr="009017CB" w:rsidRDefault="00D11658" w:rsidP="000C34BC">
            <w:r w:rsidRPr="009017CB">
              <w:t>нуждается в кислороде через кислородную маску или носовой катетер</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0</w:t>
            </w:r>
          </w:p>
        </w:tc>
        <w:tc>
          <w:tcPr>
            <w:tcW w:w="5387" w:type="dxa"/>
          </w:tcPr>
          <w:p w:rsidR="000C34BC" w:rsidRPr="009017CB" w:rsidRDefault="00D11658" w:rsidP="000C34BC">
            <w:r w:rsidRPr="009017CB">
              <w:t>обходится без кислорода</w:t>
            </w:r>
          </w:p>
        </w:tc>
      </w:tr>
      <w:tr w:rsidR="000C34BC" w:rsidRPr="009017CB" w:rsidTr="000C34BC">
        <w:tc>
          <w:tcPr>
            <w:tcW w:w="540" w:type="dxa"/>
            <w:vMerge w:val="restart"/>
          </w:tcPr>
          <w:p w:rsidR="000C34BC" w:rsidRPr="009017CB" w:rsidRDefault="000C34BC" w:rsidP="000C34BC">
            <w:pPr>
              <w:rPr>
                <w:b/>
              </w:rPr>
            </w:pPr>
          </w:p>
          <w:p w:rsidR="000C34BC" w:rsidRPr="009017CB" w:rsidRDefault="00D11658" w:rsidP="000C34BC">
            <w:pPr>
              <w:rPr>
                <w:b/>
              </w:rPr>
            </w:pPr>
            <w:r w:rsidRPr="009017CB">
              <w:rPr>
                <w:b/>
              </w:rPr>
              <w:t>3.</w:t>
            </w:r>
          </w:p>
        </w:tc>
        <w:tc>
          <w:tcPr>
            <w:tcW w:w="2579" w:type="dxa"/>
            <w:vMerge w:val="restart"/>
          </w:tcPr>
          <w:p w:rsidR="000C34BC" w:rsidRPr="009017CB" w:rsidRDefault="000C34BC" w:rsidP="000C34BC">
            <w:pPr>
              <w:rPr>
                <w:b/>
              </w:rPr>
            </w:pPr>
          </w:p>
          <w:p w:rsidR="000C34BC" w:rsidRPr="009017CB" w:rsidRDefault="00D11658" w:rsidP="000C34BC">
            <w:pPr>
              <w:rPr>
                <w:b/>
              </w:rPr>
            </w:pPr>
            <w:r w:rsidRPr="009017CB">
              <w:rPr>
                <w:b/>
              </w:rPr>
              <w:t>Сердечно-сосудистая система</w:t>
            </w:r>
          </w:p>
        </w:tc>
        <w:tc>
          <w:tcPr>
            <w:tcW w:w="992" w:type="dxa"/>
            <w:vAlign w:val="center"/>
          </w:tcPr>
          <w:p w:rsidR="000C34BC" w:rsidRPr="009017CB" w:rsidRDefault="00D11658" w:rsidP="000C34BC">
            <w:pPr>
              <w:jc w:val="center"/>
              <w:rPr>
                <w:b/>
              </w:rPr>
            </w:pPr>
            <w:r w:rsidRPr="009017CB">
              <w:rPr>
                <w:b/>
              </w:rPr>
              <w:t>2</w:t>
            </w:r>
          </w:p>
        </w:tc>
        <w:tc>
          <w:tcPr>
            <w:tcW w:w="5387" w:type="dxa"/>
          </w:tcPr>
          <w:p w:rsidR="000C34BC" w:rsidRPr="009017CB" w:rsidRDefault="00D11658" w:rsidP="000C34BC">
            <w:r w:rsidRPr="009017CB">
              <w:t xml:space="preserve">выраженная брадикардия (&lt;100 </w:t>
            </w:r>
            <w:proofErr w:type="spellStart"/>
            <w:r w:rsidRPr="009017CB">
              <w:t>уд.в</w:t>
            </w:r>
            <w:proofErr w:type="spellEnd"/>
            <w:r w:rsidRPr="009017CB">
              <w:t xml:space="preserve"> мин.) или тахикардия(&gt;170 уд. в мин.), артериальная гипотония</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1</w:t>
            </w:r>
          </w:p>
        </w:tc>
        <w:tc>
          <w:tcPr>
            <w:tcW w:w="5387" w:type="dxa"/>
          </w:tcPr>
          <w:p w:rsidR="000C34BC" w:rsidRPr="009017CB" w:rsidRDefault="00D11658" w:rsidP="000C34BC">
            <w:r w:rsidRPr="009017CB">
              <w:t xml:space="preserve">умеренная тахикардия (160-170 </w:t>
            </w:r>
            <w:proofErr w:type="spellStart"/>
            <w:r w:rsidRPr="009017CB">
              <w:t>уд.в</w:t>
            </w:r>
            <w:proofErr w:type="spellEnd"/>
            <w:r w:rsidRPr="009017CB">
              <w:t xml:space="preserve"> мин.)</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0</w:t>
            </w:r>
          </w:p>
        </w:tc>
        <w:tc>
          <w:tcPr>
            <w:tcW w:w="5387" w:type="dxa"/>
          </w:tcPr>
          <w:p w:rsidR="000C34BC" w:rsidRPr="009017CB" w:rsidRDefault="00D11658" w:rsidP="000C34BC">
            <w:r w:rsidRPr="009017CB">
              <w:t>нормальная ЧСС, нормальное АД</w:t>
            </w:r>
          </w:p>
        </w:tc>
      </w:tr>
      <w:tr w:rsidR="000C34BC" w:rsidRPr="009017CB" w:rsidTr="000C34BC">
        <w:tc>
          <w:tcPr>
            <w:tcW w:w="540" w:type="dxa"/>
            <w:vMerge w:val="restart"/>
          </w:tcPr>
          <w:p w:rsidR="000C34BC" w:rsidRPr="009017CB" w:rsidRDefault="000C34BC" w:rsidP="000C34BC">
            <w:pPr>
              <w:rPr>
                <w:b/>
              </w:rPr>
            </w:pPr>
          </w:p>
          <w:p w:rsidR="000C34BC" w:rsidRPr="009017CB" w:rsidRDefault="00D11658" w:rsidP="000C34BC">
            <w:pPr>
              <w:rPr>
                <w:b/>
              </w:rPr>
            </w:pPr>
            <w:r w:rsidRPr="009017CB">
              <w:rPr>
                <w:b/>
              </w:rPr>
              <w:t>4.</w:t>
            </w:r>
          </w:p>
        </w:tc>
        <w:tc>
          <w:tcPr>
            <w:tcW w:w="2579" w:type="dxa"/>
            <w:vMerge w:val="restart"/>
          </w:tcPr>
          <w:p w:rsidR="000C34BC" w:rsidRPr="009017CB" w:rsidRDefault="000C34BC" w:rsidP="000C34BC">
            <w:pPr>
              <w:rPr>
                <w:b/>
              </w:rPr>
            </w:pPr>
          </w:p>
          <w:p w:rsidR="000C34BC" w:rsidRPr="009017CB" w:rsidRDefault="00D11658" w:rsidP="000C34BC">
            <w:pPr>
              <w:rPr>
                <w:b/>
              </w:rPr>
            </w:pPr>
            <w:r w:rsidRPr="009017CB">
              <w:rPr>
                <w:b/>
              </w:rPr>
              <w:t>Печень</w:t>
            </w:r>
          </w:p>
        </w:tc>
        <w:tc>
          <w:tcPr>
            <w:tcW w:w="992" w:type="dxa"/>
            <w:vAlign w:val="center"/>
          </w:tcPr>
          <w:p w:rsidR="000C34BC" w:rsidRPr="009017CB" w:rsidRDefault="00D11658" w:rsidP="000C34BC">
            <w:pPr>
              <w:jc w:val="center"/>
              <w:rPr>
                <w:b/>
              </w:rPr>
            </w:pPr>
            <w:r w:rsidRPr="009017CB">
              <w:rPr>
                <w:b/>
              </w:rPr>
              <w:t>2</w:t>
            </w:r>
          </w:p>
        </w:tc>
        <w:tc>
          <w:tcPr>
            <w:tcW w:w="5387" w:type="dxa"/>
          </w:tcPr>
          <w:p w:rsidR="000C34BC" w:rsidRPr="009017CB" w:rsidRDefault="00D11658" w:rsidP="000C34BC">
            <w:r w:rsidRPr="009017CB">
              <w:t>увеличена более 2 см</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1</w:t>
            </w:r>
          </w:p>
        </w:tc>
        <w:tc>
          <w:tcPr>
            <w:tcW w:w="5387" w:type="dxa"/>
          </w:tcPr>
          <w:p w:rsidR="000C34BC" w:rsidRPr="009017CB" w:rsidRDefault="00D11658" w:rsidP="000C34BC">
            <w:r w:rsidRPr="009017CB">
              <w:t>увеличение печени менее 2 см</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0</w:t>
            </w:r>
          </w:p>
        </w:tc>
        <w:tc>
          <w:tcPr>
            <w:tcW w:w="5387" w:type="dxa"/>
          </w:tcPr>
          <w:p w:rsidR="000C34BC" w:rsidRPr="009017CB" w:rsidRDefault="00D11658" w:rsidP="000C34BC">
            <w:r w:rsidRPr="009017CB">
              <w:t>размеры печени не увеличены</w:t>
            </w:r>
          </w:p>
        </w:tc>
      </w:tr>
      <w:tr w:rsidR="000C34BC" w:rsidRPr="009017CB" w:rsidTr="000C34BC">
        <w:tc>
          <w:tcPr>
            <w:tcW w:w="540" w:type="dxa"/>
            <w:vMerge w:val="restart"/>
          </w:tcPr>
          <w:p w:rsidR="000C34BC" w:rsidRPr="009017CB" w:rsidRDefault="000C34BC" w:rsidP="000C34BC">
            <w:pPr>
              <w:rPr>
                <w:b/>
              </w:rPr>
            </w:pPr>
          </w:p>
          <w:p w:rsidR="000C34BC" w:rsidRPr="009017CB" w:rsidRDefault="00D11658" w:rsidP="000C34BC">
            <w:pPr>
              <w:rPr>
                <w:b/>
              </w:rPr>
            </w:pPr>
            <w:r w:rsidRPr="009017CB">
              <w:rPr>
                <w:b/>
              </w:rPr>
              <w:t>5.</w:t>
            </w:r>
          </w:p>
        </w:tc>
        <w:tc>
          <w:tcPr>
            <w:tcW w:w="2579" w:type="dxa"/>
            <w:vMerge w:val="restart"/>
          </w:tcPr>
          <w:p w:rsidR="000C34BC" w:rsidRPr="009017CB" w:rsidRDefault="000C34BC" w:rsidP="000C34BC">
            <w:pPr>
              <w:rPr>
                <w:b/>
              </w:rPr>
            </w:pPr>
          </w:p>
          <w:p w:rsidR="000C34BC" w:rsidRPr="009017CB" w:rsidRDefault="00D11658" w:rsidP="000C34BC">
            <w:pPr>
              <w:rPr>
                <w:b/>
              </w:rPr>
            </w:pPr>
            <w:r w:rsidRPr="009017CB">
              <w:rPr>
                <w:b/>
              </w:rPr>
              <w:t>Мочевыделительная система</w:t>
            </w:r>
          </w:p>
        </w:tc>
        <w:tc>
          <w:tcPr>
            <w:tcW w:w="992" w:type="dxa"/>
            <w:vAlign w:val="center"/>
          </w:tcPr>
          <w:p w:rsidR="000C34BC" w:rsidRPr="009017CB" w:rsidRDefault="00D11658" w:rsidP="000C34BC">
            <w:pPr>
              <w:jc w:val="center"/>
              <w:rPr>
                <w:b/>
              </w:rPr>
            </w:pPr>
            <w:r w:rsidRPr="009017CB">
              <w:rPr>
                <w:b/>
              </w:rPr>
              <w:t>2</w:t>
            </w:r>
          </w:p>
        </w:tc>
        <w:tc>
          <w:tcPr>
            <w:tcW w:w="5387" w:type="dxa"/>
          </w:tcPr>
          <w:p w:rsidR="000C34BC" w:rsidRPr="009017CB" w:rsidRDefault="00D11658" w:rsidP="000C34BC">
            <w:r w:rsidRPr="009017CB">
              <w:t>анурия, гематурия</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1</w:t>
            </w:r>
          </w:p>
        </w:tc>
        <w:tc>
          <w:tcPr>
            <w:tcW w:w="5387" w:type="dxa"/>
          </w:tcPr>
          <w:p w:rsidR="000C34BC" w:rsidRPr="009017CB" w:rsidRDefault="00D11658" w:rsidP="000C34BC">
            <w:proofErr w:type="spellStart"/>
            <w:r w:rsidRPr="009017CB">
              <w:t>Олигоурия</w:t>
            </w:r>
            <w:proofErr w:type="spellEnd"/>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0</w:t>
            </w:r>
          </w:p>
        </w:tc>
        <w:tc>
          <w:tcPr>
            <w:tcW w:w="5387" w:type="dxa"/>
          </w:tcPr>
          <w:p w:rsidR="000C34BC" w:rsidRPr="009017CB" w:rsidRDefault="00D11658" w:rsidP="000C34BC">
            <w:r w:rsidRPr="009017CB">
              <w:t>нормальный почасовой диурез</w:t>
            </w:r>
          </w:p>
        </w:tc>
      </w:tr>
      <w:tr w:rsidR="000C34BC" w:rsidRPr="009017CB" w:rsidTr="000C34BC">
        <w:tc>
          <w:tcPr>
            <w:tcW w:w="540" w:type="dxa"/>
            <w:vMerge w:val="restart"/>
          </w:tcPr>
          <w:p w:rsidR="000C34BC" w:rsidRPr="009017CB" w:rsidRDefault="000C34BC" w:rsidP="000C34BC">
            <w:pPr>
              <w:rPr>
                <w:b/>
              </w:rPr>
            </w:pPr>
          </w:p>
          <w:p w:rsidR="000C34BC" w:rsidRPr="009017CB" w:rsidRDefault="00D11658" w:rsidP="000C34BC">
            <w:pPr>
              <w:rPr>
                <w:b/>
              </w:rPr>
            </w:pPr>
            <w:r w:rsidRPr="009017CB">
              <w:rPr>
                <w:b/>
              </w:rPr>
              <w:t>6.</w:t>
            </w:r>
          </w:p>
        </w:tc>
        <w:tc>
          <w:tcPr>
            <w:tcW w:w="2579" w:type="dxa"/>
            <w:vMerge w:val="restart"/>
          </w:tcPr>
          <w:p w:rsidR="000C34BC" w:rsidRPr="009017CB" w:rsidRDefault="000C34BC" w:rsidP="000C34BC">
            <w:pPr>
              <w:rPr>
                <w:b/>
              </w:rPr>
            </w:pPr>
          </w:p>
          <w:p w:rsidR="000C34BC" w:rsidRPr="009017CB" w:rsidRDefault="00D11658" w:rsidP="000C34BC">
            <w:pPr>
              <w:rPr>
                <w:b/>
              </w:rPr>
            </w:pPr>
            <w:r w:rsidRPr="009017CB">
              <w:rPr>
                <w:b/>
              </w:rPr>
              <w:t>Кожа</w:t>
            </w:r>
          </w:p>
        </w:tc>
        <w:tc>
          <w:tcPr>
            <w:tcW w:w="992" w:type="dxa"/>
            <w:vAlign w:val="center"/>
          </w:tcPr>
          <w:p w:rsidR="000C34BC" w:rsidRPr="009017CB" w:rsidRDefault="00D11658" w:rsidP="000C34BC">
            <w:pPr>
              <w:jc w:val="center"/>
              <w:rPr>
                <w:b/>
              </w:rPr>
            </w:pPr>
            <w:r w:rsidRPr="009017CB">
              <w:rPr>
                <w:b/>
              </w:rPr>
              <w:t>2</w:t>
            </w:r>
          </w:p>
        </w:tc>
        <w:tc>
          <w:tcPr>
            <w:tcW w:w="5387" w:type="dxa"/>
          </w:tcPr>
          <w:p w:rsidR="000C34BC" w:rsidRPr="009017CB" w:rsidRDefault="00D11658" w:rsidP="000C34BC">
            <w:r w:rsidRPr="009017CB">
              <w:t xml:space="preserve">выраженная желтуха, выраженная бледность, цианоз, кровоизлияния </w:t>
            </w:r>
            <w:proofErr w:type="spellStart"/>
            <w:r w:rsidRPr="009017CB">
              <w:t>диапедезного</w:t>
            </w:r>
            <w:proofErr w:type="spellEnd"/>
            <w:r w:rsidRPr="009017CB">
              <w:t xml:space="preserve"> характера</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1</w:t>
            </w:r>
          </w:p>
        </w:tc>
        <w:tc>
          <w:tcPr>
            <w:tcW w:w="5387" w:type="dxa"/>
          </w:tcPr>
          <w:p w:rsidR="000C34BC" w:rsidRPr="009017CB" w:rsidRDefault="00D11658" w:rsidP="000C34BC">
            <w:r w:rsidRPr="009017CB">
              <w:t xml:space="preserve">умеренная бледность с </w:t>
            </w:r>
            <w:proofErr w:type="spellStart"/>
            <w:r w:rsidRPr="009017CB">
              <w:t>периоральным</w:t>
            </w:r>
            <w:proofErr w:type="spellEnd"/>
            <w:r w:rsidRPr="009017CB">
              <w:t xml:space="preserve"> и </w:t>
            </w:r>
            <w:proofErr w:type="spellStart"/>
            <w:r w:rsidRPr="009017CB">
              <w:t>акроцианозом</w:t>
            </w:r>
            <w:proofErr w:type="spellEnd"/>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0</w:t>
            </w:r>
          </w:p>
        </w:tc>
        <w:tc>
          <w:tcPr>
            <w:tcW w:w="5387" w:type="dxa"/>
          </w:tcPr>
          <w:p w:rsidR="000C34BC" w:rsidRPr="009017CB" w:rsidRDefault="00D11658" w:rsidP="000C34BC">
            <w:r w:rsidRPr="009017CB">
              <w:t>нормальная окраска кожи</w:t>
            </w:r>
          </w:p>
        </w:tc>
      </w:tr>
      <w:tr w:rsidR="000C34BC" w:rsidRPr="009017CB" w:rsidTr="000C34BC">
        <w:tc>
          <w:tcPr>
            <w:tcW w:w="540" w:type="dxa"/>
            <w:vMerge w:val="restart"/>
          </w:tcPr>
          <w:p w:rsidR="000C34BC" w:rsidRPr="009017CB" w:rsidRDefault="000C34BC" w:rsidP="000C34BC">
            <w:pPr>
              <w:rPr>
                <w:b/>
              </w:rPr>
            </w:pPr>
          </w:p>
          <w:p w:rsidR="000C34BC" w:rsidRPr="009017CB" w:rsidRDefault="00D11658" w:rsidP="000C34BC">
            <w:pPr>
              <w:rPr>
                <w:b/>
              </w:rPr>
            </w:pPr>
            <w:r w:rsidRPr="009017CB">
              <w:rPr>
                <w:b/>
              </w:rPr>
              <w:t>7.</w:t>
            </w:r>
          </w:p>
        </w:tc>
        <w:tc>
          <w:tcPr>
            <w:tcW w:w="2579" w:type="dxa"/>
            <w:vMerge w:val="restart"/>
          </w:tcPr>
          <w:p w:rsidR="000C34BC" w:rsidRPr="009017CB" w:rsidRDefault="000C34BC" w:rsidP="000C34BC">
            <w:pPr>
              <w:rPr>
                <w:b/>
              </w:rPr>
            </w:pPr>
          </w:p>
          <w:p w:rsidR="000C34BC" w:rsidRPr="009017CB" w:rsidRDefault="00D11658" w:rsidP="000C34BC">
            <w:pPr>
              <w:rPr>
                <w:b/>
              </w:rPr>
            </w:pPr>
            <w:r w:rsidRPr="009017CB">
              <w:rPr>
                <w:b/>
              </w:rPr>
              <w:t xml:space="preserve"> Температура тела</w:t>
            </w:r>
          </w:p>
        </w:tc>
        <w:tc>
          <w:tcPr>
            <w:tcW w:w="992" w:type="dxa"/>
            <w:vAlign w:val="center"/>
          </w:tcPr>
          <w:p w:rsidR="000C34BC" w:rsidRPr="009017CB" w:rsidRDefault="00D11658" w:rsidP="000C34BC">
            <w:pPr>
              <w:jc w:val="center"/>
              <w:rPr>
                <w:b/>
              </w:rPr>
            </w:pPr>
            <w:r w:rsidRPr="009017CB">
              <w:rPr>
                <w:b/>
              </w:rPr>
              <w:t>2</w:t>
            </w:r>
          </w:p>
        </w:tc>
        <w:tc>
          <w:tcPr>
            <w:tcW w:w="5387" w:type="dxa"/>
          </w:tcPr>
          <w:p w:rsidR="000C34BC" w:rsidRPr="009017CB" w:rsidRDefault="00D11658" w:rsidP="000C34BC">
            <w:r w:rsidRPr="009017CB">
              <w:t>гипертермия (&gt;37,2С) или выраженная гипотермия (ниже 36,0˚)</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1</w:t>
            </w:r>
          </w:p>
        </w:tc>
        <w:tc>
          <w:tcPr>
            <w:tcW w:w="5387" w:type="dxa"/>
          </w:tcPr>
          <w:p w:rsidR="000C34BC" w:rsidRPr="009017CB" w:rsidRDefault="00D11658" w:rsidP="000C34BC">
            <w:r w:rsidRPr="009017CB">
              <w:t>умеренная гипотермия (36,4˚-36,0˚С)</w:t>
            </w:r>
          </w:p>
        </w:tc>
      </w:tr>
      <w:tr w:rsidR="000C34BC" w:rsidRPr="009017CB" w:rsidTr="000C34BC">
        <w:tc>
          <w:tcPr>
            <w:tcW w:w="540" w:type="dxa"/>
            <w:vMerge/>
          </w:tcPr>
          <w:p w:rsidR="000C34BC" w:rsidRPr="009017CB" w:rsidRDefault="000C34BC" w:rsidP="000C34BC">
            <w:pPr>
              <w:rPr>
                <w:b/>
              </w:rPr>
            </w:pPr>
          </w:p>
        </w:tc>
        <w:tc>
          <w:tcPr>
            <w:tcW w:w="2579" w:type="dxa"/>
            <w:vMerge/>
          </w:tcPr>
          <w:p w:rsidR="000C34BC" w:rsidRPr="009017CB" w:rsidRDefault="000C34BC" w:rsidP="000C34BC">
            <w:pPr>
              <w:rPr>
                <w:b/>
              </w:rPr>
            </w:pPr>
          </w:p>
        </w:tc>
        <w:tc>
          <w:tcPr>
            <w:tcW w:w="992" w:type="dxa"/>
            <w:vAlign w:val="center"/>
          </w:tcPr>
          <w:p w:rsidR="000C34BC" w:rsidRPr="009017CB" w:rsidRDefault="00D11658" w:rsidP="000C34BC">
            <w:pPr>
              <w:jc w:val="center"/>
              <w:rPr>
                <w:b/>
              </w:rPr>
            </w:pPr>
            <w:r w:rsidRPr="009017CB">
              <w:rPr>
                <w:b/>
              </w:rPr>
              <w:t>0</w:t>
            </w:r>
          </w:p>
        </w:tc>
        <w:tc>
          <w:tcPr>
            <w:tcW w:w="5387" w:type="dxa"/>
          </w:tcPr>
          <w:p w:rsidR="000C34BC" w:rsidRPr="009017CB" w:rsidRDefault="00D11658" w:rsidP="000C34BC">
            <w:r w:rsidRPr="009017CB">
              <w:t>нормальная температура (36,5˚-37,2</w:t>
            </w:r>
            <w:r w:rsidRPr="009017CB">
              <w:rPr>
                <w:vertAlign w:val="superscript"/>
              </w:rPr>
              <w:t>0</w:t>
            </w:r>
            <w:r w:rsidRPr="009017CB">
              <w:t>С)</w:t>
            </w:r>
          </w:p>
        </w:tc>
      </w:tr>
    </w:tbl>
    <w:p w:rsidR="000C34BC" w:rsidRPr="009017CB" w:rsidRDefault="00D11658" w:rsidP="000C34BC">
      <w:pPr>
        <w:rPr>
          <w:b/>
        </w:rPr>
      </w:pPr>
      <w:r w:rsidRPr="009017CB">
        <w:rPr>
          <w:b/>
        </w:rPr>
        <w:t>14-10 баллов - крайне тяжелое состояние</w:t>
      </w:r>
    </w:p>
    <w:p w:rsidR="000C34BC" w:rsidRPr="009017CB" w:rsidRDefault="00D11658" w:rsidP="000C34BC">
      <w:pPr>
        <w:rPr>
          <w:b/>
        </w:rPr>
      </w:pPr>
      <w:r w:rsidRPr="009017CB">
        <w:rPr>
          <w:b/>
        </w:rPr>
        <w:t>9-6 баллов - очень тяжелое состояние</w:t>
      </w:r>
    </w:p>
    <w:p w:rsidR="000C34BC" w:rsidRPr="009017CB" w:rsidRDefault="00D11658" w:rsidP="000C34BC">
      <w:pPr>
        <w:rPr>
          <w:b/>
        </w:rPr>
      </w:pPr>
      <w:r w:rsidRPr="009017CB">
        <w:rPr>
          <w:b/>
        </w:rPr>
        <w:t>5-3 балла - тяжелое состояние</w:t>
      </w:r>
    </w:p>
    <w:p w:rsidR="000C34BC" w:rsidRPr="009017CB" w:rsidRDefault="00D11658" w:rsidP="000C34BC">
      <w:pPr>
        <w:rPr>
          <w:b/>
        </w:rPr>
      </w:pPr>
      <w:r w:rsidRPr="009017CB">
        <w:rPr>
          <w:b/>
        </w:rPr>
        <w:t>1-2 балла - состояние средней ст. тяжести</w:t>
      </w:r>
    </w:p>
    <w:p w:rsidR="000C34BC" w:rsidRPr="009017CB" w:rsidRDefault="000C34BC" w:rsidP="000C34BC">
      <w:pPr>
        <w:jc w:val="both"/>
        <w:rPr>
          <w:b/>
          <w:sz w:val="28"/>
          <w:szCs w:val="28"/>
        </w:rPr>
      </w:pPr>
    </w:p>
    <w:p w:rsidR="000C34BC" w:rsidRPr="009017CB" w:rsidRDefault="00D11658" w:rsidP="000C34BC">
      <w:pPr>
        <w:ind w:firstLine="709"/>
        <w:jc w:val="both"/>
        <w:rPr>
          <w:b/>
          <w:sz w:val="28"/>
          <w:szCs w:val="28"/>
          <w:u w:val="single"/>
        </w:rPr>
      </w:pPr>
      <w:r w:rsidRPr="009017CB">
        <w:rPr>
          <w:b/>
          <w:sz w:val="28"/>
          <w:szCs w:val="28"/>
          <w:u w:val="single"/>
        </w:rPr>
        <w:t>ЗАНЯТИЕ №3</w:t>
      </w:r>
    </w:p>
    <w:p w:rsidR="000C34BC" w:rsidRPr="009017CB" w:rsidRDefault="00D11658" w:rsidP="000C34BC">
      <w:pPr>
        <w:spacing w:line="360" w:lineRule="auto"/>
        <w:rPr>
          <w:b/>
          <w:color w:val="000000"/>
          <w:sz w:val="28"/>
          <w:szCs w:val="28"/>
          <w:u w:val="single"/>
        </w:rPr>
      </w:pPr>
      <w:r w:rsidRPr="009017CB">
        <w:rPr>
          <w:b/>
          <w:sz w:val="28"/>
          <w:szCs w:val="28"/>
          <w:u w:val="single"/>
        </w:rPr>
        <w:t xml:space="preserve">Тема </w:t>
      </w:r>
      <w:r w:rsidRPr="009017CB">
        <w:rPr>
          <w:b/>
          <w:color w:val="000000"/>
          <w:sz w:val="28"/>
          <w:szCs w:val="28"/>
          <w:u w:val="single"/>
        </w:rPr>
        <w:t xml:space="preserve">Задержка внутриутробного развития. </w:t>
      </w:r>
    </w:p>
    <w:p w:rsidR="000C34BC" w:rsidRPr="009017CB" w:rsidRDefault="00D11658" w:rsidP="000C34BC">
      <w:pPr>
        <w:ind w:firstLine="709"/>
        <w:jc w:val="both"/>
        <w:rPr>
          <w:b/>
          <w:color w:val="000000"/>
          <w:sz w:val="28"/>
          <w:szCs w:val="28"/>
          <w:u w:val="single"/>
        </w:rPr>
      </w:pPr>
      <w:r w:rsidRPr="009017CB">
        <w:rPr>
          <w:b/>
          <w:color w:val="000000"/>
          <w:sz w:val="28"/>
          <w:szCs w:val="28"/>
          <w:u w:val="single"/>
        </w:rPr>
        <w:t>Недоношенные дети.</w:t>
      </w:r>
    </w:p>
    <w:p w:rsidR="000C34BC" w:rsidRPr="009017CB" w:rsidRDefault="000C34BC" w:rsidP="000C34BC">
      <w:pPr>
        <w:tabs>
          <w:tab w:val="left" w:pos="1995"/>
        </w:tabs>
        <w:rPr>
          <w:b/>
        </w:rPr>
      </w:pPr>
    </w:p>
    <w:p w:rsidR="000C34BC" w:rsidRPr="009017CB" w:rsidRDefault="00D11658" w:rsidP="000C34BC">
      <w:pPr>
        <w:tabs>
          <w:tab w:val="left" w:pos="1995"/>
        </w:tabs>
        <w:jc w:val="center"/>
        <w:rPr>
          <w:b/>
        </w:rPr>
      </w:pPr>
      <w:r w:rsidRPr="009017CB">
        <w:rPr>
          <w:b/>
        </w:rPr>
        <w:t xml:space="preserve">ОЦЕНИТЬ физическое  развитие  новорожденного по </w:t>
      </w:r>
      <w:proofErr w:type="spellStart"/>
      <w:r w:rsidRPr="009017CB">
        <w:rPr>
          <w:b/>
        </w:rPr>
        <w:t>центильным</w:t>
      </w:r>
      <w:proofErr w:type="spellEnd"/>
      <w:r w:rsidRPr="009017CB">
        <w:rPr>
          <w:b/>
        </w:rPr>
        <w:t xml:space="preserve"> таблицам</w:t>
      </w:r>
    </w:p>
    <w:tbl>
      <w:tblPr>
        <w:tblW w:w="101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723"/>
        <w:gridCol w:w="1744"/>
        <w:gridCol w:w="1972"/>
        <w:gridCol w:w="1745"/>
        <w:gridCol w:w="1745"/>
        <w:gridCol w:w="1689"/>
      </w:tblGrid>
      <w:tr w:rsidR="000C34BC" w:rsidRPr="009017CB" w:rsidTr="000C34BC">
        <w:tc>
          <w:tcPr>
            <w:tcW w:w="274" w:type="dxa"/>
            <w:vMerge w:val="restart"/>
            <w:textDirection w:val="btLr"/>
          </w:tcPr>
          <w:p w:rsidR="000C34BC" w:rsidRPr="009017CB" w:rsidRDefault="00D11658" w:rsidP="000C34BC">
            <w:pPr>
              <w:tabs>
                <w:tab w:val="left" w:pos="1995"/>
              </w:tabs>
              <w:ind w:left="113" w:right="113"/>
              <w:jc w:val="center"/>
              <w:rPr>
                <w:b/>
              </w:rPr>
            </w:pPr>
            <w:proofErr w:type="spellStart"/>
            <w:r w:rsidRPr="009017CB">
              <w:rPr>
                <w:b/>
              </w:rPr>
              <w:t>Центили</w:t>
            </w:r>
            <w:proofErr w:type="spellEnd"/>
            <w:r w:rsidRPr="009017CB">
              <w:rPr>
                <w:b/>
              </w:rPr>
              <w:t xml:space="preserve"> (масса тела)</w:t>
            </w:r>
          </w:p>
        </w:tc>
        <w:tc>
          <w:tcPr>
            <w:tcW w:w="830" w:type="dxa"/>
            <w:vMerge w:val="restart"/>
          </w:tcPr>
          <w:p w:rsidR="000C34BC" w:rsidRPr="009017CB" w:rsidRDefault="000C34BC" w:rsidP="000C34BC">
            <w:pPr>
              <w:tabs>
                <w:tab w:val="left" w:pos="1995"/>
              </w:tabs>
              <w:jc w:val="center"/>
              <w:rPr>
                <w:b/>
                <w:sz w:val="18"/>
                <w:szCs w:val="18"/>
              </w:rPr>
            </w:pPr>
          </w:p>
        </w:tc>
        <w:tc>
          <w:tcPr>
            <w:tcW w:w="9020" w:type="dxa"/>
            <w:gridSpan w:val="5"/>
          </w:tcPr>
          <w:p w:rsidR="000C34BC" w:rsidRPr="009017CB" w:rsidRDefault="00D11658" w:rsidP="000C34BC">
            <w:pPr>
              <w:tabs>
                <w:tab w:val="left" w:pos="1995"/>
              </w:tabs>
              <w:jc w:val="center"/>
              <w:rPr>
                <w:b/>
              </w:rPr>
            </w:pPr>
            <w:proofErr w:type="spellStart"/>
            <w:r w:rsidRPr="009017CB">
              <w:rPr>
                <w:b/>
              </w:rPr>
              <w:t>Центили</w:t>
            </w:r>
            <w:proofErr w:type="spellEnd"/>
            <w:r w:rsidRPr="009017CB">
              <w:rPr>
                <w:b/>
              </w:rPr>
              <w:t xml:space="preserve"> (длина тела)</w:t>
            </w:r>
          </w:p>
        </w:tc>
      </w:tr>
      <w:tr w:rsidR="000C34BC" w:rsidRPr="009017CB" w:rsidTr="000C34BC">
        <w:tc>
          <w:tcPr>
            <w:tcW w:w="274" w:type="dxa"/>
            <w:vMerge/>
            <w:textDirection w:val="btLr"/>
          </w:tcPr>
          <w:p w:rsidR="000C34BC" w:rsidRPr="009017CB" w:rsidRDefault="000C34BC" w:rsidP="000C34BC">
            <w:pPr>
              <w:tabs>
                <w:tab w:val="left" w:pos="1995"/>
              </w:tabs>
              <w:ind w:left="113" w:right="113"/>
              <w:jc w:val="center"/>
              <w:rPr>
                <w:b/>
                <w:sz w:val="18"/>
                <w:szCs w:val="18"/>
              </w:rPr>
            </w:pPr>
          </w:p>
        </w:tc>
        <w:tc>
          <w:tcPr>
            <w:tcW w:w="830" w:type="dxa"/>
            <w:vMerge/>
          </w:tcPr>
          <w:p w:rsidR="000C34BC" w:rsidRPr="009017CB" w:rsidRDefault="000C34BC" w:rsidP="000C34BC">
            <w:pPr>
              <w:tabs>
                <w:tab w:val="left" w:pos="1995"/>
              </w:tabs>
              <w:jc w:val="center"/>
              <w:rPr>
                <w:b/>
                <w:sz w:val="18"/>
                <w:szCs w:val="18"/>
              </w:rPr>
            </w:pPr>
          </w:p>
        </w:tc>
        <w:tc>
          <w:tcPr>
            <w:tcW w:w="1819" w:type="dxa"/>
          </w:tcPr>
          <w:p w:rsidR="000C34BC" w:rsidRPr="009017CB" w:rsidRDefault="00D11658" w:rsidP="000C34BC">
            <w:pPr>
              <w:tabs>
                <w:tab w:val="left" w:pos="1995"/>
              </w:tabs>
              <w:jc w:val="center"/>
              <w:rPr>
                <w:b/>
                <w:sz w:val="18"/>
                <w:szCs w:val="18"/>
              </w:rPr>
            </w:pPr>
            <w:r w:rsidRPr="009017CB">
              <w:rPr>
                <w:b/>
                <w:sz w:val="18"/>
                <w:szCs w:val="18"/>
              </w:rPr>
              <w:t>3-10</w:t>
            </w:r>
          </w:p>
        </w:tc>
        <w:tc>
          <w:tcPr>
            <w:tcW w:w="1820" w:type="dxa"/>
          </w:tcPr>
          <w:p w:rsidR="000C34BC" w:rsidRPr="009017CB" w:rsidRDefault="00D11658" w:rsidP="000C34BC">
            <w:pPr>
              <w:tabs>
                <w:tab w:val="left" w:pos="1995"/>
              </w:tabs>
              <w:jc w:val="center"/>
              <w:rPr>
                <w:b/>
                <w:sz w:val="18"/>
                <w:szCs w:val="18"/>
              </w:rPr>
            </w:pPr>
            <w:r w:rsidRPr="009017CB">
              <w:rPr>
                <w:b/>
                <w:sz w:val="18"/>
                <w:szCs w:val="18"/>
              </w:rPr>
              <w:t>10-25</w:t>
            </w:r>
          </w:p>
        </w:tc>
        <w:tc>
          <w:tcPr>
            <w:tcW w:w="1820" w:type="dxa"/>
          </w:tcPr>
          <w:p w:rsidR="000C34BC" w:rsidRPr="009017CB" w:rsidRDefault="00D11658" w:rsidP="000C34BC">
            <w:pPr>
              <w:tabs>
                <w:tab w:val="left" w:pos="1995"/>
              </w:tabs>
              <w:jc w:val="center"/>
              <w:rPr>
                <w:b/>
                <w:sz w:val="18"/>
                <w:szCs w:val="18"/>
              </w:rPr>
            </w:pPr>
            <w:r w:rsidRPr="009017CB">
              <w:rPr>
                <w:b/>
                <w:sz w:val="18"/>
                <w:szCs w:val="18"/>
              </w:rPr>
              <w:t>25-75</w:t>
            </w:r>
          </w:p>
        </w:tc>
        <w:tc>
          <w:tcPr>
            <w:tcW w:w="1820" w:type="dxa"/>
          </w:tcPr>
          <w:p w:rsidR="000C34BC" w:rsidRPr="009017CB" w:rsidRDefault="00D11658" w:rsidP="000C34BC">
            <w:pPr>
              <w:tabs>
                <w:tab w:val="left" w:pos="1995"/>
              </w:tabs>
              <w:jc w:val="center"/>
              <w:rPr>
                <w:b/>
                <w:sz w:val="18"/>
                <w:szCs w:val="18"/>
              </w:rPr>
            </w:pPr>
            <w:r w:rsidRPr="009017CB">
              <w:rPr>
                <w:b/>
                <w:sz w:val="18"/>
                <w:szCs w:val="18"/>
              </w:rPr>
              <w:t>75-90</w:t>
            </w:r>
          </w:p>
        </w:tc>
        <w:tc>
          <w:tcPr>
            <w:tcW w:w="1741" w:type="dxa"/>
          </w:tcPr>
          <w:p w:rsidR="000C34BC" w:rsidRPr="009017CB" w:rsidRDefault="00D11658" w:rsidP="000C34BC">
            <w:pPr>
              <w:tabs>
                <w:tab w:val="left" w:pos="1995"/>
              </w:tabs>
              <w:jc w:val="center"/>
              <w:rPr>
                <w:b/>
                <w:sz w:val="18"/>
                <w:szCs w:val="18"/>
              </w:rPr>
            </w:pPr>
            <w:r w:rsidRPr="009017CB">
              <w:rPr>
                <w:b/>
                <w:sz w:val="18"/>
                <w:szCs w:val="18"/>
              </w:rPr>
              <w:t>90-97</w:t>
            </w:r>
          </w:p>
        </w:tc>
      </w:tr>
      <w:tr w:rsidR="000C34BC" w:rsidRPr="009017CB" w:rsidTr="000C34BC">
        <w:tc>
          <w:tcPr>
            <w:tcW w:w="274" w:type="dxa"/>
            <w:vMerge/>
          </w:tcPr>
          <w:p w:rsidR="000C34BC" w:rsidRPr="009017CB" w:rsidRDefault="000C34BC" w:rsidP="000C34BC">
            <w:pPr>
              <w:tabs>
                <w:tab w:val="left" w:pos="1995"/>
              </w:tabs>
              <w:jc w:val="center"/>
              <w:rPr>
                <w:b/>
                <w:sz w:val="18"/>
                <w:szCs w:val="18"/>
              </w:rPr>
            </w:pPr>
          </w:p>
        </w:tc>
        <w:tc>
          <w:tcPr>
            <w:tcW w:w="830" w:type="dxa"/>
            <w:vAlign w:val="center"/>
          </w:tcPr>
          <w:p w:rsidR="000C34BC" w:rsidRPr="009017CB" w:rsidRDefault="00D11658" w:rsidP="000C34BC">
            <w:pPr>
              <w:tabs>
                <w:tab w:val="left" w:pos="1995"/>
              </w:tabs>
              <w:jc w:val="center"/>
              <w:rPr>
                <w:b/>
                <w:sz w:val="18"/>
                <w:szCs w:val="18"/>
              </w:rPr>
            </w:pPr>
            <w:r w:rsidRPr="009017CB">
              <w:rPr>
                <w:b/>
                <w:sz w:val="18"/>
                <w:szCs w:val="18"/>
              </w:rPr>
              <w:t>90-97</w:t>
            </w:r>
          </w:p>
        </w:tc>
        <w:tc>
          <w:tcPr>
            <w:tcW w:w="1819" w:type="dxa"/>
          </w:tcPr>
          <w:p w:rsidR="000C34BC" w:rsidRPr="009017CB" w:rsidRDefault="00D11658" w:rsidP="000C34BC">
            <w:pPr>
              <w:tabs>
                <w:tab w:val="left" w:pos="1995"/>
              </w:tabs>
              <w:rPr>
                <w:b/>
                <w:sz w:val="18"/>
                <w:szCs w:val="18"/>
              </w:rPr>
            </w:pPr>
            <w:r w:rsidRPr="009017CB">
              <w:rPr>
                <w:b/>
                <w:sz w:val="18"/>
                <w:szCs w:val="18"/>
              </w:rPr>
              <w:t>Низкое резко дисгармоничное</w:t>
            </w:r>
          </w:p>
          <w:p w:rsidR="000C34BC" w:rsidRPr="009017CB" w:rsidRDefault="00D11658" w:rsidP="000C34BC">
            <w:pPr>
              <w:tabs>
                <w:tab w:val="left" w:pos="1995"/>
              </w:tabs>
              <w:rPr>
                <w:b/>
                <w:sz w:val="18"/>
                <w:szCs w:val="18"/>
              </w:rPr>
            </w:pPr>
            <w:r w:rsidRPr="009017CB">
              <w:rPr>
                <w:b/>
                <w:sz w:val="18"/>
                <w:szCs w:val="18"/>
              </w:rPr>
              <w:t>ИМТ 2 степени</w:t>
            </w:r>
          </w:p>
        </w:tc>
        <w:tc>
          <w:tcPr>
            <w:tcW w:w="1820" w:type="dxa"/>
          </w:tcPr>
          <w:p w:rsidR="000C34BC" w:rsidRPr="009017CB" w:rsidRDefault="00D11658" w:rsidP="000C34BC">
            <w:pPr>
              <w:tabs>
                <w:tab w:val="left" w:pos="1995"/>
              </w:tabs>
              <w:rPr>
                <w:b/>
                <w:sz w:val="18"/>
                <w:szCs w:val="18"/>
              </w:rPr>
            </w:pPr>
            <w:proofErr w:type="spellStart"/>
            <w:r w:rsidRPr="009017CB">
              <w:rPr>
                <w:b/>
                <w:sz w:val="18"/>
                <w:szCs w:val="18"/>
              </w:rPr>
              <w:t>Нижесреднее</w:t>
            </w:r>
            <w:proofErr w:type="spellEnd"/>
            <w:r w:rsidRPr="009017CB">
              <w:rPr>
                <w:b/>
                <w:sz w:val="18"/>
                <w:szCs w:val="18"/>
              </w:rPr>
              <w:t xml:space="preserve"> резко дисгармоничное ИМТ 2 степени</w:t>
            </w:r>
          </w:p>
        </w:tc>
        <w:tc>
          <w:tcPr>
            <w:tcW w:w="1820" w:type="dxa"/>
          </w:tcPr>
          <w:p w:rsidR="000C34BC" w:rsidRPr="009017CB" w:rsidRDefault="00D11658" w:rsidP="000C34BC">
            <w:pPr>
              <w:tabs>
                <w:tab w:val="left" w:pos="1995"/>
              </w:tabs>
              <w:rPr>
                <w:b/>
                <w:sz w:val="18"/>
                <w:szCs w:val="18"/>
              </w:rPr>
            </w:pPr>
            <w:r w:rsidRPr="009017CB">
              <w:rPr>
                <w:b/>
                <w:sz w:val="18"/>
                <w:szCs w:val="18"/>
              </w:rPr>
              <w:t xml:space="preserve">Среднее резко дисгармоничное </w:t>
            </w:r>
          </w:p>
          <w:p w:rsidR="000C34BC" w:rsidRPr="009017CB" w:rsidRDefault="00D11658" w:rsidP="000C34BC">
            <w:pPr>
              <w:tabs>
                <w:tab w:val="left" w:pos="1995"/>
              </w:tabs>
              <w:rPr>
                <w:b/>
                <w:sz w:val="18"/>
                <w:szCs w:val="18"/>
              </w:rPr>
            </w:pPr>
            <w:r w:rsidRPr="009017CB">
              <w:rPr>
                <w:b/>
                <w:sz w:val="18"/>
                <w:szCs w:val="18"/>
              </w:rPr>
              <w:t>ИМТ 2 степени</w:t>
            </w:r>
          </w:p>
        </w:tc>
        <w:tc>
          <w:tcPr>
            <w:tcW w:w="1820" w:type="dxa"/>
          </w:tcPr>
          <w:p w:rsidR="000C34BC" w:rsidRPr="009017CB" w:rsidRDefault="00D11658" w:rsidP="000C34BC">
            <w:pPr>
              <w:tabs>
                <w:tab w:val="left" w:pos="1995"/>
              </w:tabs>
              <w:rPr>
                <w:b/>
                <w:sz w:val="18"/>
                <w:szCs w:val="18"/>
              </w:rPr>
            </w:pPr>
            <w:r w:rsidRPr="009017CB">
              <w:rPr>
                <w:b/>
                <w:sz w:val="18"/>
                <w:szCs w:val="18"/>
              </w:rPr>
              <w:t>Вышесреднее резко дисгармоничное ИМТ 2 степени</w:t>
            </w:r>
          </w:p>
        </w:tc>
        <w:tc>
          <w:tcPr>
            <w:tcW w:w="1741" w:type="dxa"/>
          </w:tcPr>
          <w:p w:rsidR="000C34BC" w:rsidRPr="009017CB" w:rsidRDefault="00D11658" w:rsidP="000C34BC">
            <w:pPr>
              <w:tabs>
                <w:tab w:val="left" w:pos="1995"/>
              </w:tabs>
              <w:rPr>
                <w:b/>
                <w:sz w:val="18"/>
                <w:szCs w:val="18"/>
              </w:rPr>
            </w:pPr>
            <w:r w:rsidRPr="009017CB">
              <w:rPr>
                <w:b/>
                <w:sz w:val="18"/>
                <w:szCs w:val="18"/>
              </w:rPr>
              <w:t>Высокое резко дисгармоничное</w:t>
            </w:r>
          </w:p>
          <w:p w:rsidR="000C34BC" w:rsidRPr="009017CB" w:rsidRDefault="00D11658" w:rsidP="000C34BC">
            <w:pPr>
              <w:tabs>
                <w:tab w:val="left" w:pos="1995"/>
              </w:tabs>
              <w:rPr>
                <w:b/>
                <w:sz w:val="18"/>
                <w:szCs w:val="18"/>
              </w:rPr>
            </w:pPr>
            <w:r w:rsidRPr="009017CB">
              <w:rPr>
                <w:b/>
                <w:sz w:val="18"/>
                <w:szCs w:val="18"/>
              </w:rPr>
              <w:t>ИМТ 2 степени</w:t>
            </w:r>
          </w:p>
        </w:tc>
      </w:tr>
      <w:tr w:rsidR="000C34BC" w:rsidRPr="009017CB" w:rsidTr="000C34BC">
        <w:tc>
          <w:tcPr>
            <w:tcW w:w="274" w:type="dxa"/>
            <w:vMerge/>
          </w:tcPr>
          <w:p w:rsidR="000C34BC" w:rsidRPr="009017CB" w:rsidRDefault="000C34BC" w:rsidP="000C34BC">
            <w:pPr>
              <w:tabs>
                <w:tab w:val="left" w:pos="1995"/>
              </w:tabs>
              <w:jc w:val="center"/>
              <w:rPr>
                <w:b/>
                <w:sz w:val="18"/>
                <w:szCs w:val="18"/>
              </w:rPr>
            </w:pPr>
          </w:p>
        </w:tc>
        <w:tc>
          <w:tcPr>
            <w:tcW w:w="830" w:type="dxa"/>
            <w:vAlign w:val="center"/>
          </w:tcPr>
          <w:p w:rsidR="000C34BC" w:rsidRPr="009017CB" w:rsidRDefault="00D11658" w:rsidP="000C34BC">
            <w:pPr>
              <w:tabs>
                <w:tab w:val="left" w:pos="1995"/>
              </w:tabs>
              <w:jc w:val="center"/>
              <w:rPr>
                <w:b/>
                <w:sz w:val="18"/>
                <w:szCs w:val="18"/>
              </w:rPr>
            </w:pPr>
            <w:r w:rsidRPr="009017CB">
              <w:rPr>
                <w:b/>
                <w:sz w:val="18"/>
                <w:szCs w:val="18"/>
              </w:rPr>
              <w:t>75-90</w:t>
            </w:r>
          </w:p>
        </w:tc>
        <w:tc>
          <w:tcPr>
            <w:tcW w:w="1819" w:type="dxa"/>
          </w:tcPr>
          <w:p w:rsidR="000C34BC" w:rsidRPr="009017CB" w:rsidRDefault="00D11658" w:rsidP="000C34BC">
            <w:pPr>
              <w:tabs>
                <w:tab w:val="left" w:pos="1995"/>
              </w:tabs>
              <w:rPr>
                <w:b/>
                <w:sz w:val="18"/>
                <w:szCs w:val="18"/>
              </w:rPr>
            </w:pPr>
            <w:r w:rsidRPr="009017CB">
              <w:rPr>
                <w:b/>
                <w:sz w:val="18"/>
                <w:szCs w:val="18"/>
              </w:rPr>
              <w:t>Низкое дисгармоничное</w:t>
            </w:r>
          </w:p>
          <w:p w:rsidR="000C34BC" w:rsidRPr="009017CB" w:rsidRDefault="00D11658" w:rsidP="000C34BC">
            <w:pPr>
              <w:tabs>
                <w:tab w:val="left" w:pos="1995"/>
              </w:tabs>
              <w:rPr>
                <w:b/>
                <w:sz w:val="18"/>
                <w:szCs w:val="18"/>
              </w:rPr>
            </w:pPr>
            <w:r w:rsidRPr="009017CB">
              <w:rPr>
                <w:b/>
                <w:sz w:val="18"/>
                <w:szCs w:val="18"/>
              </w:rPr>
              <w:t>ИМТ 1 степени</w:t>
            </w:r>
          </w:p>
        </w:tc>
        <w:tc>
          <w:tcPr>
            <w:tcW w:w="1820" w:type="dxa"/>
          </w:tcPr>
          <w:p w:rsidR="000C34BC" w:rsidRPr="009017CB" w:rsidRDefault="00D11658" w:rsidP="000C34BC">
            <w:pPr>
              <w:tabs>
                <w:tab w:val="left" w:pos="1995"/>
              </w:tabs>
              <w:rPr>
                <w:b/>
                <w:sz w:val="18"/>
                <w:szCs w:val="18"/>
              </w:rPr>
            </w:pPr>
            <w:proofErr w:type="spellStart"/>
            <w:r w:rsidRPr="009017CB">
              <w:rPr>
                <w:b/>
                <w:sz w:val="18"/>
                <w:szCs w:val="18"/>
              </w:rPr>
              <w:t>Нижесреднее</w:t>
            </w:r>
            <w:proofErr w:type="spellEnd"/>
            <w:r w:rsidRPr="009017CB">
              <w:rPr>
                <w:b/>
                <w:sz w:val="18"/>
                <w:szCs w:val="18"/>
              </w:rPr>
              <w:t xml:space="preserve"> дисгармоничное ИМТ 1 степени</w:t>
            </w:r>
          </w:p>
        </w:tc>
        <w:tc>
          <w:tcPr>
            <w:tcW w:w="1820" w:type="dxa"/>
          </w:tcPr>
          <w:p w:rsidR="000C34BC" w:rsidRPr="009017CB" w:rsidRDefault="00D11658" w:rsidP="000C34BC">
            <w:pPr>
              <w:tabs>
                <w:tab w:val="left" w:pos="1995"/>
              </w:tabs>
              <w:rPr>
                <w:b/>
                <w:sz w:val="18"/>
                <w:szCs w:val="18"/>
              </w:rPr>
            </w:pPr>
            <w:r w:rsidRPr="009017CB">
              <w:rPr>
                <w:b/>
                <w:sz w:val="18"/>
                <w:szCs w:val="18"/>
              </w:rPr>
              <w:t>Среднее дисгармоничное ИМТ 1 степени</w:t>
            </w:r>
          </w:p>
        </w:tc>
        <w:tc>
          <w:tcPr>
            <w:tcW w:w="1820" w:type="dxa"/>
          </w:tcPr>
          <w:p w:rsidR="000C34BC" w:rsidRPr="009017CB" w:rsidRDefault="00D11658" w:rsidP="000C34BC">
            <w:pPr>
              <w:tabs>
                <w:tab w:val="left" w:pos="1995"/>
              </w:tabs>
              <w:rPr>
                <w:b/>
                <w:sz w:val="18"/>
                <w:szCs w:val="18"/>
              </w:rPr>
            </w:pPr>
            <w:r w:rsidRPr="009017CB">
              <w:rPr>
                <w:b/>
                <w:sz w:val="18"/>
                <w:szCs w:val="18"/>
              </w:rPr>
              <w:t>Вышесреднее дисгармоничное ИМТ 2 степени</w:t>
            </w:r>
          </w:p>
        </w:tc>
        <w:tc>
          <w:tcPr>
            <w:tcW w:w="1741" w:type="dxa"/>
          </w:tcPr>
          <w:p w:rsidR="000C34BC" w:rsidRPr="009017CB" w:rsidRDefault="00D11658" w:rsidP="000C34BC">
            <w:pPr>
              <w:tabs>
                <w:tab w:val="left" w:pos="1995"/>
              </w:tabs>
              <w:rPr>
                <w:b/>
                <w:sz w:val="18"/>
                <w:szCs w:val="18"/>
              </w:rPr>
            </w:pPr>
            <w:r w:rsidRPr="009017CB">
              <w:rPr>
                <w:b/>
                <w:sz w:val="18"/>
                <w:szCs w:val="18"/>
              </w:rPr>
              <w:t>Высокое дисгармоничное</w:t>
            </w:r>
          </w:p>
          <w:p w:rsidR="000C34BC" w:rsidRPr="009017CB" w:rsidRDefault="00D11658" w:rsidP="000C34BC">
            <w:pPr>
              <w:tabs>
                <w:tab w:val="left" w:pos="1995"/>
              </w:tabs>
              <w:rPr>
                <w:b/>
                <w:sz w:val="18"/>
                <w:szCs w:val="18"/>
              </w:rPr>
            </w:pPr>
            <w:r w:rsidRPr="009017CB">
              <w:rPr>
                <w:b/>
                <w:sz w:val="18"/>
                <w:szCs w:val="18"/>
              </w:rPr>
              <w:t>ИМТ 1 степени</w:t>
            </w:r>
          </w:p>
        </w:tc>
      </w:tr>
      <w:tr w:rsidR="000C34BC" w:rsidRPr="009017CB" w:rsidTr="000C34BC">
        <w:tc>
          <w:tcPr>
            <w:tcW w:w="274" w:type="dxa"/>
            <w:vMerge/>
          </w:tcPr>
          <w:p w:rsidR="000C34BC" w:rsidRPr="009017CB" w:rsidRDefault="000C34BC" w:rsidP="000C34BC">
            <w:pPr>
              <w:tabs>
                <w:tab w:val="left" w:pos="1995"/>
              </w:tabs>
              <w:jc w:val="center"/>
              <w:rPr>
                <w:b/>
                <w:sz w:val="18"/>
                <w:szCs w:val="18"/>
              </w:rPr>
            </w:pPr>
          </w:p>
        </w:tc>
        <w:tc>
          <w:tcPr>
            <w:tcW w:w="830" w:type="dxa"/>
            <w:vAlign w:val="center"/>
          </w:tcPr>
          <w:p w:rsidR="000C34BC" w:rsidRPr="009017CB" w:rsidRDefault="00D11658" w:rsidP="000C34BC">
            <w:pPr>
              <w:tabs>
                <w:tab w:val="left" w:pos="1995"/>
              </w:tabs>
              <w:jc w:val="center"/>
              <w:rPr>
                <w:b/>
                <w:sz w:val="18"/>
                <w:szCs w:val="18"/>
              </w:rPr>
            </w:pPr>
            <w:r w:rsidRPr="009017CB">
              <w:rPr>
                <w:b/>
                <w:sz w:val="18"/>
                <w:szCs w:val="18"/>
              </w:rPr>
              <w:t>25-75</w:t>
            </w:r>
          </w:p>
        </w:tc>
        <w:tc>
          <w:tcPr>
            <w:tcW w:w="1819" w:type="dxa"/>
          </w:tcPr>
          <w:p w:rsidR="000C34BC" w:rsidRPr="009017CB" w:rsidRDefault="00D11658" w:rsidP="000C34BC">
            <w:pPr>
              <w:tabs>
                <w:tab w:val="left" w:pos="1995"/>
              </w:tabs>
              <w:rPr>
                <w:b/>
                <w:sz w:val="18"/>
                <w:szCs w:val="18"/>
              </w:rPr>
            </w:pPr>
            <w:r w:rsidRPr="009017CB">
              <w:rPr>
                <w:b/>
                <w:sz w:val="18"/>
                <w:szCs w:val="18"/>
              </w:rPr>
              <w:t>Низкое гармоничное</w:t>
            </w:r>
          </w:p>
        </w:tc>
        <w:tc>
          <w:tcPr>
            <w:tcW w:w="1820" w:type="dxa"/>
          </w:tcPr>
          <w:p w:rsidR="000C34BC" w:rsidRPr="009017CB" w:rsidRDefault="00D11658" w:rsidP="000C34BC">
            <w:pPr>
              <w:tabs>
                <w:tab w:val="left" w:pos="1995"/>
              </w:tabs>
              <w:rPr>
                <w:b/>
                <w:sz w:val="18"/>
                <w:szCs w:val="18"/>
              </w:rPr>
            </w:pPr>
            <w:proofErr w:type="spellStart"/>
            <w:r w:rsidRPr="009017CB">
              <w:rPr>
                <w:b/>
                <w:sz w:val="18"/>
                <w:szCs w:val="18"/>
              </w:rPr>
              <w:t>Нижесреднее</w:t>
            </w:r>
            <w:proofErr w:type="spellEnd"/>
            <w:r w:rsidRPr="009017CB">
              <w:rPr>
                <w:b/>
                <w:sz w:val="18"/>
                <w:szCs w:val="18"/>
              </w:rPr>
              <w:t xml:space="preserve"> гармоничное</w:t>
            </w:r>
          </w:p>
        </w:tc>
        <w:tc>
          <w:tcPr>
            <w:tcW w:w="1820" w:type="dxa"/>
          </w:tcPr>
          <w:p w:rsidR="000C34BC" w:rsidRPr="009017CB" w:rsidRDefault="00D11658" w:rsidP="000C34BC">
            <w:pPr>
              <w:tabs>
                <w:tab w:val="left" w:pos="1995"/>
              </w:tabs>
              <w:rPr>
                <w:b/>
                <w:sz w:val="18"/>
                <w:szCs w:val="18"/>
              </w:rPr>
            </w:pPr>
            <w:r w:rsidRPr="009017CB">
              <w:rPr>
                <w:b/>
                <w:sz w:val="18"/>
                <w:szCs w:val="18"/>
              </w:rPr>
              <w:t xml:space="preserve">Среднее гармоничное </w:t>
            </w:r>
          </w:p>
        </w:tc>
        <w:tc>
          <w:tcPr>
            <w:tcW w:w="1820" w:type="dxa"/>
          </w:tcPr>
          <w:p w:rsidR="000C34BC" w:rsidRPr="009017CB" w:rsidRDefault="00D11658" w:rsidP="000C34BC">
            <w:pPr>
              <w:tabs>
                <w:tab w:val="left" w:pos="1995"/>
              </w:tabs>
              <w:rPr>
                <w:b/>
                <w:sz w:val="18"/>
                <w:szCs w:val="18"/>
              </w:rPr>
            </w:pPr>
            <w:r w:rsidRPr="009017CB">
              <w:rPr>
                <w:b/>
                <w:sz w:val="18"/>
                <w:szCs w:val="18"/>
              </w:rPr>
              <w:t xml:space="preserve">Вышесреднее гармоничное </w:t>
            </w:r>
          </w:p>
        </w:tc>
        <w:tc>
          <w:tcPr>
            <w:tcW w:w="1741" w:type="dxa"/>
          </w:tcPr>
          <w:p w:rsidR="000C34BC" w:rsidRPr="009017CB" w:rsidRDefault="00D11658" w:rsidP="000C34BC">
            <w:pPr>
              <w:tabs>
                <w:tab w:val="left" w:pos="1995"/>
              </w:tabs>
              <w:rPr>
                <w:b/>
                <w:sz w:val="18"/>
                <w:szCs w:val="18"/>
              </w:rPr>
            </w:pPr>
            <w:r w:rsidRPr="009017CB">
              <w:rPr>
                <w:b/>
                <w:sz w:val="18"/>
                <w:szCs w:val="18"/>
              </w:rPr>
              <w:t>Высокое гармоничное</w:t>
            </w:r>
          </w:p>
        </w:tc>
      </w:tr>
      <w:tr w:rsidR="000C34BC" w:rsidRPr="009017CB" w:rsidTr="000C34BC">
        <w:tc>
          <w:tcPr>
            <w:tcW w:w="274" w:type="dxa"/>
            <w:vMerge/>
          </w:tcPr>
          <w:p w:rsidR="000C34BC" w:rsidRPr="009017CB" w:rsidRDefault="000C34BC" w:rsidP="000C34BC">
            <w:pPr>
              <w:tabs>
                <w:tab w:val="left" w:pos="1995"/>
              </w:tabs>
              <w:jc w:val="center"/>
              <w:rPr>
                <w:b/>
                <w:sz w:val="18"/>
                <w:szCs w:val="18"/>
              </w:rPr>
            </w:pPr>
          </w:p>
        </w:tc>
        <w:tc>
          <w:tcPr>
            <w:tcW w:w="830" w:type="dxa"/>
            <w:vAlign w:val="center"/>
          </w:tcPr>
          <w:p w:rsidR="000C34BC" w:rsidRPr="009017CB" w:rsidRDefault="00D11658" w:rsidP="000C34BC">
            <w:pPr>
              <w:tabs>
                <w:tab w:val="left" w:pos="1995"/>
              </w:tabs>
              <w:jc w:val="center"/>
              <w:rPr>
                <w:b/>
                <w:sz w:val="18"/>
                <w:szCs w:val="18"/>
              </w:rPr>
            </w:pPr>
            <w:r w:rsidRPr="009017CB">
              <w:rPr>
                <w:b/>
                <w:sz w:val="18"/>
                <w:szCs w:val="18"/>
              </w:rPr>
              <w:t>10-25</w:t>
            </w:r>
          </w:p>
        </w:tc>
        <w:tc>
          <w:tcPr>
            <w:tcW w:w="1819" w:type="dxa"/>
          </w:tcPr>
          <w:p w:rsidR="000C34BC" w:rsidRPr="009017CB" w:rsidRDefault="00D11658" w:rsidP="000C34BC">
            <w:pPr>
              <w:tabs>
                <w:tab w:val="left" w:pos="1995"/>
              </w:tabs>
              <w:rPr>
                <w:b/>
                <w:sz w:val="18"/>
                <w:szCs w:val="18"/>
              </w:rPr>
            </w:pPr>
            <w:r w:rsidRPr="009017CB">
              <w:rPr>
                <w:b/>
                <w:sz w:val="18"/>
                <w:szCs w:val="18"/>
              </w:rPr>
              <w:t>Низкое дисгармоничное</w:t>
            </w:r>
          </w:p>
          <w:p w:rsidR="000C34BC" w:rsidRPr="009017CB" w:rsidRDefault="00D11658" w:rsidP="000C34BC">
            <w:pPr>
              <w:tabs>
                <w:tab w:val="left" w:pos="1995"/>
              </w:tabs>
              <w:rPr>
                <w:b/>
                <w:sz w:val="18"/>
                <w:szCs w:val="18"/>
              </w:rPr>
            </w:pPr>
            <w:r w:rsidRPr="009017CB">
              <w:rPr>
                <w:b/>
                <w:sz w:val="18"/>
                <w:szCs w:val="18"/>
              </w:rPr>
              <w:t>ДМТ 1 степени</w:t>
            </w:r>
          </w:p>
        </w:tc>
        <w:tc>
          <w:tcPr>
            <w:tcW w:w="1820" w:type="dxa"/>
          </w:tcPr>
          <w:p w:rsidR="000C34BC" w:rsidRPr="009017CB" w:rsidRDefault="00D11658" w:rsidP="000C34BC">
            <w:pPr>
              <w:tabs>
                <w:tab w:val="left" w:pos="1995"/>
              </w:tabs>
              <w:rPr>
                <w:b/>
                <w:sz w:val="18"/>
                <w:szCs w:val="18"/>
              </w:rPr>
            </w:pPr>
            <w:proofErr w:type="spellStart"/>
            <w:r w:rsidRPr="009017CB">
              <w:rPr>
                <w:b/>
                <w:sz w:val="18"/>
                <w:szCs w:val="18"/>
              </w:rPr>
              <w:t>Нижесреднее</w:t>
            </w:r>
            <w:proofErr w:type="spellEnd"/>
            <w:r w:rsidRPr="009017CB">
              <w:rPr>
                <w:b/>
                <w:sz w:val="18"/>
                <w:szCs w:val="18"/>
              </w:rPr>
              <w:t xml:space="preserve"> дисгармоничное </w:t>
            </w:r>
          </w:p>
          <w:p w:rsidR="000C34BC" w:rsidRPr="009017CB" w:rsidRDefault="00D11658" w:rsidP="000C34BC">
            <w:pPr>
              <w:tabs>
                <w:tab w:val="left" w:pos="1995"/>
              </w:tabs>
              <w:rPr>
                <w:b/>
                <w:sz w:val="18"/>
                <w:szCs w:val="18"/>
              </w:rPr>
            </w:pPr>
            <w:r w:rsidRPr="009017CB">
              <w:rPr>
                <w:b/>
                <w:sz w:val="18"/>
                <w:szCs w:val="18"/>
              </w:rPr>
              <w:t>ДМТ 1 степени</w:t>
            </w:r>
          </w:p>
        </w:tc>
        <w:tc>
          <w:tcPr>
            <w:tcW w:w="1820" w:type="dxa"/>
          </w:tcPr>
          <w:p w:rsidR="000C34BC" w:rsidRPr="009017CB" w:rsidRDefault="00D11658" w:rsidP="000C34BC">
            <w:pPr>
              <w:tabs>
                <w:tab w:val="left" w:pos="1995"/>
              </w:tabs>
              <w:rPr>
                <w:b/>
                <w:sz w:val="18"/>
                <w:szCs w:val="18"/>
              </w:rPr>
            </w:pPr>
            <w:r w:rsidRPr="009017CB">
              <w:rPr>
                <w:b/>
                <w:sz w:val="18"/>
                <w:szCs w:val="18"/>
              </w:rPr>
              <w:t xml:space="preserve">Среднее дисгармоничное </w:t>
            </w:r>
          </w:p>
          <w:p w:rsidR="000C34BC" w:rsidRPr="009017CB" w:rsidRDefault="00D11658" w:rsidP="000C34BC">
            <w:pPr>
              <w:tabs>
                <w:tab w:val="left" w:pos="1995"/>
              </w:tabs>
              <w:rPr>
                <w:b/>
                <w:sz w:val="18"/>
                <w:szCs w:val="18"/>
              </w:rPr>
            </w:pPr>
            <w:r w:rsidRPr="009017CB">
              <w:rPr>
                <w:b/>
                <w:sz w:val="18"/>
                <w:szCs w:val="18"/>
              </w:rPr>
              <w:t>ДМТ 1 степени</w:t>
            </w:r>
          </w:p>
        </w:tc>
        <w:tc>
          <w:tcPr>
            <w:tcW w:w="1820" w:type="dxa"/>
          </w:tcPr>
          <w:p w:rsidR="000C34BC" w:rsidRPr="009017CB" w:rsidRDefault="00D11658" w:rsidP="000C34BC">
            <w:pPr>
              <w:tabs>
                <w:tab w:val="left" w:pos="1995"/>
              </w:tabs>
              <w:rPr>
                <w:b/>
                <w:sz w:val="18"/>
                <w:szCs w:val="18"/>
              </w:rPr>
            </w:pPr>
            <w:r w:rsidRPr="009017CB">
              <w:rPr>
                <w:b/>
                <w:sz w:val="18"/>
                <w:szCs w:val="18"/>
              </w:rPr>
              <w:t xml:space="preserve">Вышесреднее дисгармоничное </w:t>
            </w:r>
          </w:p>
          <w:p w:rsidR="000C34BC" w:rsidRPr="009017CB" w:rsidRDefault="00D11658" w:rsidP="000C34BC">
            <w:pPr>
              <w:tabs>
                <w:tab w:val="left" w:pos="1995"/>
              </w:tabs>
              <w:rPr>
                <w:b/>
                <w:sz w:val="18"/>
                <w:szCs w:val="18"/>
              </w:rPr>
            </w:pPr>
            <w:r w:rsidRPr="009017CB">
              <w:rPr>
                <w:b/>
                <w:sz w:val="18"/>
                <w:szCs w:val="18"/>
              </w:rPr>
              <w:t>ДМТ 1 степени</w:t>
            </w:r>
          </w:p>
        </w:tc>
        <w:tc>
          <w:tcPr>
            <w:tcW w:w="1741" w:type="dxa"/>
          </w:tcPr>
          <w:p w:rsidR="000C34BC" w:rsidRPr="009017CB" w:rsidRDefault="00D11658" w:rsidP="000C34BC">
            <w:pPr>
              <w:tabs>
                <w:tab w:val="left" w:pos="1995"/>
              </w:tabs>
              <w:rPr>
                <w:b/>
                <w:sz w:val="18"/>
                <w:szCs w:val="18"/>
              </w:rPr>
            </w:pPr>
            <w:r w:rsidRPr="009017CB">
              <w:rPr>
                <w:b/>
                <w:sz w:val="18"/>
                <w:szCs w:val="18"/>
              </w:rPr>
              <w:t>Высокое дисгармоничное</w:t>
            </w:r>
          </w:p>
          <w:p w:rsidR="000C34BC" w:rsidRPr="009017CB" w:rsidRDefault="00D11658" w:rsidP="000C34BC">
            <w:pPr>
              <w:tabs>
                <w:tab w:val="left" w:pos="1995"/>
              </w:tabs>
              <w:rPr>
                <w:b/>
                <w:sz w:val="18"/>
                <w:szCs w:val="18"/>
              </w:rPr>
            </w:pPr>
            <w:r w:rsidRPr="009017CB">
              <w:rPr>
                <w:b/>
                <w:sz w:val="18"/>
                <w:szCs w:val="18"/>
              </w:rPr>
              <w:t>ДМТ 1 степени</w:t>
            </w:r>
          </w:p>
        </w:tc>
      </w:tr>
      <w:tr w:rsidR="000C34BC" w:rsidRPr="009017CB" w:rsidTr="000C34BC">
        <w:tc>
          <w:tcPr>
            <w:tcW w:w="274" w:type="dxa"/>
            <w:vMerge/>
          </w:tcPr>
          <w:p w:rsidR="000C34BC" w:rsidRPr="009017CB" w:rsidRDefault="000C34BC" w:rsidP="000C34BC">
            <w:pPr>
              <w:tabs>
                <w:tab w:val="left" w:pos="1995"/>
              </w:tabs>
              <w:jc w:val="center"/>
              <w:rPr>
                <w:b/>
                <w:sz w:val="18"/>
                <w:szCs w:val="18"/>
              </w:rPr>
            </w:pPr>
          </w:p>
        </w:tc>
        <w:tc>
          <w:tcPr>
            <w:tcW w:w="830" w:type="dxa"/>
            <w:vAlign w:val="center"/>
          </w:tcPr>
          <w:p w:rsidR="000C34BC" w:rsidRPr="009017CB" w:rsidRDefault="00D11658" w:rsidP="000C34BC">
            <w:pPr>
              <w:tabs>
                <w:tab w:val="left" w:pos="1995"/>
              </w:tabs>
              <w:jc w:val="center"/>
              <w:rPr>
                <w:b/>
                <w:sz w:val="18"/>
                <w:szCs w:val="18"/>
              </w:rPr>
            </w:pPr>
            <w:r w:rsidRPr="009017CB">
              <w:rPr>
                <w:b/>
                <w:sz w:val="18"/>
                <w:szCs w:val="18"/>
              </w:rPr>
              <w:t>3-10</w:t>
            </w:r>
          </w:p>
        </w:tc>
        <w:tc>
          <w:tcPr>
            <w:tcW w:w="1819" w:type="dxa"/>
          </w:tcPr>
          <w:p w:rsidR="000C34BC" w:rsidRPr="009017CB" w:rsidRDefault="00D11658" w:rsidP="000C34BC">
            <w:pPr>
              <w:tabs>
                <w:tab w:val="left" w:pos="1995"/>
              </w:tabs>
              <w:rPr>
                <w:b/>
                <w:sz w:val="18"/>
                <w:szCs w:val="18"/>
              </w:rPr>
            </w:pPr>
            <w:r w:rsidRPr="009017CB">
              <w:rPr>
                <w:b/>
                <w:sz w:val="18"/>
                <w:szCs w:val="18"/>
              </w:rPr>
              <w:t>Низкое резко дисгармоничное</w:t>
            </w:r>
          </w:p>
          <w:p w:rsidR="000C34BC" w:rsidRPr="009017CB" w:rsidRDefault="00D11658" w:rsidP="000C34BC">
            <w:pPr>
              <w:tabs>
                <w:tab w:val="left" w:pos="1995"/>
              </w:tabs>
              <w:rPr>
                <w:b/>
                <w:sz w:val="18"/>
                <w:szCs w:val="18"/>
              </w:rPr>
            </w:pPr>
            <w:r w:rsidRPr="009017CB">
              <w:rPr>
                <w:b/>
                <w:sz w:val="18"/>
                <w:szCs w:val="18"/>
              </w:rPr>
              <w:t>ДМТ 2 степени</w:t>
            </w:r>
          </w:p>
        </w:tc>
        <w:tc>
          <w:tcPr>
            <w:tcW w:w="1820" w:type="dxa"/>
          </w:tcPr>
          <w:p w:rsidR="000C34BC" w:rsidRPr="009017CB" w:rsidRDefault="00D11658" w:rsidP="000C34BC">
            <w:pPr>
              <w:tabs>
                <w:tab w:val="left" w:pos="1995"/>
              </w:tabs>
              <w:rPr>
                <w:b/>
                <w:sz w:val="18"/>
                <w:szCs w:val="18"/>
              </w:rPr>
            </w:pPr>
            <w:proofErr w:type="spellStart"/>
            <w:r w:rsidRPr="009017CB">
              <w:rPr>
                <w:b/>
                <w:sz w:val="18"/>
                <w:szCs w:val="18"/>
              </w:rPr>
              <w:t>Нижесреднее</w:t>
            </w:r>
            <w:proofErr w:type="spellEnd"/>
            <w:r w:rsidRPr="009017CB">
              <w:rPr>
                <w:b/>
                <w:sz w:val="18"/>
                <w:szCs w:val="18"/>
              </w:rPr>
              <w:t xml:space="preserve"> резко </w:t>
            </w:r>
            <w:proofErr w:type="spellStart"/>
            <w:r w:rsidRPr="009017CB">
              <w:rPr>
                <w:b/>
                <w:sz w:val="18"/>
                <w:szCs w:val="18"/>
              </w:rPr>
              <w:t>дисгармоничноеДМТ</w:t>
            </w:r>
            <w:proofErr w:type="spellEnd"/>
            <w:r w:rsidRPr="009017CB">
              <w:rPr>
                <w:b/>
                <w:sz w:val="18"/>
                <w:szCs w:val="18"/>
              </w:rPr>
              <w:t xml:space="preserve"> 2 степени</w:t>
            </w:r>
          </w:p>
        </w:tc>
        <w:tc>
          <w:tcPr>
            <w:tcW w:w="1820" w:type="dxa"/>
          </w:tcPr>
          <w:p w:rsidR="000C34BC" w:rsidRPr="009017CB" w:rsidRDefault="00D11658" w:rsidP="000C34BC">
            <w:pPr>
              <w:tabs>
                <w:tab w:val="left" w:pos="1995"/>
              </w:tabs>
              <w:rPr>
                <w:b/>
                <w:sz w:val="18"/>
                <w:szCs w:val="18"/>
              </w:rPr>
            </w:pPr>
            <w:r w:rsidRPr="009017CB">
              <w:rPr>
                <w:b/>
                <w:sz w:val="18"/>
                <w:szCs w:val="18"/>
              </w:rPr>
              <w:t xml:space="preserve">Среднее резко дисгармоничное </w:t>
            </w:r>
          </w:p>
          <w:p w:rsidR="000C34BC" w:rsidRPr="009017CB" w:rsidRDefault="00D11658" w:rsidP="000C34BC">
            <w:pPr>
              <w:tabs>
                <w:tab w:val="left" w:pos="1995"/>
              </w:tabs>
              <w:rPr>
                <w:b/>
                <w:sz w:val="18"/>
                <w:szCs w:val="18"/>
              </w:rPr>
            </w:pPr>
            <w:r w:rsidRPr="009017CB">
              <w:rPr>
                <w:b/>
                <w:sz w:val="18"/>
                <w:szCs w:val="18"/>
              </w:rPr>
              <w:t>ДМТ 2 степени</w:t>
            </w:r>
          </w:p>
        </w:tc>
        <w:tc>
          <w:tcPr>
            <w:tcW w:w="1820" w:type="dxa"/>
          </w:tcPr>
          <w:p w:rsidR="000C34BC" w:rsidRPr="009017CB" w:rsidRDefault="00D11658" w:rsidP="000C34BC">
            <w:pPr>
              <w:tabs>
                <w:tab w:val="left" w:pos="1995"/>
              </w:tabs>
              <w:rPr>
                <w:b/>
                <w:sz w:val="18"/>
                <w:szCs w:val="18"/>
              </w:rPr>
            </w:pPr>
            <w:r w:rsidRPr="009017CB">
              <w:rPr>
                <w:b/>
                <w:sz w:val="18"/>
                <w:szCs w:val="18"/>
              </w:rPr>
              <w:t>Вышесреднее резко дисгармоничное ДМТ 2 степени</w:t>
            </w:r>
          </w:p>
        </w:tc>
        <w:tc>
          <w:tcPr>
            <w:tcW w:w="1741" w:type="dxa"/>
          </w:tcPr>
          <w:p w:rsidR="000C34BC" w:rsidRPr="009017CB" w:rsidRDefault="00D11658" w:rsidP="000C34BC">
            <w:pPr>
              <w:tabs>
                <w:tab w:val="left" w:pos="1995"/>
              </w:tabs>
              <w:rPr>
                <w:b/>
                <w:sz w:val="18"/>
                <w:szCs w:val="18"/>
              </w:rPr>
            </w:pPr>
            <w:r w:rsidRPr="009017CB">
              <w:rPr>
                <w:b/>
                <w:sz w:val="18"/>
                <w:szCs w:val="18"/>
              </w:rPr>
              <w:t>Высокое резко дисгармоничное</w:t>
            </w:r>
          </w:p>
          <w:p w:rsidR="000C34BC" w:rsidRPr="009017CB" w:rsidRDefault="00D11658" w:rsidP="000C34BC">
            <w:pPr>
              <w:tabs>
                <w:tab w:val="left" w:pos="1995"/>
              </w:tabs>
              <w:rPr>
                <w:b/>
                <w:sz w:val="18"/>
                <w:szCs w:val="18"/>
              </w:rPr>
            </w:pPr>
            <w:r w:rsidRPr="009017CB">
              <w:rPr>
                <w:b/>
                <w:sz w:val="18"/>
                <w:szCs w:val="18"/>
              </w:rPr>
              <w:t>ДМТ 2 степени</w:t>
            </w:r>
          </w:p>
        </w:tc>
      </w:tr>
    </w:tbl>
    <w:p w:rsidR="000C34BC" w:rsidRPr="009017CB" w:rsidRDefault="00D11658" w:rsidP="000C34BC">
      <w:pPr>
        <w:tabs>
          <w:tab w:val="left" w:pos="1995"/>
        </w:tabs>
      </w:pPr>
      <w:r w:rsidRPr="009017CB">
        <w:rPr>
          <w:b/>
        </w:rPr>
        <w:t xml:space="preserve">     Примечание:</w:t>
      </w:r>
      <w:r w:rsidRPr="009017CB">
        <w:t xml:space="preserve"> ИМТ – избыток массы тела; ДМТ – дефицит массы тела</w:t>
      </w:r>
    </w:p>
    <w:p w:rsidR="000C34BC" w:rsidRPr="009017CB" w:rsidRDefault="00D11658" w:rsidP="000C34BC">
      <w:pPr>
        <w:tabs>
          <w:tab w:val="left" w:pos="1995"/>
        </w:tabs>
        <w:jc w:val="center"/>
        <w:rPr>
          <w:b/>
        </w:rPr>
      </w:pPr>
      <w:r w:rsidRPr="009017CB">
        <w:rPr>
          <w:b/>
        </w:rPr>
        <w:t>Заключение:</w:t>
      </w:r>
    </w:p>
    <w:p w:rsidR="000C34BC" w:rsidRPr="009017CB" w:rsidRDefault="00D11658" w:rsidP="000C34BC">
      <w:pPr>
        <w:tabs>
          <w:tab w:val="left" w:pos="1995"/>
        </w:tabs>
        <w:ind w:right="-617" w:firstLine="284"/>
        <w:rPr>
          <w:b/>
        </w:rPr>
      </w:pPr>
      <w:r w:rsidRPr="009017CB">
        <w:rPr>
          <w:b/>
        </w:rPr>
        <w:t xml:space="preserve">22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23 </w:t>
      </w:r>
      <w:proofErr w:type="spellStart"/>
      <w:r w:rsidRPr="009017CB">
        <w:rPr>
          <w:b/>
        </w:rPr>
        <w:t>нед</w:t>
      </w:r>
      <w:proofErr w:type="spellEnd"/>
      <w:r w:rsidRPr="009017CB">
        <w:rPr>
          <w:b/>
        </w:rPr>
        <w:t xml:space="preserve"> ________________________________________________________________________________         </w:t>
      </w:r>
    </w:p>
    <w:p w:rsidR="000C34BC" w:rsidRPr="009017CB" w:rsidRDefault="00D11658" w:rsidP="000C34BC">
      <w:pPr>
        <w:tabs>
          <w:tab w:val="left" w:pos="1995"/>
        </w:tabs>
        <w:ind w:right="-617" w:firstLine="284"/>
        <w:rPr>
          <w:b/>
        </w:rPr>
      </w:pPr>
      <w:r w:rsidRPr="009017CB">
        <w:rPr>
          <w:b/>
        </w:rPr>
        <w:t xml:space="preserve">24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25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26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27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28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29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30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31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32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33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34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35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36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37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38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39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40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41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lastRenderedPageBreak/>
        <w:t xml:space="preserve">42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43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44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45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46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47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48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tabs>
          <w:tab w:val="left" w:pos="1995"/>
        </w:tabs>
        <w:ind w:right="-617" w:firstLine="284"/>
        <w:rPr>
          <w:b/>
        </w:rPr>
      </w:pPr>
      <w:r w:rsidRPr="009017CB">
        <w:rPr>
          <w:b/>
        </w:rPr>
        <w:t xml:space="preserve">49 </w:t>
      </w:r>
      <w:proofErr w:type="spellStart"/>
      <w:r w:rsidRPr="009017CB">
        <w:rPr>
          <w:b/>
        </w:rPr>
        <w:t>нед</w:t>
      </w:r>
      <w:proofErr w:type="spellEnd"/>
      <w:r w:rsidRPr="009017CB">
        <w:rPr>
          <w:b/>
        </w:rPr>
        <w:t xml:space="preserve"> ________________________________________________________________________________</w:t>
      </w:r>
    </w:p>
    <w:p w:rsidR="000C34BC" w:rsidRPr="009017CB" w:rsidRDefault="00D11658" w:rsidP="000C34BC">
      <w:pPr>
        <w:pStyle w:val="a5"/>
        <w:widowControl/>
        <w:numPr>
          <w:ilvl w:val="0"/>
          <w:numId w:val="139"/>
        </w:numPr>
        <w:tabs>
          <w:tab w:val="left" w:pos="1995"/>
        </w:tabs>
        <w:autoSpaceDE/>
        <w:autoSpaceDN/>
        <w:adjustRightInd/>
        <w:spacing w:after="200" w:line="276" w:lineRule="auto"/>
        <w:ind w:right="-617"/>
        <w:jc w:val="left"/>
        <w:rPr>
          <w:rFonts w:ascii="Times New Roman" w:hAnsi="Times New Roman"/>
          <w:b/>
        </w:rPr>
      </w:pPr>
      <w:proofErr w:type="spellStart"/>
      <w:r w:rsidRPr="009017CB">
        <w:rPr>
          <w:rFonts w:ascii="Times New Roman" w:hAnsi="Times New Roman"/>
          <w:b/>
        </w:rPr>
        <w:t>ед</w:t>
      </w:r>
      <w:proofErr w:type="spellEnd"/>
      <w:r w:rsidRPr="009017CB">
        <w:rPr>
          <w:rFonts w:ascii="Times New Roman" w:hAnsi="Times New Roman"/>
          <w:b/>
        </w:rPr>
        <w:t xml:space="preserve"> ________________________________________________________________________________</w:t>
      </w:r>
    </w:p>
    <w:p w:rsidR="000C34BC" w:rsidRPr="009017CB" w:rsidRDefault="000C34BC" w:rsidP="000C34BC">
      <w:pPr>
        <w:pStyle w:val="a5"/>
        <w:ind w:left="644"/>
        <w:rPr>
          <w:rFonts w:ascii="Times New Roman" w:hAnsi="Times New Roman"/>
          <w:sz w:val="24"/>
          <w:szCs w:val="24"/>
        </w:rPr>
      </w:pPr>
    </w:p>
    <w:p w:rsidR="000C34BC" w:rsidRPr="009017CB" w:rsidRDefault="000C34BC" w:rsidP="000C34BC">
      <w:pPr>
        <w:pStyle w:val="a5"/>
        <w:ind w:left="644"/>
        <w:rPr>
          <w:rFonts w:ascii="Times New Roman" w:hAnsi="Times New Roman"/>
          <w:sz w:val="24"/>
          <w:szCs w:val="24"/>
        </w:rPr>
      </w:pPr>
    </w:p>
    <w:p w:rsidR="000C34BC" w:rsidRPr="009017CB" w:rsidRDefault="00D11658" w:rsidP="000C34BC">
      <w:pPr>
        <w:pStyle w:val="a5"/>
        <w:ind w:left="644"/>
        <w:rPr>
          <w:rFonts w:ascii="Times New Roman" w:hAnsi="Times New Roman"/>
          <w:sz w:val="24"/>
          <w:szCs w:val="24"/>
        </w:rPr>
      </w:pPr>
      <w:r w:rsidRPr="009017CB">
        <w:rPr>
          <w:rFonts w:ascii="Times New Roman" w:hAnsi="Times New Roman"/>
          <w:sz w:val="24"/>
          <w:szCs w:val="24"/>
        </w:rPr>
        <w:t>ПРАКТИЧЕСКИЙ НАВЫК</w:t>
      </w:r>
    </w:p>
    <w:p w:rsidR="000C34BC" w:rsidRPr="009017CB" w:rsidRDefault="00D11658" w:rsidP="000C34BC">
      <w:pPr>
        <w:pStyle w:val="a5"/>
        <w:ind w:left="644"/>
        <w:rPr>
          <w:rFonts w:ascii="Times New Roman" w:hAnsi="Times New Roman"/>
          <w:sz w:val="24"/>
          <w:szCs w:val="24"/>
        </w:rPr>
      </w:pPr>
      <w:r w:rsidRPr="009017CB">
        <w:rPr>
          <w:rFonts w:ascii="Times New Roman" w:hAnsi="Times New Roman"/>
          <w:sz w:val="24"/>
          <w:szCs w:val="24"/>
        </w:rPr>
        <w:t>Техника расчета длины зонда в желудок новорожденному.</w:t>
      </w:r>
    </w:p>
    <w:p w:rsidR="000C34BC" w:rsidRPr="009017CB" w:rsidRDefault="000C34BC" w:rsidP="000C34BC">
      <w:pPr>
        <w:pStyle w:val="a5"/>
        <w:rPr>
          <w:rFonts w:ascii="Times New Roman" w:hAnsi="Times New Roman"/>
          <w:sz w:val="24"/>
          <w:szCs w:val="24"/>
        </w:rPr>
      </w:pPr>
    </w:p>
    <w:p w:rsidR="000C34BC" w:rsidRPr="009017CB" w:rsidRDefault="00D11658" w:rsidP="000C34BC">
      <w:pPr>
        <w:pStyle w:val="af3"/>
        <w:jc w:val="both"/>
        <w:rPr>
          <w:sz w:val="24"/>
          <w:szCs w:val="24"/>
        </w:rPr>
      </w:pPr>
      <w:r w:rsidRPr="009017CB">
        <w:rPr>
          <w:sz w:val="24"/>
          <w:szCs w:val="24"/>
        </w:rPr>
        <w:t>КЛИНИЧЕСКАЯ ЗАДАЧА</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 xml:space="preserve">Ребенок Д., девочка, 1 сутки жизни. Масса тела при рождении </w:t>
      </w:r>
      <w:smartTag w:uri="urn:schemas-microsoft-com:office:smarttags" w:element="metricconverter">
        <w:smartTagPr>
          <w:attr w:name="ProductID" w:val="2700 г"/>
        </w:smartTagPr>
        <w:r w:rsidRPr="009017CB">
          <w:rPr>
            <w:rFonts w:ascii="Times New Roman" w:hAnsi="Times New Roman"/>
            <w:sz w:val="24"/>
            <w:szCs w:val="24"/>
          </w:rPr>
          <w:t>2700 г</w:t>
        </w:r>
      </w:smartTag>
      <w:r w:rsidRPr="009017CB">
        <w:rPr>
          <w:rFonts w:ascii="Times New Roman" w:hAnsi="Times New Roman"/>
          <w:sz w:val="24"/>
          <w:szCs w:val="24"/>
        </w:rPr>
        <w:t xml:space="preserve">., длина тела </w:t>
      </w:r>
      <w:smartTag w:uri="urn:schemas-microsoft-com:office:smarttags" w:element="metricconverter">
        <w:smartTagPr>
          <w:attr w:name="ProductID" w:val="47 см"/>
        </w:smartTagPr>
        <w:r w:rsidRPr="009017CB">
          <w:rPr>
            <w:rFonts w:ascii="Times New Roman" w:hAnsi="Times New Roman"/>
            <w:sz w:val="24"/>
            <w:szCs w:val="24"/>
          </w:rPr>
          <w:t>47 см</w:t>
        </w:r>
      </w:smartTag>
      <w:r w:rsidRPr="009017CB">
        <w:rPr>
          <w:rFonts w:ascii="Times New Roman" w:hAnsi="Times New Roman"/>
          <w:sz w:val="24"/>
          <w:szCs w:val="24"/>
        </w:rPr>
        <w:t xml:space="preserve">., </w:t>
      </w:r>
      <w:proofErr w:type="spellStart"/>
      <w:r w:rsidRPr="009017CB">
        <w:rPr>
          <w:rFonts w:ascii="Times New Roman" w:hAnsi="Times New Roman"/>
          <w:sz w:val="24"/>
          <w:szCs w:val="24"/>
        </w:rPr>
        <w:t>окр</w:t>
      </w:r>
      <w:proofErr w:type="spellEnd"/>
      <w:r w:rsidRPr="009017CB">
        <w:rPr>
          <w:rFonts w:ascii="Times New Roman" w:hAnsi="Times New Roman"/>
          <w:sz w:val="24"/>
          <w:szCs w:val="24"/>
        </w:rPr>
        <w:t xml:space="preserve">. головы </w:t>
      </w:r>
      <w:smartTag w:uri="urn:schemas-microsoft-com:office:smarttags" w:element="metricconverter">
        <w:smartTagPr>
          <w:attr w:name="ProductID" w:val="31 см"/>
        </w:smartTagPr>
        <w:r w:rsidRPr="009017CB">
          <w:rPr>
            <w:rFonts w:ascii="Times New Roman" w:hAnsi="Times New Roman"/>
            <w:sz w:val="24"/>
            <w:szCs w:val="24"/>
          </w:rPr>
          <w:t>31 см</w:t>
        </w:r>
      </w:smartTag>
      <w:r w:rsidRPr="009017CB">
        <w:rPr>
          <w:rFonts w:ascii="Times New Roman" w:hAnsi="Times New Roman"/>
          <w:sz w:val="24"/>
          <w:szCs w:val="24"/>
        </w:rPr>
        <w:t xml:space="preserve">., </w:t>
      </w:r>
      <w:proofErr w:type="spellStart"/>
      <w:r w:rsidRPr="009017CB">
        <w:rPr>
          <w:rFonts w:ascii="Times New Roman" w:hAnsi="Times New Roman"/>
          <w:sz w:val="24"/>
          <w:szCs w:val="24"/>
        </w:rPr>
        <w:t>окр</w:t>
      </w:r>
      <w:proofErr w:type="spellEnd"/>
      <w:r w:rsidRPr="009017CB">
        <w:rPr>
          <w:rFonts w:ascii="Times New Roman" w:hAnsi="Times New Roman"/>
          <w:sz w:val="24"/>
          <w:szCs w:val="24"/>
        </w:rPr>
        <w:t xml:space="preserve">. груди </w:t>
      </w:r>
      <w:smartTag w:uri="urn:schemas-microsoft-com:office:smarttags" w:element="metricconverter">
        <w:smartTagPr>
          <w:attr w:name="ProductID" w:val="30 см"/>
        </w:smartTagPr>
        <w:r w:rsidRPr="009017CB">
          <w:rPr>
            <w:rFonts w:ascii="Times New Roman" w:hAnsi="Times New Roman"/>
            <w:sz w:val="24"/>
            <w:szCs w:val="24"/>
          </w:rPr>
          <w:t>30 см</w:t>
        </w:r>
      </w:smartTag>
      <w:r w:rsidRPr="009017CB">
        <w:rPr>
          <w:rFonts w:ascii="Times New Roman" w:hAnsi="Times New Roman"/>
          <w:sz w:val="24"/>
          <w:szCs w:val="24"/>
        </w:rPr>
        <w:t xml:space="preserve">. Закричал после санации верхних дыхательных путей. При осмотре кожные покровы ярко-розового цвета, </w:t>
      </w:r>
      <w:proofErr w:type="spellStart"/>
      <w:r w:rsidRPr="009017CB">
        <w:rPr>
          <w:rFonts w:ascii="Times New Roman" w:hAnsi="Times New Roman"/>
          <w:sz w:val="24"/>
          <w:szCs w:val="24"/>
        </w:rPr>
        <w:t>акроцианоз</w:t>
      </w:r>
      <w:proofErr w:type="spellEnd"/>
      <w:r w:rsidRPr="009017CB">
        <w:rPr>
          <w:rFonts w:ascii="Times New Roman" w:hAnsi="Times New Roman"/>
          <w:sz w:val="24"/>
          <w:szCs w:val="24"/>
        </w:rPr>
        <w:t xml:space="preserve">, тургор тканей снижен. Выражено </w:t>
      </w:r>
      <w:proofErr w:type="spellStart"/>
      <w:r w:rsidRPr="009017CB">
        <w:rPr>
          <w:rFonts w:ascii="Times New Roman" w:hAnsi="Times New Roman"/>
          <w:sz w:val="24"/>
          <w:szCs w:val="24"/>
        </w:rPr>
        <w:t>лануго</w:t>
      </w:r>
      <w:proofErr w:type="spellEnd"/>
      <w:r w:rsidRPr="009017CB">
        <w:rPr>
          <w:rFonts w:ascii="Times New Roman" w:hAnsi="Times New Roman"/>
          <w:sz w:val="24"/>
          <w:szCs w:val="24"/>
        </w:rPr>
        <w:t xml:space="preserve"> на плечах и спине. Грудные железы слабо развиты, соски втянуты, ареолы диаметром 2 мм. </w:t>
      </w:r>
      <w:proofErr w:type="spellStart"/>
      <w:r w:rsidRPr="009017CB">
        <w:rPr>
          <w:rFonts w:ascii="Times New Roman" w:hAnsi="Times New Roman"/>
          <w:sz w:val="24"/>
          <w:szCs w:val="24"/>
        </w:rPr>
        <w:t>Исчерченность</w:t>
      </w:r>
      <w:proofErr w:type="spellEnd"/>
      <w:r w:rsidRPr="009017CB">
        <w:rPr>
          <w:rFonts w:ascii="Times New Roman" w:hAnsi="Times New Roman"/>
          <w:sz w:val="24"/>
          <w:szCs w:val="24"/>
        </w:rPr>
        <w:t xml:space="preserve"> стоп до половины длины. Подкожно-жировая клетчатка истончена. Пупочное кольцо ниже средней линии туловища. Мышечная диффузная гипотония, положительные </w:t>
      </w:r>
      <w:proofErr w:type="spellStart"/>
      <w:r w:rsidRPr="009017CB">
        <w:rPr>
          <w:rFonts w:ascii="Times New Roman" w:hAnsi="Times New Roman"/>
          <w:sz w:val="24"/>
          <w:szCs w:val="24"/>
        </w:rPr>
        <w:t>миатонические</w:t>
      </w:r>
      <w:proofErr w:type="spellEnd"/>
      <w:r w:rsidRPr="009017CB">
        <w:rPr>
          <w:rFonts w:ascii="Times New Roman" w:hAnsi="Times New Roman"/>
          <w:sz w:val="24"/>
          <w:szCs w:val="24"/>
        </w:rPr>
        <w:t xml:space="preserve"> тесты (симптом «шарфа», симптом «открытого окна»). </w:t>
      </w:r>
      <w:proofErr w:type="spellStart"/>
      <w:r w:rsidRPr="009017CB">
        <w:rPr>
          <w:rFonts w:ascii="Times New Roman" w:hAnsi="Times New Roman"/>
          <w:sz w:val="24"/>
          <w:szCs w:val="24"/>
        </w:rPr>
        <w:t>Гипорефлексия</w:t>
      </w:r>
      <w:proofErr w:type="spellEnd"/>
      <w:r w:rsidRPr="009017CB">
        <w:rPr>
          <w:rFonts w:ascii="Times New Roman" w:hAnsi="Times New Roman"/>
          <w:sz w:val="24"/>
          <w:szCs w:val="24"/>
        </w:rPr>
        <w:t>. Большие половые губы не прикрывают малые.</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 xml:space="preserve">Из медико-биологического анамнеза известно-от второй беременности, первых родов при сроке 36 недель </w:t>
      </w:r>
      <w:proofErr w:type="spellStart"/>
      <w:r w:rsidRPr="009017CB">
        <w:rPr>
          <w:rFonts w:ascii="Times New Roman" w:hAnsi="Times New Roman"/>
          <w:sz w:val="24"/>
          <w:szCs w:val="24"/>
        </w:rPr>
        <w:t>гестации</w:t>
      </w:r>
      <w:proofErr w:type="spellEnd"/>
      <w:r w:rsidRPr="009017CB">
        <w:rPr>
          <w:rFonts w:ascii="Times New Roman" w:hAnsi="Times New Roman"/>
          <w:sz w:val="24"/>
          <w:szCs w:val="24"/>
        </w:rPr>
        <w:t xml:space="preserve">. Первая беременность закончилась выкидышем в сроке 9 недель. Данная беременность протекала на фоне вегетососудистой дистонии по гипотоническому типу. В 20- 24 недели диагностирована анемия средней тяжести. В 26 недель отмечалась </w:t>
      </w:r>
      <w:proofErr w:type="spellStart"/>
      <w:r w:rsidRPr="009017CB">
        <w:rPr>
          <w:rFonts w:ascii="Times New Roman" w:hAnsi="Times New Roman"/>
          <w:sz w:val="24"/>
          <w:szCs w:val="24"/>
        </w:rPr>
        <w:t>лейкоцитурия</w:t>
      </w:r>
      <w:proofErr w:type="spellEnd"/>
      <w:r w:rsidRPr="009017CB">
        <w:rPr>
          <w:rFonts w:ascii="Times New Roman" w:hAnsi="Times New Roman"/>
          <w:sz w:val="24"/>
          <w:szCs w:val="24"/>
        </w:rPr>
        <w:t xml:space="preserve"> до 80-100 лейкоцитов в поле зрения, диагностирован </w:t>
      </w:r>
      <w:proofErr w:type="spellStart"/>
      <w:r w:rsidRPr="009017CB">
        <w:rPr>
          <w:rFonts w:ascii="Times New Roman" w:hAnsi="Times New Roman"/>
          <w:sz w:val="24"/>
          <w:szCs w:val="24"/>
        </w:rPr>
        <w:t>гестационный</w:t>
      </w:r>
      <w:proofErr w:type="spellEnd"/>
      <w:r w:rsidRPr="009017CB">
        <w:rPr>
          <w:rFonts w:ascii="Times New Roman" w:hAnsi="Times New Roman"/>
          <w:sz w:val="24"/>
          <w:szCs w:val="24"/>
        </w:rPr>
        <w:t xml:space="preserve"> пиелонефрит. Проводилось лечение.</w:t>
      </w:r>
    </w:p>
    <w:p w:rsidR="000C34BC" w:rsidRPr="009017CB" w:rsidRDefault="000C34BC" w:rsidP="000C34BC">
      <w:pPr>
        <w:pStyle w:val="a5"/>
        <w:ind w:left="0" w:firstLine="0"/>
        <w:rPr>
          <w:rFonts w:ascii="Times New Roman" w:hAnsi="Times New Roman"/>
          <w:sz w:val="24"/>
          <w:szCs w:val="24"/>
        </w:rPr>
      </w:pP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b/>
          <w:sz w:val="24"/>
          <w:szCs w:val="24"/>
        </w:rPr>
        <w:t>Вопросы:</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1. Поставьте предварительный диагноз</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2. Выделите основной синдром</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3. Назначьте план обследования и лечения.</w:t>
      </w:r>
    </w:p>
    <w:p w:rsidR="000C34BC" w:rsidRPr="009017CB" w:rsidRDefault="000C34BC" w:rsidP="000C34BC">
      <w:pPr>
        <w:pStyle w:val="a5"/>
        <w:ind w:left="1080"/>
        <w:rPr>
          <w:rFonts w:ascii="Times New Roman" w:hAnsi="Times New Roman"/>
          <w:sz w:val="24"/>
          <w:szCs w:val="24"/>
        </w:rPr>
      </w:pPr>
    </w:p>
    <w:p w:rsidR="000C34BC" w:rsidRPr="009017CB" w:rsidRDefault="00D11658" w:rsidP="000C34BC">
      <w:pPr>
        <w:jc w:val="both"/>
      </w:pPr>
      <w:r w:rsidRPr="009017CB">
        <w:t>ТЕСТОВЫЙ КОНТРОЛЬ</w:t>
      </w:r>
    </w:p>
    <w:p w:rsidR="000C34BC" w:rsidRPr="009017CB" w:rsidRDefault="00D11658" w:rsidP="000C34BC">
      <w:pPr>
        <w:rPr>
          <w:sz w:val="28"/>
          <w:szCs w:val="28"/>
        </w:rPr>
      </w:pPr>
      <w:r w:rsidRPr="009017CB">
        <w:rPr>
          <w:sz w:val="28"/>
          <w:szCs w:val="28"/>
        </w:rPr>
        <w:t xml:space="preserve">1.Питание недоношенному ребенку с внутриутробной гипотрофией рассчитывается на … </w:t>
      </w:r>
    </w:p>
    <w:p w:rsidR="000C34BC" w:rsidRPr="009017CB" w:rsidRDefault="00D11658" w:rsidP="000C34BC">
      <w:pPr>
        <w:pStyle w:val="a5"/>
        <w:widowControl/>
        <w:numPr>
          <w:ilvl w:val="0"/>
          <w:numId w:val="153"/>
        </w:numPr>
        <w:autoSpaceDE/>
        <w:autoSpaceDN/>
        <w:adjustRightInd/>
        <w:jc w:val="left"/>
        <w:rPr>
          <w:rFonts w:ascii="Times New Roman" w:hAnsi="Times New Roman"/>
          <w:sz w:val="28"/>
          <w:szCs w:val="28"/>
        </w:rPr>
      </w:pPr>
      <w:r w:rsidRPr="009017CB">
        <w:rPr>
          <w:rFonts w:ascii="Times New Roman" w:hAnsi="Times New Roman"/>
          <w:sz w:val="28"/>
          <w:szCs w:val="28"/>
        </w:rPr>
        <w:t>долженствующий вес</w:t>
      </w:r>
    </w:p>
    <w:p w:rsidR="000C34BC" w:rsidRPr="009017CB" w:rsidRDefault="00D11658" w:rsidP="000C34BC">
      <w:pPr>
        <w:pStyle w:val="a5"/>
        <w:widowControl/>
        <w:numPr>
          <w:ilvl w:val="0"/>
          <w:numId w:val="153"/>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фактический вес</w:t>
      </w:r>
    </w:p>
    <w:p w:rsidR="000C34BC" w:rsidRPr="009017CB" w:rsidRDefault="00D11658" w:rsidP="000C34BC">
      <w:pPr>
        <w:pStyle w:val="a5"/>
        <w:widowControl/>
        <w:numPr>
          <w:ilvl w:val="0"/>
          <w:numId w:val="153"/>
        </w:numPr>
        <w:autoSpaceDE/>
        <w:autoSpaceDN/>
        <w:adjustRightInd/>
        <w:jc w:val="left"/>
        <w:rPr>
          <w:rFonts w:ascii="Times New Roman" w:hAnsi="Times New Roman"/>
          <w:sz w:val="28"/>
          <w:szCs w:val="28"/>
        </w:rPr>
      </w:pPr>
      <w:r w:rsidRPr="009017CB">
        <w:rPr>
          <w:rFonts w:ascii="Times New Roman" w:hAnsi="Times New Roman"/>
          <w:sz w:val="28"/>
          <w:szCs w:val="28"/>
        </w:rPr>
        <w:t>вес при рождении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lastRenderedPageBreak/>
        <w:t>2.Понятие «асимметричная задержка внутриутробного развития» включает … вариант:</w:t>
      </w:r>
    </w:p>
    <w:p w:rsidR="000C34BC" w:rsidRPr="009017CB" w:rsidRDefault="00D11658" w:rsidP="000C34BC">
      <w:pPr>
        <w:pStyle w:val="a5"/>
        <w:widowControl/>
        <w:numPr>
          <w:ilvl w:val="0"/>
          <w:numId w:val="154"/>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гипотрофический</w:t>
      </w:r>
      <w:proofErr w:type="spellEnd"/>
    </w:p>
    <w:p w:rsidR="000C34BC" w:rsidRPr="009017CB" w:rsidRDefault="00D11658" w:rsidP="000C34BC">
      <w:pPr>
        <w:pStyle w:val="a5"/>
        <w:widowControl/>
        <w:numPr>
          <w:ilvl w:val="0"/>
          <w:numId w:val="154"/>
        </w:numPr>
        <w:autoSpaceDE/>
        <w:autoSpaceDN/>
        <w:adjustRightInd/>
        <w:jc w:val="left"/>
        <w:rPr>
          <w:rFonts w:ascii="Times New Roman" w:hAnsi="Times New Roman"/>
          <w:sz w:val="28"/>
          <w:szCs w:val="28"/>
        </w:rPr>
      </w:pPr>
      <w:r w:rsidRPr="009017CB">
        <w:rPr>
          <w:rFonts w:ascii="Times New Roman" w:hAnsi="Times New Roman"/>
          <w:sz w:val="28"/>
          <w:szCs w:val="28"/>
        </w:rPr>
        <w:t>гипопластический</w:t>
      </w:r>
    </w:p>
    <w:p w:rsidR="000C34BC" w:rsidRPr="009017CB" w:rsidRDefault="00D11658" w:rsidP="000C34BC">
      <w:pPr>
        <w:pStyle w:val="a5"/>
        <w:widowControl/>
        <w:numPr>
          <w:ilvl w:val="0"/>
          <w:numId w:val="154"/>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диспластический</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3.Задержка  внутриутробного развития диагностируется, если морфологический индекс зрелости отстает на_____ и более недель от истинного  </w:t>
      </w:r>
      <w:proofErr w:type="spellStart"/>
      <w:r w:rsidRPr="009017CB">
        <w:rPr>
          <w:sz w:val="28"/>
          <w:szCs w:val="28"/>
        </w:rPr>
        <w:t>гестационного</w:t>
      </w:r>
      <w:proofErr w:type="spellEnd"/>
      <w:r w:rsidRPr="009017CB">
        <w:rPr>
          <w:sz w:val="28"/>
          <w:szCs w:val="28"/>
        </w:rPr>
        <w:t xml:space="preserve"> возраста.</w:t>
      </w:r>
    </w:p>
    <w:p w:rsidR="000C34BC" w:rsidRPr="009017CB" w:rsidRDefault="00D11658" w:rsidP="000C34BC">
      <w:pPr>
        <w:pStyle w:val="a5"/>
        <w:widowControl/>
        <w:numPr>
          <w:ilvl w:val="0"/>
          <w:numId w:val="155"/>
        </w:numPr>
        <w:autoSpaceDE/>
        <w:autoSpaceDN/>
        <w:adjustRightInd/>
        <w:jc w:val="left"/>
        <w:rPr>
          <w:rFonts w:ascii="Times New Roman" w:hAnsi="Times New Roman"/>
          <w:sz w:val="28"/>
          <w:szCs w:val="28"/>
        </w:rPr>
      </w:pPr>
      <w:r w:rsidRPr="009017CB">
        <w:rPr>
          <w:rFonts w:ascii="Times New Roman" w:hAnsi="Times New Roman"/>
          <w:sz w:val="28"/>
          <w:szCs w:val="28"/>
        </w:rPr>
        <w:t>3</w:t>
      </w:r>
    </w:p>
    <w:p w:rsidR="000C34BC" w:rsidRPr="009017CB" w:rsidRDefault="00D11658" w:rsidP="000C34BC">
      <w:pPr>
        <w:pStyle w:val="a5"/>
        <w:widowControl/>
        <w:numPr>
          <w:ilvl w:val="0"/>
          <w:numId w:val="155"/>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2</w:t>
      </w:r>
    </w:p>
    <w:p w:rsidR="000C34BC" w:rsidRPr="009017CB" w:rsidRDefault="00D11658" w:rsidP="000C34BC">
      <w:pPr>
        <w:pStyle w:val="a5"/>
        <w:widowControl/>
        <w:numPr>
          <w:ilvl w:val="0"/>
          <w:numId w:val="155"/>
        </w:numPr>
        <w:autoSpaceDE/>
        <w:autoSpaceDN/>
        <w:adjustRightInd/>
        <w:jc w:val="left"/>
        <w:rPr>
          <w:rFonts w:ascii="Times New Roman" w:hAnsi="Times New Roman"/>
          <w:sz w:val="28"/>
          <w:szCs w:val="28"/>
        </w:rPr>
      </w:pPr>
      <w:r w:rsidRPr="009017CB">
        <w:rPr>
          <w:rFonts w:ascii="Times New Roman" w:hAnsi="Times New Roman"/>
          <w:sz w:val="28"/>
          <w:szCs w:val="28"/>
        </w:rPr>
        <w:t>4</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4.Вакцинацию БЦЖ детям с задержкой  внутриутробного развития проводят при достижении массы тела ____ г. и отсутствии противопоказаний к ней.</w:t>
      </w:r>
    </w:p>
    <w:p w:rsidR="000C34BC" w:rsidRPr="009017CB" w:rsidRDefault="00D11658" w:rsidP="000C34BC">
      <w:pPr>
        <w:pStyle w:val="a5"/>
        <w:widowControl/>
        <w:numPr>
          <w:ilvl w:val="0"/>
          <w:numId w:val="156"/>
        </w:numPr>
        <w:autoSpaceDE/>
        <w:autoSpaceDN/>
        <w:adjustRightInd/>
        <w:jc w:val="left"/>
        <w:rPr>
          <w:rFonts w:ascii="Times New Roman" w:hAnsi="Times New Roman"/>
          <w:sz w:val="28"/>
          <w:szCs w:val="28"/>
        </w:rPr>
      </w:pPr>
      <w:r w:rsidRPr="009017CB">
        <w:rPr>
          <w:rFonts w:ascii="Times New Roman" w:hAnsi="Times New Roman"/>
          <w:sz w:val="28"/>
          <w:szCs w:val="28"/>
        </w:rPr>
        <w:t>1500</w:t>
      </w:r>
    </w:p>
    <w:p w:rsidR="000C34BC" w:rsidRPr="009017CB" w:rsidRDefault="00D11658" w:rsidP="000C34BC">
      <w:pPr>
        <w:pStyle w:val="a5"/>
        <w:widowControl/>
        <w:numPr>
          <w:ilvl w:val="0"/>
          <w:numId w:val="156"/>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2500</w:t>
      </w:r>
    </w:p>
    <w:p w:rsidR="000C34BC" w:rsidRPr="009017CB" w:rsidRDefault="00D11658" w:rsidP="000C34BC">
      <w:pPr>
        <w:pStyle w:val="a5"/>
        <w:widowControl/>
        <w:numPr>
          <w:ilvl w:val="0"/>
          <w:numId w:val="156"/>
        </w:numPr>
        <w:autoSpaceDE/>
        <w:autoSpaceDN/>
        <w:adjustRightInd/>
        <w:jc w:val="left"/>
        <w:rPr>
          <w:rFonts w:ascii="Times New Roman" w:hAnsi="Times New Roman"/>
          <w:sz w:val="28"/>
          <w:szCs w:val="28"/>
        </w:rPr>
      </w:pPr>
      <w:r w:rsidRPr="009017CB">
        <w:rPr>
          <w:rFonts w:ascii="Times New Roman" w:hAnsi="Times New Roman"/>
          <w:sz w:val="28"/>
          <w:szCs w:val="28"/>
        </w:rPr>
        <w:t>3500</w:t>
      </w:r>
    </w:p>
    <w:p w:rsidR="000C34BC" w:rsidRPr="009017CB" w:rsidRDefault="00D11658" w:rsidP="000C34BC">
      <w:pPr>
        <w:rPr>
          <w:sz w:val="28"/>
          <w:szCs w:val="28"/>
        </w:rPr>
      </w:pPr>
      <w:r w:rsidRPr="009017CB">
        <w:rPr>
          <w:sz w:val="28"/>
          <w:szCs w:val="28"/>
        </w:rPr>
        <w:t xml:space="preserve">5.При гипопластическом варианте задержки внутриутробного развития уменьшены все параметры физического развития – ниже _____процентов </w:t>
      </w:r>
      <w:proofErr w:type="spellStart"/>
      <w:r w:rsidRPr="009017CB">
        <w:rPr>
          <w:sz w:val="28"/>
          <w:szCs w:val="28"/>
        </w:rPr>
        <w:t>центиля</w:t>
      </w:r>
      <w:proofErr w:type="spellEnd"/>
      <w:r w:rsidRPr="009017CB">
        <w:rPr>
          <w:sz w:val="28"/>
          <w:szCs w:val="28"/>
        </w:rPr>
        <w:t xml:space="preserve"> – при соответствующем </w:t>
      </w:r>
      <w:proofErr w:type="spellStart"/>
      <w:r w:rsidRPr="009017CB">
        <w:rPr>
          <w:sz w:val="28"/>
          <w:szCs w:val="28"/>
        </w:rPr>
        <w:t>гестационном</w:t>
      </w:r>
      <w:proofErr w:type="spellEnd"/>
      <w:r w:rsidRPr="009017CB">
        <w:rPr>
          <w:sz w:val="28"/>
          <w:szCs w:val="28"/>
        </w:rPr>
        <w:t xml:space="preserve"> возрасте.</w:t>
      </w:r>
    </w:p>
    <w:p w:rsidR="000C34BC" w:rsidRPr="009017CB" w:rsidRDefault="00D11658" w:rsidP="000C34BC">
      <w:pPr>
        <w:pStyle w:val="a5"/>
        <w:widowControl/>
        <w:numPr>
          <w:ilvl w:val="0"/>
          <w:numId w:val="157"/>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10</w:t>
      </w:r>
    </w:p>
    <w:p w:rsidR="000C34BC" w:rsidRPr="009017CB" w:rsidRDefault="00D11658" w:rsidP="000C34BC">
      <w:pPr>
        <w:pStyle w:val="a5"/>
        <w:widowControl/>
        <w:numPr>
          <w:ilvl w:val="0"/>
          <w:numId w:val="157"/>
        </w:numPr>
        <w:autoSpaceDE/>
        <w:autoSpaceDN/>
        <w:adjustRightInd/>
        <w:jc w:val="left"/>
        <w:rPr>
          <w:rFonts w:ascii="Times New Roman" w:hAnsi="Times New Roman"/>
          <w:sz w:val="28"/>
          <w:szCs w:val="28"/>
        </w:rPr>
      </w:pPr>
      <w:r w:rsidRPr="009017CB">
        <w:rPr>
          <w:rFonts w:ascii="Times New Roman" w:hAnsi="Times New Roman"/>
          <w:sz w:val="28"/>
          <w:szCs w:val="28"/>
        </w:rPr>
        <w:t>20</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6.Расчет питания у детей с задержкой внутриутробного развития производят только _______методом</w:t>
      </w:r>
    </w:p>
    <w:p w:rsidR="000C34BC" w:rsidRPr="009017CB" w:rsidRDefault="00D11658" w:rsidP="000C34BC">
      <w:pPr>
        <w:pStyle w:val="a5"/>
        <w:widowControl/>
        <w:numPr>
          <w:ilvl w:val="0"/>
          <w:numId w:val="158"/>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калорий</w:t>
      </w:r>
    </w:p>
    <w:p w:rsidR="000C34BC" w:rsidRPr="009017CB" w:rsidRDefault="00D11658" w:rsidP="000C34BC">
      <w:pPr>
        <w:pStyle w:val="a5"/>
        <w:widowControl/>
        <w:numPr>
          <w:ilvl w:val="0"/>
          <w:numId w:val="158"/>
        </w:numPr>
        <w:autoSpaceDE/>
        <w:autoSpaceDN/>
        <w:adjustRightInd/>
        <w:jc w:val="left"/>
        <w:rPr>
          <w:rFonts w:ascii="Times New Roman" w:hAnsi="Times New Roman"/>
          <w:sz w:val="28"/>
          <w:szCs w:val="28"/>
        </w:rPr>
      </w:pPr>
      <w:r w:rsidRPr="009017CB">
        <w:rPr>
          <w:rFonts w:ascii="Times New Roman" w:hAnsi="Times New Roman"/>
          <w:sz w:val="28"/>
          <w:szCs w:val="28"/>
        </w:rPr>
        <w:t>Зайцевой</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7.Фазы внутриутробного роста:</w:t>
      </w:r>
    </w:p>
    <w:p w:rsidR="000C34BC" w:rsidRPr="009017CB" w:rsidRDefault="00D11658" w:rsidP="000C34BC">
      <w:pPr>
        <w:pStyle w:val="a5"/>
        <w:widowControl/>
        <w:numPr>
          <w:ilvl w:val="0"/>
          <w:numId w:val="160"/>
        </w:numPr>
        <w:autoSpaceDE/>
        <w:autoSpaceDN/>
        <w:adjustRightInd/>
        <w:jc w:val="left"/>
        <w:rPr>
          <w:rFonts w:ascii="Times New Roman" w:hAnsi="Times New Roman"/>
          <w:sz w:val="28"/>
          <w:szCs w:val="28"/>
        </w:rPr>
      </w:pPr>
      <w:r w:rsidRPr="009017CB">
        <w:rPr>
          <w:rFonts w:ascii="Times New Roman" w:hAnsi="Times New Roman"/>
          <w:sz w:val="28"/>
          <w:szCs w:val="28"/>
        </w:rPr>
        <w:t>гиперплазия</w:t>
      </w:r>
    </w:p>
    <w:p w:rsidR="000C34BC" w:rsidRPr="009017CB" w:rsidRDefault="00D11658" w:rsidP="000C34BC">
      <w:pPr>
        <w:pStyle w:val="a5"/>
        <w:widowControl/>
        <w:numPr>
          <w:ilvl w:val="0"/>
          <w:numId w:val="160"/>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гиперплазия и гипертрофия</w:t>
      </w:r>
    </w:p>
    <w:p w:rsidR="000C34BC" w:rsidRPr="009017CB" w:rsidRDefault="00D11658" w:rsidP="000C34BC">
      <w:pPr>
        <w:pStyle w:val="a5"/>
        <w:widowControl/>
        <w:numPr>
          <w:ilvl w:val="0"/>
          <w:numId w:val="160"/>
        </w:numPr>
        <w:autoSpaceDE/>
        <w:autoSpaceDN/>
        <w:adjustRightInd/>
        <w:jc w:val="left"/>
        <w:rPr>
          <w:rFonts w:ascii="Times New Roman" w:hAnsi="Times New Roman"/>
          <w:sz w:val="28"/>
          <w:szCs w:val="28"/>
        </w:rPr>
      </w:pPr>
      <w:r w:rsidRPr="009017CB">
        <w:rPr>
          <w:rFonts w:ascii="Times New Roman" w:hAnsi="Times New Roman"/>
          <w:sz w:val="28"/>
          <w:szCs w:val="28"/>
        </w:rPr>
        <w:t>гипертрофия</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8.Установите соответствие</w:t>
      </w:r>
    </w:p>
    <w:p w:rsidR="000C34BC" w:rsidRPr="009017CB" w:rsidRDefault="00D11658" w:rsidP="000C34BC">
      <w:pPr>
        <w:rPr>
          <w:sz w:val="28"/>
          <w:szCs w:val="28"/>
        </w:rPr>
      </w:pPr>
      <w:r w:rsidRPr="009017CB">
        <w:rPr>
          <w:sz w:val="28"/>
          <w:szCs w:val="28"/>
        </w:rPr>
        <w:t xml:space="preserve">1 </w:t>
      </w:r>
      <w:proofErr w:type="spellStart"/>
      <w:r w:rsidRPr="009017CB">
        <w:rPr>
          <w:sz w:val="28"/>
          <w:szCs w:val="28"/>
        </w:rPr>
        <w:t>гипотрофический</w:t>
      </w:r>
      <w:proofErr w:type="spellEnd"/>
      <w:r w:rsidRPr="009017CB">
        <w:rPr>
          <w:sz w:val="28"/>
          <w:szCs w:val="28"/>
        </w:rPr>
        <w:t xml:space="preserve"> вариант</w:t>
      </w:r>
    </w:p>
    <w:p w:rsidR="000C34BC" w:rsidRPr="009017CB" w:rsidRDefault="00D11658" w:rsidP="000C34BC">
      <w:pPr>
        <w:rPr>
          <w:sz w:val="28"/>
          <w:szCs w:val="28"/>
        </w:rPr>
      </w:pPr>
      <w:r w:rsidRPr="009017CB">
        <w:rPr>
          <w:sz w:val="28"/>
          <w:szCs w:val="28"/>
        </w:rPr>
        <w:t>2 гипопластический вариант</w:t>
      </w:r>
    </w:p>
    <w:p w:rsidR="000C34BC" w:rsidRPr="009017CB" w:rsidRDefault="00D11658" w:rsidP="000C34BC">
      <w:pPr>
        <w:rPr>
          <w:sz w:val="28"/>
          <w:szCs w:val="28"/>
        </w:rPr>
      </w:pPr>
      <w:r w:rsidRPr="009017CB">
        <w:rPr>
          <w:sz w:val="28"/>
          <w:szCs w:val="28"/>
        </w:rPr>
        <w:t>3 диспластический вариант</w:t>
      </w:r>
    </w:p>
    <w:p w:rsidR="000C34BC" w:rsidRPr="009017CB" w:rsidRDefault="00D11658" w:rsidP="000C34BC">
      <w:pPr>
        <w:rPr>
          <w:sz w:val="28"/>
          <w:szCs w:val="28"/>
        </w:rPr>
      </w:pPr>
      <w:r w:rsidRPr="009017CB">
        <w:rPr>
          <w:sz w:val="28"/>
          <w:szCs w:val="28"/>
        </w:rPr>
        <w:t>А. дефицит массы по отношению к длине тела</w:t>
      </w:r>
    </w:p>
    <w:p w:rsidR="000C34BC" w:rsidRPr="009017CB" w:rsidRDefault="00D11658" w:rsidP="000C34BC">
      <w:pPr>
        <w:rPr>
          <w:sz w:val="28"/>
          <w:szCs w:val="28"/>
        </w:rPr>
      </w:pPr>
      <w:proofErr w:type="spellStart"/>
      <w:r w:rsidRPr="009017CB">
        <w:rPr>
          <w:sz w:val="28"/>
          <w:szCs w:val="28"/>
        </w:rPr>
        <w:t>Б.дефицит</w:t>
      </w:r>
      <w:proofErr w:type="spellEnd"/>
      <w:r w:rsidRPr="009017CB">
        <w:rPr>
          <w:sz w:val="28"/>
          <w:szCs w:val="28"/>
        </w:rPr>
        <w:t xml:space="preserve">  массы,  длины тела и окружности головы по отношению к сроку </w:t>
      </w:r>
      <w:proofErr w:type="spellStart"/>
      <w:r w:rsidRPr="009017CB">
        <w:rPr>
          <w:sz w:val="28"/>
          <w:szCs w:val="28"/>
        </w:rPr>
        <w:t>гестации</w:t>
      </w:r>
      <w:proofErr w:type="spellEnd"/>
    </w:p>
    <w:p w:rsidR="000C34BC" w:rsidRPr="009017CB" w:rsidRDefault="00D11658" w:rsidP="000C34BC">
      <w:pPr>
        <w:rPr>
          <w:sz w:val="28"/>
          <w:szCs w:val="28"/>
        </w:rPr>
      </w:pPr>
      <w:r w:rsidRPr="009017CB">
        <w:rPr>
          <w:sz w:val="28"/>
          <w:szCs w:val="28"/>
        </w:rPr>
        <w:t xml:space="preserve">В. дефицит длины тела, наличие пороков развития и множественных стигм </w:t>
      </w:r>
      <w:proofErr w:type="spellStart"/>
      <w:r w:rsidRPr="009017CB">
        <w:rPr>
          <w:sz w:val="28"/>
          <w:szCs w:val="28"/>
        </w:rPr>
        <w:t>дисэмбриогенеза</w:t>
      </w:r>
      <w:proofErr w:type="spellEnd"/>
    </w:p>
    <w:p w:rsidR="000C34BC" w:rsidRPr="009017CB" w:rsidRDefault="00D11658" w:rsidP="000C34BC">
      <w:pPr>
        <w:rPr>
          <w:sz w:val="28"/>
          <w:szCs w:val="28"/>
        </w:rPr>
      </w:pPr>
      <w:r w:rsidRPr="009017CB">
        <w:rPr>
          <w:sz w:val="28"/>
          <w:szCs w:val="28"/>
        </w:rPr>
        <w:t xml:space="preserve">Г. дефицит окружности головы и груди по отношению к сроку </w:t>
      </w:r>
      <w:proofErr w:type="spellStart"/>
      <w:r w:rsidRPr="009017CB">
        <w:rPr>
          <w:sz w:val="28"/>
          <w:szCs w:val="28"/>
        </w:rPr>
        <w:t>гестации</w:t>
      </w:r>
      <w:proofErr w:type="spellEnd"/>
    </w:p>
    <w:p w:rsidR="000C34BC" w:rsidRPr="009017CB" w:rsidRDefault="000C34BC" w:rsidP="000C34BC">
      <w:pPr>
        <w:rPr>
          <w:sz w:val="28"/>
          <w:szCs w:val="28"/>
        </w:rPr>
      </w:pP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9.Установите соответствие</w:t>
      </w:r>
    </w:p>
    <w:p w:rsidR="000C34BC" w:rsidRPr="009017CB" w:rsidRDefault="00D11658" w:rsidP="000C34BC">
      <w:pPr>
        <w:rPr>
          <w:sz w:val="28"/>
          <w:szCs w:val="28"/>
        </w:rPr>
      </w:pPr>
      <w:r w:rsidRPr="009017CB">
        <w:rPr>
          <w:sz w:val="28"/>
          <w:szCs w:val="28"/>
        </w:rPr>
        <w:t>1. 1 степень гипотрофии</w:t>
      </w:r>
    </w:p>
    <w:p w:rsidR="000C34BC" w:rsidRPr="009017CB" w:rsidRDefault="00D11658" w:rsidP="000C34BC">
      <w:pPr>
        <w:rPr>
          <w:sz w:val="28"/>
          <w:szCs w:val="28"/>
        </w:rPr>
      </w:pPr>
      <w:r w:rsidRPr="009017CB">
        <w:rPr>
          <w:sz w:val="28"/>
          <w:szCs w:val="28"/>
        </w:rPr>
        <w:t>2. 2 степень гипотрофии</w:t>
      </w:r>
    </w:p>
    <w:p w:rsidR="000C34BC" w:rsidRPr="009017CB" w:rsidRDefault="00D11658" w:rsidP="000C34BC">
      <w:pPr>
        <w:rPr>
          <w:sz w:val="28"/>
          <w:szCs w:val="28"/>
        </w:rPr>
      </w:pPr>
      <w:r w:rsidRPr="009017CB">
        <w:rPr>
          <w:sz w:val="28"/>
          <w:szCs w:val="28"/>
        </w:rPr>
        <w:t>3. 3 степень гипотрофии</w:t>
      </w:r>
    </w:p>
    <w:p w:rsidR="000C34BC" w:rsidRPr="009017CB" w:rsidRDefault="00D11658" w:rsidP="000C34BC">
      <w:pPr>
        <w:rPr>
          <w:sz w:val="28"/>
          <w:szCs w:val="28"/>
        </w:rPr>
      </w:pPr>
      <w:r w:rsidRPr="009017CB">
        <w:rPr>
          <w:sz w:val="28"/>
          <w:szCs w:val="28"/>
        </w:rPr>
        <w:t xml:space="preserve">А. </w:t>
      </w:r>
      <w:proofErr w:type="spellStart"/>
      <w:r w:rsidRPr="009017CB">
        <w:rPr>
          <w:sz w:val="28"/>
          <w:szCs w:val="28"/>
        </w:rPr>
        <w:t>массо</w:t>
      </w:r>
      <w:proofErr w:type="spellEnd"/>
      <w:r w:rsidRPr="009017CB">
        <w:rPr>
          <w:sz w:val="28"/>
          <w:szCs w:val="28"/>
        </w:rPr>
        <w:t xml:space="preserve"> ростовой коэффициент 59 55</w:t>
      </w:r>
    </w:p>
    <w:p w:rsidR="000C34BC" w:rsidRPr="009017CB" w:rsidRDefault="00D11658" w:rsidP="000C34BC">
      <w:pPr>
        <w:rPr>
          <w:sz w:val="28"/>
          <w:szCs w:val="28"/>
        </w:rPr>
      </w:pPr>
      <w:r w:rsidRPr="009017CB">
        <w:rPr>
          <w:sz w:val="28"/>
          <w:szCs w:val="28"/>
        </w:rPr>
        <w:t xml:space="preserve">В. </w:t>
      </w:r>
      <w:proofErr w:type="spellStart"/>
      <w:r w:rsidRPr="009017CB">
        <w:rPr>
          <w:sz w:val="28"/>
          <w:szCs w:val="28"/>
        </w:rPr>
        <w:t>массо</w:t>
      </w:r>
      <w:proofErr w:type="spellEnd"/>
      <w:r w:rsidRPr="009017CB">
        <w:rPr>
          <w:sz w:val="28"/>
          <w:szCs w:val="28"/>
        </w:rPr>
        <w:t xml:space="preserve"> ростовой коэффициент 54 51</w:t>
      </w:r>
    </w:p>
    <w:p w:rsidR="000C34BC" w:rsidRPr="009017CB" w:rsidRDefault="00D11658" w:rsidP="000C34BC">
      <w:pPr>
        <w:rPr>
          <w:sz w:val="28"/>
          <w:szCs w:val="28"/>
        </w:rPr>
      </w:pPr>
      <w:r w:rsidRPr="009017CB">
        <w:rPr>
          <w:sz w:val="28"/>
          <w:szCs w:val="28"/>
        </w:rPr>
        <w:t xml:space="preserve">Б. </w:t>
      </w:r>
      <w:proofErr w:type="spellStart"/>
      <w:r w:rsidRPr="009017CB">
        <w:rPr>
          <w:sz w:val="28"/>
          <w:szCs w:val="28"/>
        </w:rPr>
        <w:t>массо</w:t>
      </w:r>
      <w:proofErr w:type="spellEnd"/>
      <w:r w:rsidRPr="009017CB">
        <w:rPr>
          <w:sz w:val="28"/>
          <w:szCs w:val="28"/>
        </w:rPr>
        <w:t xml:space="preserve"> ростовой коэффициент менее 50</w:t>
      </w:r>
    </w:p>
    <w:p w:rsidR="000C34BC" w:rsidRPr="009017CB" w:rsidRDefault="00D11658" w:rsidP="000C34BC">
      <w:pPr>
        <w:rPr>
          <w:sz w:val="28"/>
          <w:szCs w:val="28"/>
        </w:rPr>
      </w:pPr>
      <w:r w:rsidRPr="009017CB">
        <w:rPr>
          <w:sz w:val="28"/>
          <w:szCs w:val="28"/>
        </w:rPr>
        <w:t xml:space="preserve">Г. </w:t>
      </w:r>
      <w:proofErr w:type="spellStart"/>
      <w:r w:rsidRPr="009017CB">
        <w:rPr>
          <w:sz w:val="28"/>
          <w:szCs w:val="28"/>
        </w:rPr>
        <w:t>массо</w:t>
      </w:r>
      <w:proofErr w:type="spellEnd"/>
      <w:r w:rsidRPr="009017CB">
        <w:rPr>
          <w:sz w:val="28"/>
          <w:szCs w:val="28"/>
        </w:rPr>
        <w:t xml:space="preserve"> ростовой коэффициент 60 70</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10.Для детей с задержкой внутриутробного развития в период адаптации не характерно развитие…</w:t>
      </w:r>
    </w:p>
    <w:p w:rsidR="000C34BC" w:rsidRPr="009017CB" w:rsidRDefault="00D11658" w:rsidP="000C34BC">
      <w:pPr>
        <w:pStyle w:val="a5"/>
        <w:widowControl/>
        <w:numPr>
          <w:ilvl w:val="0"/>
          <w:numId w:val="159"/>
        </w:numPr>
        <w:autoSpaceDE/>
        <w:autoSpaceDN/>
        <w:adjustRightInd/>
        <w:jc w:val="left"/>
        <w:rPr>
          <w:rFonts w:ascii="Times New Roman" w:hAnsi="Times New Roman"/>
          <w:sz w:val="28"/>
          <w:szCs w:val="28"/>
          <w:u w:val="single"/>
        </w:rPr>
      </w:pPr>
      <w:proofErr w:type="spellStart"/>
      <w:r w:rsidRPr="009017CB">
        <w:rPr>
          <w:rFonts w:ascii="Times New Roman" w:hAnsi="Times New Roman"/>
          <w:sz w:val="28"/>
          <w:szCs w:val="28"/>
          <w:u w:val="single"/>
        </w:rPr>
        <w:t>гипохлоремии</w:t>
      </w:r>
      <w:proofErr w:type="spellEnd"/>
    </w:p>
    <w:p w:rsidR="000C34BC" w:rsidRPr="009017CB" w:rsidRDefault="00D11658" w:rsidP="000C34BC">
      <w:pPr>
        <w:pStyle w:val="a5"/>
        <w:widowControl/>
        <w:numPr>
          <w:ilvl w:val="0"/>
          <w:numId w:val="159"/>
        </w:numPr>
        <w:autoSpaceDE/>
        <w:autoSpaceDN/>
        <w:adjustRightInd/>
        <w:jc w:val="left"/>
        <w:rPr>
          <w:rFonts w:ascii="Times New Roman" w:hAnsi="Times New Roman"/>
          <w:sz w:val="28"/>
          <w:szCs w:val="28"/>
        </w:rPr>
      </w:pPr>
      <w:r w:rsidRPr="009017CB">
        <w:rPr>
          <w:rFonts w:ascii="Times New Roman" w:hAnsi="Times New Roman"/>
          <w:sz w:val="28"/>
          <w:szCs w:val="28"/>
        </w:rPr>
        <w:t>гипергликемии</w:t>
      </w:r>
    </w:p>
    <w:p w:rsidR="000C34BC" w:rsidRPr="009017CB" w:rsidRDefault="00D11658" w:rsidP="000C34BC">
      <w:pPr>
        <w:pStyle w:val="a5"/>
        <w:widowControl/>
        <w:numPr>
          <w:ilvl w:val="0"/>
          <w:numId w:val="159"/>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гипербилирубинемии</w:t>
      </w:r>
      <w:proofErr w:type="spellEnd"/>
    </w:p>
    <w:p w:rsidR="000C34BC" w:rsidRPr="009017CB" w:rsidRDefault="00D11658" w:rsidP="000C34BC">
      <w:pPr>
        <w:pStyle w:val="a5"/>
        <w:widowControl/>
        <w:numPr>
          <w:ilvl w:val="0"/>
          <w:numId w:val="159"/>
        </w:numPr>
        <w:autoSpaceDE/>
        <w:autoSpaceDN/>
        <w:adjustRightInd/>
        <w:jc w:val="left"/>
        <w:rPr>
          <w:rFonts w:ascii="Times New Roman" w:hAnsi="Times New Roman"/>
          <w:sz w:val="28"/>
          <w:szCs w:val="28"/>
        </w:rPr>
      </w:pPr>
      <w:r w:rsidRPr="009017CB">
        <w:rPr>
          <w:rFonts w:ascii="Times New Roman" w:hAnsi="Times New Roman"/>
          <w:sz w:val="28"/>
          <w:szCs w:val="28"/>
        </w:rPr>
        <w:t>полицитемии</w:t>
      </w:r>
    </w:p>
    <w:p w:rsidR="000C34BC" w:rsidRPr="009017CB" w:rsidRDefault="000C34BC" w:rsidP="000C34BC">
      <w:pPr>
        <w:rPr>
          <w:b/>
          <w:color w:val="000000"/>
          <w:sz w:val="28"/>
          <w:szCs w:val="28"/>
          <w:u w:val="single"/>
        </w:rPr>
      </w:pPr>
    </w:p>
    <w:p w:rsidR="000C34BC" w:rsidRPr="009017CB" w:rsidRDefault="00D11658" w:rsidP="000C34BC">
      <w:pPr>
        <w:rPr>
          <w:b/>
          <w:color w:val="000000"/>
          <w:sz w:val="28"/>
          <w:szCs w:val="28"/>
          <w:u w:val="single"/>
        </w:rPr>
      </w:pPr>
      <w:r w:rsidRPr="009017CB">
        <w:rPr>
          <w:b/>
          <w:color w:val="000000"/>
          <w:sz w:val="28"/>
          <w:szCs w:val="28"/>
          <w:u w:val="single"/>
        </w:rPr>
        <w:t>ЗАНЯТИЕ №4 Респираторный дистресс-синдром</w:t>
      </w:r>
    </w:p>
    <w:p w:rsidR="000C34BC" w:rsidRPr="009017CB" w:rsidRDefault="000C34BC" w:rsidP="000C34BC">
      <w:pPr>
        <w:ind w:firstLine="709"/>
        <w:jc w:val="both"/>
        <w:rPr>
          <w:color w:val="000000"/>
          <w:sz w:val="28"/>
          <w:szCs w:val="28"/>
        </w:rPr>
      </w:pPr>
    </w:p>
    <w:p w:rsidR="000C34BC" w:rsidRPr="009017CB" w:rsidRDefault="00D11658" w:rsidP="000C34BC">
      <w:pPr>
        <w:pStyle w:val="ae"/>
        <w:jc w:val="center"/>
        <w:rPr>
          <w:rFonts w:ascii="Times New Roman" w:hAnsi="Times New Roman" w:cs="Times New Roman"/>
          <w:b/>
          <w:sz w:val="28"/>
          <w:szCs w:val="28"/>
        </w:rPr>
      </w:pPr>
      <w:r w:rsidRPr="009017CB">
        <w:rPr>
          <w:rFonts w:ascii="Times New Roman" w:hAnsi="Times New Roman" w:cs="Times New Roman"/>
          <w:b/>
          <w:sz w:val="28"/>
          <w:szCs w:val="28"/>
        </w:rPr>
        <w:t xml:space="preserve">СОБРАТЬ </w:t>
      </w:r>
    </w:p>
    <w:p w:rsidR="000C34BC" w:rsidRPr="009017CB" w:rsidRDefault="000C34BC" w:rsidP="000C34BC">
      <w:pPr>
        <w:pStyle w:val="ae"/>
        <w:jc w:val="center"/>
        <w:rPr>
          <w:rFonts w:ascii="Times New Roman" w:hAnsi="Times New Roman" w:cs="Times New Roman"/>
          <w:b/>
          <w:sz w:val="28"/>
          <w:szCs w:val="28"/>
        </w:rPr>
      </w:pPr>
    </w:p>
    <w:p w:rsidR="000C34BC" w:rsidRPr="009017CB" w:rsidRDefault="00D11658" w:rsidP="000C34BC">
      <w:pPr>
        <w:pStyle w:val="ae"/>
        <w:jc w:val="center"/>
        <w:rPr>
          <w:rFonts w:ascii="Times New Roman" w:hAnsi="Times New Roman" w:cs="Times New Roman"/>
          <w:b/>
          <w:sz w:val="28"/>
          <w:szCs w:val="28"/>
        </w:rPr>
      </w:pPr>
      <w:r w:rsidRPr="009017CB">
        <w:rPr>
          <w:rFonts w:ascii="Times New Roman" w:hAnsi="Times New Roman" w:cs="Times New Roman"/>
          <w:b/>
          <w:sz w:val="28"/>
          <w:szCs w:val="28"/>
        </w:rPr>
        <w:t>Анамнез матери</w:t>
      </w:r>
    </w:p>
    <w:p w:rsidR="000C34BC" w:rsidRPr="009017CB" w:rsidRDefault="000C34BC" w:rsidP="000C34BC">
      <w:pPr>
        <w:pStyle w:val="ae"/>
        <w:jc w:val="center"/>
        <w:rPr>
          <w:rFonts w:ascii="Times New Roman" w:hAnsi="Times New Roman" w:cs="Times New Roman"/>
          <w:b/>
          <w:sz w:val="24"/>
          <w:szCs w:val="24"/>
        </w:rPr>
      </w:pP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 xml:space="preserve">История родов № __________ </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Дата родов ______________ время родов 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 xml:space="preserve">Возраст матери ________ </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Группа крови ________ резус фактор__________ гемотрансфузии в анамнезе: да/нет</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Вредные привычки: курение_______  алкоголь________  наркотики ________ другие_________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Соматические заболевания матери 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_____________________________________________________________________________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 xml:space="preserve">ВИЧ________ </w:t>
      </w:r>
      <w:r w:rsidRPr="009017CB">
        <w:rPr>
          <w:rFonts w:ascii="Times New Roman" w:hAnsi="Times New Roman" w:cs="Times New Roman"/>
          <w:sz w:val="24"/>
          <w:szCs w:val="24"/>
          <w:lang w:val="en-US"/>
        </w:rPr>
        <w:t>RW</w:t>
      </w:r>
      <w:r w:rsidRPr="009017CB">
        <w:rPr>
          <w:rFonts w:ascii="Times New Roman" w:hAnsi="Times New Roman" w:cs="Times New Roman"/>
          <w:sz w:val="24"/>
          <w:szCs w:val="24"/>
        </w:rPr>
        <w:t xml:space="preserve">_______ </w:t>
      </w:r>
      <w:proofErr w:type="spellStart"/>
      <w:r w:rsidRPr="009017CB">
        <w:rPr>
          <w:rFonts w:ascii="Times New Roman" w:hAnsi="Times New Roman" w:cs="Times New Roman"/>
          <w:sz w:val="24"/>
          <w:szCs w:val="24"/>
          <w:lang w:val="en-US"/>
        </w:rPr>
        <w:t>HbsAg</w:t>
      </w:r>
      <w:proofErr w:type="spellEnd"/>
      <w:r w:rsidRPr="009017CB">
        <w:rPr>
          <w:rFonts w:ascii="Times New Roman" w:hAnsi="Times New Roman" w:cs="Times New Roman"/>
          <w:sz w:val="24"/>
          <w:szCs w:val="24"/>
        </w:rPr>
        <w:t xml:space="preserve"> _______ гепатит С _______  </w:t>
      </w:r>
      <w:r w:rsidRPr="009017CB">
        <w:rPr>
          <w:rFonts w:ascii="Times New Roman" w:hAnsi="Times New Roman" w:cs="Times New Roman"/>
          <w:sz w:val="24"/>
          <w:szCs w:val="24"/>
          <w:lang w:val="en-US"/>
        </w:rPr>
        <w:t>Tbc</w:t>
      </w:r>
      <w:r w:rsidRPr="009017CB">
        <w:rPr>
          <w:rFonts w:ascii="Times New Roman" w:hAnsi="Times New Roman" w:cs="Times New Roman"/>
          <w:sz w:val="24"/>
          <w:szCs w:val="24"/>
        </w:rPr>
        <w:t xml:space="preserve"> ________ другие_______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 xml:space="preserve">Гинекологические заболевания и хроническая урогенитальная инфекция </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_____________________________________________________________________________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b/>
          <w:sz w:val="24"/>
          <w:szCs w:val="24"/>
        </w:rPr>
        <w:t>Предыдущие беременности:</w:t>
      </w:r>
      <w:r w:rsidRPr="009017CB">
        <w:rPr>
          <w:rFonts w:ascii="Times New Roman" w:hAnsi="Times New Roman" w:cs="Times New Roman"/>
          <w:sz w:val="24"/>
          <w:szCs w:val="24"/>
        </w:rPr>
        <w:t xml:space="preserve"> аборт_______  выкидыш_______ замершая беременность_______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Преждевременные роды_____________ срочные роды 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b/>
          <w:sz w:val="24"/>
          <w:szCs w:val="24"/>
        </w:rPr>
        <w:t>Настоящая беременность:</w:t>
      </w:r>
      <w:r w:rsidRPr="009017CB">
        <w:rPr>
          <w:rFonts w:ascii="Times New Roman" w:hAnsi="Times New Roman" w:cs="Times New Roman"/>
          <w:sz w:val="24"/>
          <w:szCs w:val="24"/>
        </w:rPr>
        <w:t>___________ на учете в ж/к с ___________недель / не наблюдалась</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Течение беременности_______________________________________________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Обследование на инфекции:__________________________________________________________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_____________________________________________________________________________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Титр антител (при наличии)______ 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lastRenderedPageBreak/>
        <w:t xml:space="preserve">Прием антибиотиков: препарат ________________________________ срок беременности </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Профилактика СДР: срок беременности _________ недель, препарат________________________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 xml:space="preserve">доза ________ курс закончен / не закончен. </w:t>
      </w:r>
    </w:p>
    <w:p w:rsidR="000C34BC" w:rsidRPr="009017CB" w:rsidRDefault="000C34BC" w:rsidP="000C34BC">
      <w:pPr>
        <w:pStyle w:val="ae"/>
        <w:jc w:val="both"/>
        <w:rPr>
          <w:rFonts w:ascii="Times New Roman" w:hAnsi="Times New Roman" w:cs="Times New Roman"/>
          <w:sz w:val="24"/>
          <w:szCs w:val="24"/>
        </w:rPr>
      </w:pP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 xml:space="preserve">Профилактика ВИЧ: проводилась / не проводилась. </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Мать согласна на проведение АРВТ: да / нет. Подпись матери_____________________________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УЗИ во время беременности__________________________________________________________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b/>
          <w:sz w:val="24"/>
          <w:szCs w:val="24"/>
        </w:rPr>
        <w:t>Роды</w:t>
      </w:r>
      <w:r w:rsidRPr="009017CB">
        <w:rPr>
          <w:rFonts w:ascii="Times New Roman" w:hAnsi="Times New Roman" w:cs="Times New Roman"/>
          <w:sz w:val="24"/>
          <w:szCs w:val="24"/>
        </w:rPr>
        <w:t xml:space="preserve"> ___________ срок </w:t>
      </w:r>
      <w:proofErr w:type="spellStart"/>
      <w:r w:rsidRPr="009017CB">
        <w:rPr>
          <w:rFonts w:ascii="Times New Roman" w:hAnsi="Times New Roman" w:cs="Times New Roman"/>
          <w:sz w:val="24"/>
          <w:szCs w:val="24"/>
        </w:rPr>
        <w:t>гестации</w:t>
      </w:r>
      <w:proofErr w:type="spellEnd"/>
      <w:r w:rsidRPr="009017CB">
        <w:rPr>
          <w:rFonts w:ascii="Times New Roman" w:hAnsi="Times New Roman" w:cs="Times New Roman"/>
          <w:sz w:val="24"/>
          <w:szCs w:val="24"/>
        </w:rPr>
        <w:t xml:space="preserve"> _______________ </w:t>
      </w:r>
      <w:proofErr w:type="spellStart"/>
      <w:r w:rsidRPr="009017CB">
        <w:rPr>
          <w:rFonts w:ascii="Times New Roman" w:hAnsi="Times New Roman" w:cs="Times New Roman"/>
          <w:sz w:val="24"/>
          <w:szCs w:val="24"/>
        </w:rPr>
        <w:t>нед</w:t>
      </w:r>
      <w:proofErr w:type="spellEnd"/>
      <w:r w:rsidRPr="009017CB">
        <w:rPr>
          <w:rFonts w:ascii="Times New Roman" w:hAnsi="Times New Roman" w:cs="Times New Roman"/>
          <w:sz w:val="24"/>
          <w:szCs w:val="24"/>
        </w:rPr>
        <w:t>.</w:t>
      </w:r>
    </w:p>
    <w:p w:rsidR="000C34BC" w:rsidRPr="009017CB" w:rsidRDefault="00D11658" w:rsidP="000C34BC">
      <w:pPr>
        <w:pStyle w:val="ae"/>
        <w:jc w:val="both"/>
        <w:rPr>
          <w:rFonts w:ascii="Times New Roman" w:hAnsi="Times New Roman" w:cs="Times New Roman"/>
          <w:sz w:val="24"/>
          <w:szCs w:val="24"/>
        </w:rPr>
      </w:pPr>
      <w:proofErr w:type="spellStart"/>
      <w:r w:rsidRPr="009017CB">
        <w:rPr>
          <w:rFonts w:ascii="Times New Roman" w:hAnsi="Times New Roman" w:cs="Times New Roman"/>
          <w:sz w:val="24"/>
          <w:szCs w:val="24"/>
        </w:rPr>
        <w:t>Предлежание</w:t>
      </w:r>
      <w:proofErr w:type="spellEnd"/>
      <w:r w:rsidRPr="009017CB">
        <w:rPr>
          <w:rFonts w:ascii="Times New Roman" w:hAnsi="Times New Roman" w:cs="Times New Roman"/>
          <w:sz w:val="24"/>
          <w:szCs w:val="24"/>
        </w:rPr>
        <w:t xml:space="preserve">: головное / ягодичное / ножное / поперечное. </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Кесарево сечение да / нет. Экстренное да / нет. Показания_________________________________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_____________________________________________________________________________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Особенности течения родов, пособия (</w:t>
      </w:r>
      <w:proofErr w:type="spellStart"/>
      <w:r w:rsidRPr="009017CB">
        <w:rPr>
          <w:rFonts w:ascii="Times New Roman" w:hAnsi="Times New Roman" w:cs="Times New Roman"/>
          <w:sz w:val="24"/>
          <w:szCs w:val="24"/>
        </w:rPr>
        <w:t>перинеотомия</w:t>
      </w:r>
      <w:proofErr w:type="spellEnd"/>
      <w:r w:rsidRPr="009017CB">
        <w:rPr>
          <w:rFonts w:ascii="Times New Roman" w:hAnsi="Times New Roman" w:cs="Times New Roman"/>
          <w:sz w:val="24"/>
          <w:szCs w:val="24"/>
        </w:rPr>
        <w:t xml:space="preserve">, акушерские щипцы, </w:t>
      </w:r>
      <w:proofErr w:type="spellStart"/>
      <w:r w:rsidRPr="009017CB">
        <w:rPr>
          <w:rFonts w:ascii="Times New Roman" w:hAnsi="Times New Roman" w:cs="Times New Roman"/>
          <w:sz w:val="24"/>
          <w:szCs w:val="24"/>
        </w:rPr>
        <w:t>вакуумэкстракция</w:t>
      </w:r>
      <w:proofErr w:type="spellEnd"/>
      <w:r w:rsidRPr="009017CB">
        <w:rPr>
          <w:rFonts w:ascii="Times New Roman" w:hAnsi="Times New Roman" w:cs="Times New Roman"/>
          <w:sz w:val="24"/>
          <w:szCs w:val="24"/>
        </w:rPr>
        <w:t>, другие) ___________________________________________________________________________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Показания_________________________________________________________________________________________________________________________________________________</w:t>
      </w:r>
    </w:p>
    <w:p w:rsidR="000C34BC" w:rsidRPr="009017CB" w:rsidRDefault="00D11658" w:rsidP="000C34BC">
      <w:pPr>
        <w:pStyle w:val="ae"/>
        <w:jc w:val="both"/>
        <w:rPr>
          <w:rFonts w:ascii="Times New Roman" w:hAnsi="Times New Roman" w:cs="Times New Roman"/>
          <w:sz w:val="24"/>
          <w:szCs w:val="24"/>
        </w:rPr>
      </w:pPr>
      <w:r w:rsidRPr="009017CB">
        <w:rPr>
          <w:rFonts w:ascii="Times New Roman" w:hAnsi="Times New Roman" w:cs="Times New Roman"/>
          <w:sz w:val="24"/>
          <w:szCs w:val="24"/>
        </w:rPr>
        <w:t>Особенности случая_______________________________________________</w:t>
      </w:r>
    </w:p>
    <w:p w:rsidR="000C34BC" w:rsidRPr="009017CB" w:rsidRDefault="000C34BC" w:rsidP="000C34BC">
      <w:pPr>
        <w:pStyle w:val="ae"/>
        <w:jc w:val="right"/>
        <w:rPr>
          <w:rFonts w:ascii="Times New Roman" w:hAnsi="Times New Roman" w:cs="Times New Roman"/>
          <w:sz w:val="24"/>
          <w:szCs w:val="24"/>
        </w:rPr>
      </w:pPr>
    </w:p>
    <w:p w:rsidR="000C34BC" w:rsidRPr="009017CB" w:rsidRDefault="00D11658" w:rsidP="000C34BC">
      <w:pPr>
        <w:rPr>
          <w:sz w:val="28"/>
          <w:szCs w:val="28"/>
        </w:rPr>
      </w:pPr>
      <w:r w:rsidRPr="009017CB">
        <w:rPr>
          <w:sz w:val="28"/>
          <w:szCs w:val="28"/>
        </w:rPr>
        <w:t xml:space="preserve">К </w:t>
      </w:r>
      <w:proofErr w:type="spellStart"/>
      <w:r w:rsidRPr="009017CB">
        <w:rPr>
          <w:sz w:val="28"/>
          <w:szCs w:val="28"/>
        </w:rPr>
        <w:t>анатомо</w:t>
      </w:r>
      <w:proofErr w:type="spellEnd"/>
      <w:r w:rsidRPr="009017CB">
        <w:rPr>
          <w:sz w:val="28"/>
          <w:szCs w:val="28"/>
        </w:rPr>
        <w:t xml:space="preserve"> физиологическим особенностям органов дыхания у новорожденных детей не относится…</w:t>
      </w:r>
    </w:p>
    <w:p w:rsidR="000C34BC" w:rsidRPr="009017CB" w:rsidRDefault="00D11658" w:rsidP="000C34BC">
      <w:pPr>
        <w:pStyle w:val="a5"/>
        <w:widowControl/>
        <w:numPr>
          <w:ilvl w:val="0"/>
          <w:numId w:val="172"/>
        </w:numPr>
        <w:autoSpaceDE/>
        <w:autoSpaceDN/>
        <w:adjustRightInd/>
        <w:jc w:val="left"/>
        <w:rPr>
          <w:rFonts w:ascii="Times New Roman" w:hAnsi="Times New Roman"/>
          <w:sz w:val="28"/>
          <w:szCs w:val="28"/>
        </w:rPr>
      </w:pPr>
      <w:r w:rsidRPr="009017CB">
        <w:rPr>
          <w:rFonts w:ascii="Times New Roman" w:hAnsi="Times New Roman"/>
          <w:sz w:val="28"/>
          <w:szCs w:val="28"/>
        </w:rPr>
        <w:t>узкий просвет бронхов</w:t>
      </w:r>
    </w:p>
    <w:p w:rsidR="000C34BC" w:rsidRPr="009017CB" w:rsidRDefault="00D11658" w:rsidP="000C34BC">
      <w:pPr>
        <w:pStyle w:val="a5"/>
        <w:widowControl/>
        <w:numPr>
          <w:ilvl w:val="0"/>
          <w:numId w:val="172"/>
        </w:numPr>
        <w:autoSpaceDE/>
        <w:autoSpaceDN/>
        <w:adjustRightInd/>
        <w:jc w:val="left"/>
        <w:rPr>
          <w:rFonts w:ascii="Times New Roman" w:hAnsi="Times New Roman"/>
          <w:sz w:val="28"/>
          <w:szCs w:val="28"/>
        </w:rPr>
      </w:pPr>
      <w:r w:rsidRPr="009017CB">
        <w:rPr>
          <w:rFonts w:ascii="Times New Roman" w:hAnsi="Times New Roman"/>
          <w:sz w:val="28"/>
          <w:szCs w:val="28"/>
        </w:rPr>
        <w:t>широкий просвет бронхов</w:t>
      </w:r>
    </w:p>
    <w:p w:rsidR="000C34BC" w:rsidRPr="009017CB" w:rsidRDefault="00D11658" w:rsidP="000C34BC">
      <w:pPr>
        <w:pStyle w:val="a5"/>
        <w:widowControl/>
        <w:numPr>
          <w:ilvl w:val="0"/>
          <w:numId w:val="172"/>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богатая </w:t>
      </w:r>
      <w:proofErr w:type="spellStart"/>
      <w:r w:rsidRPr="009017CB">
        <w:rPr>
          <w:rFonts w:ascii="Times New Roman" w:hAnsi="Times New Roman"/>
          <w:sz w:val="28"/>
          <w:szCs w:val="28"/>
        </w:rPr>
        <w:t>васкуляризация</w:t>
      </w:r>
      <w:proofErr w:type="spellEnd"/>
    </w:p>
    <w:p w:rsidR="000C34BC" w:rsidRPr="009017CB" w:rsidRDefault="00D11658" w:rsidP="000C34BC">
      <w:pPr>
        <w:pStyle w:val="a5"/>
        <w:widowControl/>
        <w:numPr>
          <w:ilvl w:val="0"/>
          <w:numId w:val="172"/>
        </w:numPr>
        <w:autoSpaceDE/>
        <w:autoSpaceDN/>
        <w:adjustRightInd/>
        <w:jc w:val="left"/>
        <w:rPr>
          <w:rFonts w:ascii="Times New Roman" w:hAnsi="Times New Roman"/>
          <w:sz w:val="28"/>
          <w:szCs w:val="28"/>
        </w:rPr>
      </w:pPr>
      <w:r w:rsidRPr="009017CB">
        <w:rPr>
          <w:rFonts w:ascii="Times New Roman" w:hAnsi="Times New Roman"/>
          <w:sz w:val="28"/>
          <w:szCs w:val="28"/>
        </w:rPr>
        <w:t>брюшной тип дыхания</w:t>
      </w:r>
    </w:p>
    <w:p w:rsidR="000C34BC" w:rsidRPr="009017CB" w:rsidRDefault="00D11658" w:rsidP="000C34BC">
      <w:pPr>
        <w:pStyle w:val="a5"/>
        <w:widowControl/>
        <w:numPr>
          <w:ilvl w:val="0"/>
          <w:numId w:val="172"/>
        </w:numPr>
        <w:autoSpaceDE/>
        <w:autoSpaceDN/>
        <w:adjustRightInd/>
        <w:jc w:val="left"/>
        <w:rPr>
          <w:rFonts w:ascii="Times New Roman" w:hAnsi="Times New Roman"/>
          <w:sz w:val="28"/>
          <w:szCs w:val="28"/>
        </w:rPr>
      </w:pPr>
      <w:r w:rsidRPr="009017CB">
        <w:rPr>
          <w:rFonts w:ascii="Times New Roman" w:hAnsi="Times New Roman"/>
          <w:sz w:val="28"/>
          <w:szCs w:val="28"/>
        </w:rPr>
        <w:t>физиологическое тахипноэ.</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77.Основной причиной аспирации у новорожденных является:</w:t>
      </w:r>
    </w:p>
    <w:p w:rsidR="000C34BC" w:rsidRPr="009017CB" w:rsidRDefault="00D11658" w:rsidP="000C34BC">
      <w:pPr>
        <w:pStyle w:val="a5"/>
        <w:widowControl/>
        <w:numPr>
          <w:ilvl w:val="0"/>
          <w:numId w:val="173"/>
        </w:numPr>
        <w:autoSpaceDE/>
        <w:autoSpaceDN/>
        <w:adjustRightInd/>
        <w:jc w:val="left"/>
        <w:rPr>
          <w:rFonts w:ascii="Times New Roman" w:hAnsi="Times New Roman"/>
          <w:sz w:val="28"/>
          <w:szCs w:val="28"/>
        </w:rPr>
      </w:pPr>
      <w:r w:rsidRPr="009017CB">
        <w:rPr>
          <w:rFonts w:ascii="Times New Roman" w:hAnsi="Times New Roman"/>
          <w:sz w:val="28"/>
          <w:szCs w:val="28"/>
        </w:rPr>
        <w:t>недоношенность</w:t>
      </w:r>
    </w:p>
    <w:p w:rsidR="000C34BC" w:rsidRPr="009017CB" w:rsidRDefault="00D11658" w:rsidP="000C34BC">
      <w:pPr>
        <w:pStyle w:val="a5"/>
        <w:widowControl/>
        <w:numPr>
          <w:ilvl w:val="0"/>
          <w:numId w:val="173"/>
        </w:numPr>
        <w:autoSpaceDE/>
        <w:autoSpaceDN/>
        <w:adjustRightInd/>
        <w:jc w:val="left"/>
        <w:rPr>
          <w:rFonts w:ascii="Times New Roman" w:hAnsi="Times New Roman"/>
          <w:sz w:val="28"/>
          <w:szCs w:val="28"/>
        </w:rPr>
      </w:pPr>
      <w:r w:rsidRPr="009017CB">
        <w:rPr>
          <w:rFonts w:ascii="Times New Roman" w:hAnsi="Times New Roman"/>
          <w:sz w:val="28"/>
          <w:szCs w:val="28"/>
        </w:rPr>
        <w:t>гипоксия плода</w:t>
      </w:r>
    </w:p>
    <w:p w:rsidR="000C34BC" w:rsidRPr="009017CB" w:rsidRDefault="00D11658" w:rsidP="000C34BC">
      <w:pPr>
        <w:pStyle w:val="a5"/>
        <w:widowControl/>
        <w:numPr>
          <w:ilvl w:val="0"/>
          <w:numId w:val="173"/>
        </w:numPr>
        <w:autoSpaceDE/>
        <w:autoSpaceDN/>
        <w:adjustRightInd/>
        <w:jc w:val="left"/>
        <w:rPr>
          <w:rFonts w:ascii="Times New Roman" w:hAnsi="Times New Roman"/>
          <w:sz w:val="28"/>
          <w:szCs w:val="28"/>
        </w:rPr>
      </w:pPr>
      <w:r w:rsidRPr="009017CB">
        <w:rPr>
          <w:rFonts w:ascii="Times New Roman" w:hAnsi="Times New Roman"/>
          <w:sz w:val="28"/>
          <w:szCs w:val="28"/>
        </w:rPr>
        <w:t>инфекционные заболевания матери</w:t>
      </w:r>
    </w:p>
    <w:p w:rsidR="000C34BC" w:rsidRPr="009017CB" w:rsidRDefault="00D11658" w:rsidP="000C34BC">
      <w:pPr>
        <w:pStyle w:val="a5"/>
        <w:widowControl/>
        <w:numPr>
          <w:ilvl w:val="0"/>
          <w:numId w:val="173"/>
        </w:numPr>
        <w:autoSpaceDE/>
        <w:autoSpaceDN/>
        <w:adjustRightInd/>
        <w:jc w:val="left"/>
        <w:rPr>
          <w:rFonts w:ascii="Times New Roman" w:hAnsi="Times New Roman"/>
          <w:sz w:val="28"/>
          <w:szCs w:val="28"/>
        </w:rPr>
      </w:pPr>
      <w:r w:rsidRPr="009017CB">
        <w:rPr>
          <w:rFonts w:ascii="Times New Roman" w:hAnsi="Times New Roman"/>
          <w:sz w:val="28"/>
          <w:szCs w:val="28"/>
        </w:rPr>
        <w:t>врождённый порок сердца.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78.К факторам, стимулирующим созревание </w:t>
      </w:r>
      <w:proofErr w:type="spellStart"/>
      <w:r w:rsidRPr="009017CB">
        <w:rPr>
          <w:sz w:val="28"/>
          <w:szCs w:val="28"/>
        </w:rPr>
        <w:t>сурфактанта</w:t>
      </w:r>
      <w:proofErr w:type="spellEnd"/>
      <w:r w:rsidRPr="009017CB">
        <w:rPr>
          <w:sz w:val="28"/>
          <w:szCs w:val="28"/>
        </w:rPr>
        <w:t xml:space="preserve"> не относится:</w:t>
      </w:r>
    </w:p>
    <w:p w:rsidR="000C34BC" w:rsidRPr="009017CB" w:rsidRDefault="00D11658" w:rsidP="000C34BC">
      <w:pPr>
        <w:pStyle w:val="a5"/>
        <w:widowControl/>
        <w:numPr>
          <w:ilvl w:val="0"/>
          <w:numId w:val="174"/>
        </w:numPr>
        <w:autoSpaceDE/>
        <w:autoSpaceDN/>
        <w:adjustRightInd/>
        <w:jc w:val="left"/>
        <w:rPr>
          <w:rFonts w:ascii="Times New Roman" w:hAnsi="Times New Roman"/>
          <w:sz w:val="28"/>
          <w:szCs w:val="28"/>
        </w:rPr>
      </w:pPr>
      <w:r w:rsidRPr="009017CB">
        <w:rPr>
          <w:rFonts w:ascii="Times New Roman" w:hAnsi="Times New Roman"/>
          <w:sz w:val="28"/>
          <w:szCs w:val="28"/>
        </w:rPr>
        <w:t>стрессовые ситуации плода</w:t>
      </w:r>
    </w:p>
    <w:p w:rsidR="000C34BC" w:rsidRPr="009017CB" w:rsidRDefault="00D11658" w:rsidP="000C34BC">
      <w:pPr>
        <w:pStyle w:val="a5"/>
        <w:widowControl/>
        <w:numPr>
          <w:ilvl w:val="0"/>
          <w:numId w:val="174"/>
        </w:numPr>
        <w:autoSpaceDE/>
        <w:autoSpaceDN/>
        <w:adjustRightInd/>
        <w:jc w:val="left"/>
        <w:rPr>
          <w:rFonts w:ascii="Times New Roman" w:hAnsi="Times New Roman"/>
          <w:sz w:val="28"/>
          <w:szCs w:val="28"/>
        </w:rPr>
      </w:pPr>
      <w:r w:rsidRPr="009017CB">
        <w:rPr>
          <w:rFonts w:ascii="Times New Roman" w:hAnsi="Times New Roman"/>
          <w:sz w:val="28"/>
          <w:szCs w:val="28"/>
        </w:rPr>
        <w:t>преждевременное отхождение околоплодных вод</w:t>
      </w:r>
    </w:p>
    <w:p w:rsidR="000C34BC" w:rsidRPr="009017CB" w:rsidRDefault="00D11658" w:rsidP="000C34BC">
      <w:pPr>
        <w:pStyle w:val="a5"/>
        <w:widowControl/>
        <w:numPr>
          <w:ilvl w:val="0"/>
          <w:numId w:val="174"/>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гормоны </w:t>
      </w:r>
      <w:proofErr w:type="spellStart"/>
      <w:r w:rsidRPr="009017CB">
        <w:rPr>
          <w:rFonts w:ascii="Times New Roman" w:hAnsi="Times New Roman"/>
          <w:sz w:val="28"/>
          <w:szCs w:val="28"/>
        </w:rPr>
        <w:t>коры</w:t>
      </w:r>
      <w:proofErr w:type="spellEnd"/>
      <w:r w:rsidRPr="009017CB">
        <w:rPr>
          <w:rFonts w:ascii="Times New Roman" w:hAnsi="Times New Roman"/>
          <w:sz w:val="28"/>
          <w:szCs w:val="28"/>
        </w:rPr>
        <w:t xml:space="preserve"> надпочечников и щитовидной железы</w:t>
      </w:r>
    </w:p>
    <w:p w:rsidR="000C34BC" w:rsidRPr="009017CB" w:rsidRDefault="00D11658" w:rsidP="000C34BC">
      <w:pPr>
        <w:pStyle w:val="a5"/>
        <w:widowControl/>
        <w:numPr>
          <w:ilvl w:val="0"/>
          <w:numId w:val="174"/>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кислородотерапия</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79.Самым эффективным методом диагностики внутриутробной гипоксии плода и профилактики синдрома аспирации мекония является:</w:t>
      </w:r>
    </w:p>
    <w:p w:rsidR="000C34BC" w:rsidRPr="009017CB" w:rsidRDefault="00D11658" w:rsidP="000C34BC">
      <w:pPr>
        <w:pStyle w:val="a5"/>
        <w:widowControl/>
        <w:numPr>
          <w:ilvl w:val="0"/>
          <w:numId w:val="175"/>
        </w:numPr>
        <w:autoSpaceDE/>
        <w:autoSpaceDN/>
        <w:adjustRightInd/>
        <w:jc w:val="left"/>
        <w:rPr>
          <w:rFonts w:ascii="Times New Roman" w:hAnsi="Times New Roman"/>
          <w:sz w:val="28"/>
          <w:szCs w:val="28"/>
        </w:rPr>
      </w:pPr>
      <w:r w:rsidRPr="009017CB">
        <w:rPr>
          <w:rFonts w:ascii="Times New Roman" w:hAnsi="Times New Roman"/>
          <w:sz w:val="28"/>
          <w:szCs w:val="28"/>
        </w:rPr>
        <w:t>аускультация сердцебиений плода</w:t>
      </w:r>
    </w:p>
    <w:p w:rsidR="000C34BC" w:rsidRPr="009017CB" w:rsidRDefault="00D11658" w:rsidP="000C34BC">
      <w:pPr>
        <w:pStyle w:val="a5"/>
        <w:widowControl/>
        <w:numPr>
          <w:ilvl w:val="0"/>
          <w:numId w:val="175"/>
        </w:numPr>
        <w:autoSpaceDE/>
        <w:autoSpaceDN/>
        <w:adjustRightInd/>
        <w:jc w:val="left"/>
        <w:rPr>
          <w:rFonts w:ascii="Times New Roman" w:hAnsi="Times New Roman"/>
          <w:sz w:val="28"/>
          <w:szCs w:val="28"/>
        </w:rPr>
      </w:pPr>
      <w:r w:rsidRPr="009017CB">
        <w:rPr>
          <w:rFonts w:ascii="Times New Roman" w:hAnsi="Times New Roman"/>
          <w:sz w:val="28"/>
          <w:szCs w:val="28"/>
        </w:rPr>
        <w:t>амниоцентез</w:t>
      </w:r>
    </w:p>
    <w:p w:rsidR="000C34BC" w:rsidRPr="009017CB" w:rsidRDefault="00D11658" w:rsidP="000C34BC">
      <w:pPr>
        <w:pStyle w:val="a5"/>
        <w:widowControl/>
        <w:numPr>
          <w:ilvl w:val="0"/>
          <w:numId w:val="175"/>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кардиотокография</w:t>
      </w:r>
      <w:proofErr w:type="spellEnd"/>
    </w:p>
    <w:p w:rsidR="000C34BC" w:rsidRPr="009017CB" w:rsidRDefault="00D11658" w:rsidP="000C34BC">
      <w:pPr>
        <w:pStyle w:val="a5"/>
        <w:widowControl/>
        <w:numPr>
          <w:ilvl w:val="0"/>
          <w:numId w:val="175"/>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lastRenderedPageBreak/>
        <w:t>фетоскопия</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80.Наиболее важным этиологическим фактором респираторного дистресс синдрома является:</w:t>
      </w:r>
    </w:p>
    <w:p w:rsidR="000C34BC" w:rsidRPr="009017CB" w:rsidRDefault="00D11658" w:rsidP="000C34BC">
      <w:pPr>
        <w:pStyle w:val="a5"/>
        <w:widowControl/>
        <w:numPr>
          <w:ilvl w:val="0"/>
          <w:numId w:val="176"/>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незрелость системы </w:t>
      </w:r>
      <w:proofErr w:type="spellStart"/>
      <w:r w:rsidRPr="009017CB">
        <w:rPr>
          <w:rFonts w:ascii="Times New Roman" w:hAnsi="Times New Roman"/>
          <w:sz w:val="28"/>
          <w:szCs w:val="28"/>
        </w:rPr>
        <w:t>сурфактанта</w:t>
      </w:r>
      <w:proofErr w:type="spellEnd"/>
    </w:p>
    <w:p w:rsidR="000C34BC" w:rsidRPr="009017CB" w:rsidRDefault="00D11658" w:rsidP="000C34BC">
      <w:pPr>
        <w:pStyle w:val="a5"/>
        <w:widowControl/>
        <w:numPr>
          <w:ilvl w:val="0"/>
          <w:numId w:val="176"/>
        </w:numPr>
        <w:autoSpaceDE/>
        <w:autoSpaceDN/>
        <w:adjustRightInd/>
        <w:jc w:val="left"/>
        <w:rPr>
          <w:rFonts w:ascii="Times New Roman" w:hAnsi="Times New Roman"/>
          <w:sz w:val="28"/>
          <w:szCs w:val="28"/>
        </w:rPr>
      </w:pPr>
      <w:r w:rsidRPr="009017CB">
        <w:rPr>
          <w:rFonts w:ascii="Times New Roman" w:hAnsi="Times New Roman"/>
          <w:sz w:val="28"/>
          <w:szCs w:val="28"/>
        </w:rPr>
        <w:t>внутриутробная инфекция</w:t>
      </w:r>
    </w:p>
    <w:p w:rsidR="000C34BC" w:rsidRPr="009017CB" w:rsidRDefault="00D11658" w:rsidP="000C34BC">
      <w:pPr>
        <w:pStyle w:val="a5"/>
        <w:widowControl/>
        <w:numPr>
          <w:ilvl w:val="0"/>
          <w:numId w:val="176"/>
        </w:numPr>
        <w:autoSpaceDE/>
        <w:autoSpaceDN/>
        <w:adjustRightInd/>
        <w:jc w:val="left"/>
        <w:rPr>
          <w:rFonts w:ascii="Times New Roman" w:hAnsi="Times New Roman"/>
          <w:sz w:val="28"/>
          <w:szCs w:val="28"/>
        </w:rPr>
      </w:pPr>
      <w:r w:rsidRPr="009017CB">
        <w:rPr>
          <w:rFonts w:ascii="Times New Roman" w:hAnsi="Times New Roman"/>
          <w:sz w:val="28"/>
          <w:szCs w:val="28"/>
        </w:rPr>
        <w:t>внутриутробная гипоксия</w:t>
      </w:r>
    </w:p>
    <w:p w:rsidR="000C34BC" w:rsidRPr="009017CB" w:rsidRDefault="00D11658" w:rsidP="000C34BC">
      <w:pPr>
        <w:pStyle w:val="a5"/>
        <w:widowControl/>
        <w:numPr>
          <w:ilvl w:val="0"/>
          <w:numId w:val="176"/>
        </w:numPr>
        <w:autoSpaceDE/>
        <w:autoSpaceDN/>
        <w:adjustRightInd/>
        <w:jc w:val="left"/>
        <w:rPr>
          <w:rFonts w:ascii="Times New Roman" w:hAnsi="Times New Roman"/>
          <w:sz w:val="28"/>
          <w:szCs w:val="28"/>
        </w:rPr>
      </w:pPr>
      <w:r w:rsidRPr="009017CB">
        <w:rPr>
          <w:rFonts w:ascii="Times New Roman" w:hAnsi="Times New Roman"/>
          <w:sz w:val="28"/>
          <w:szCs w:val="28"/>
        </w:rPr>
        <w:t>аспирация околоплодными водами.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81.Основной причиной развития бронхолёгочной дисплазии является:</w:t>
      </w:r>
    </w:p>
    <w:p w:rsidR="000C34BC" w:rsidRPr="009017CB" w:rsidRDefault="00D11658" w:rsidP="000C34BC">
      <w:pPr>
        <w:pStyle w:val="a5"/>
        <w:widowControl/>
        <w:numPr>
          <w:ilvl w:val="0"/>
          <w:numId w:val="177"/>
        </w:numPr>
        <w:autoSpaceDE/>
        <w:autoSpaceDN/>
        <w:adjustRightInd/>
        <w:jc w:val="left"/>
        <w:rPr>
          <w:rFonts w:ascii="Times New Roman" w:hAnsi="Times New Roman"/>
          <w:sz w:val="28"/>
          <w:szCs w:val="28"/>
        </w:rPr>
      </w:pPr>
      <w:r w:rsidRPr="009017CB">
        <w:rPr>
          <w:rFonts w:ascii="Times New Roman" w:hAnsi="Times New Roman"/>
          <w:sz w:val="28"/>
          <w:szCs w:val="28"/>
        </w:rPr>
        <w:t>аспирация мекония</w:t>
      </w:r>
    </w:p>
    <w:p w:rsidR="000C34BC" w:rsidRPr="009017CB" w:rsidRDefault="00D11658" w:rsidP="000C34BC">
      <w:pPr>
        <w:pStyle w:val="a5"/>
        <w:widowControl/>
        <w:numPr>
          <w:ilvl w:val="0"/>
          <w:numId w:val="177"/>
        </w:numPr>
        <w:autoSpaceDE/>
        <w:autoSpaceDN/>
        <w:adjustRightInd/>
        <w:jc w:val="left"/>
        <w:rPr>
          <w:rFonts w:ascii="Times New Roman" w:hAnsi="Times New Roman"/>
          <w:sz w:val="28"/>
          <w:szCs w:val="28"/>
        </w:rPr>
      </w:pPr>
      <w:r w:rsidRPr="009017CB">
        <w:rPr>
          <w:rFonts w:ascii="Times New Roman" w:hAnsi="Times New Roman"/>
          <w:sz w:val="28"/>
          <w:szCs w:val="28"/>
        </w:rPr>
        <w:t>рассеянные ателектазы</w:t>
      </w:r>
    </w:p>
    <w:p w:rsidR="000C34BC" w:rsidRPr="009017CB" w:rsidRDefault="00D11658" w:rsidP="000C34BC">
      <w:pPr>
        <w:pStyle w:val="a5"/>
        <w:widowControl/>
        <w:numPr>
          <w:ilvl w:val="0"/>
          <w:numId w:val="177"/>
        </w:numPr>
        <w:autoSpaceDE/>
        <w:autoSpaceDN/>
        <w:adjustRightInd/>
        <w:jc w:val="left"/>
        <w:rPr>
          <w:rFonts w:ascii="Times New Roman" w:hAnsi="Times New Roman"/>
          <w:sz w:val="28"/>
          <w:szCs w:val="28"/>
        </w:rPr>
      </w:pPr>
      <w:r w:rsidRPr="009017CB">
        <w:rPr>
          <w:rFonts w:ascii="Times New Roman" w:hAnsi="Times New Roman"/>
          <w:sz w:val="28"/>
          <w:szCs w:val="28"/>
        </w:rPr>
        <w:t>бактериальная пневмония</w:t>
      </w:r>
    </w:p>
    <w:p w:rsidR="000C34BC" w:rsidRPr="009017CB" w:rsidRDefault="00D11658" w:rsidP="000C34BC">
      <w:pPr>
        <w:pStyle w:val="a5"/>
        <w:widowControl/>
        <w:numPr>
          <w:ilvl w:val="0"/>
          <w:numId w:val="177"/>
        </w:numPr>
        <w:autoSpaceDE/>
        <w:autoSpaceDN/>
        <w:adjustRightInd/>
        <w:jc w:val="left"/>
        <w:rPr>
          <w:rFonts w:ascii="Times New Roman" w:hAnsi="Times New Roman"/>
          <w:sz w:val="28"/>
          <w:szCs w:val="28"/>
        </w:rPr>
      </w:pPr>
      <w:r w:rsidRPr="009017CB">
        <w:rPr>
          <w:rFonts w:ascii="Times New Roman" w:hAnsi="Times New Roman"/>
          <w:sz w:val="28"/>
          <w:szCs w:val="28"/>
        </w:rPr>
        <w:t>токсическое действие кислорода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82.Лёгкие плода можно считать зрелыми, если коэффициент лецитин/</w:t>
      </w:r>
      <w:proofErr w:type="spellStart"/>
      <w:r w:rsidRPr="009017CB">
        <w:rPr>
          <w:sz w:val="28"/>
          <w:szCs w:val="28"/>
        </w:rPr>
        <w:t>сфингомиелин</w:t>
      </w:r>
      <w:proofErr w:type="spellEnd"/>
      <w:r w:rsidRPr="009017CB">
        <w:rPr>
          <w:sz w:val="28"/>
          <w:szCs w:val="28"/>
        </w:rPr>
        <w:t xml:space="preserve"> в околоплодных водах равен:</w:t>
      </w:r>
    </w:p>
    <w:p w:rsidR="000C34BC" w:rsidRPr="009017CB" w:rsidRDefault="00D11658" w:rsidP="000C34BC">
      <w:pPr>
        <w:pStyle w:val="a5"/>
        <w:widowControl/>
        <w:numPr>
          <w:ilvl w:val="0"/>
          <w:numId w:val="178"/>
        </w:numPr>
        <w:autoSpaceDE/>
        <w:autoSpaceDN/>
        <w:adjustRightInd/>
        <w:jc w:val="left"/>
        <w:rPr>
          <w:rFonts w:ascii="Times New Roman" w:hAnsi="Times New Roman"/>
          <w:sz w:val="28"/>
          <w:szCs w:val="28"/>
        </w:rPr>
      </w:pPr>
      <w:r w:rsidRPr="009017CB">
        <w:rPr>
          <w:rFonts w:ascii="Times New Roman" w:hAnsi="Times New Roman"/>
          <w:sz w:val="28"/>
          <w:szCs w:val="28"/>
        </w:rPr>
        <w:t>1/1</w:t>
      </w:r>
    </w:p>
    <w:p w:rsidR="000C34BC" w:rsidRPr="009017CB" w:rsidRDefault="00D11658" w:rsidP="000C34BC">
      <w:pPr>
        <w:pStyle w:val="a5"/>
        <w:widowControl/>
        <w:numPr>
          <w:ilvl w:val="0"/>
          <w:numId w:val="178"/>
        </w:numPr>
        <w:autoSpaceDE/>
        <w:autoSpaceDN/>
        <w:adjustRightInd/>
        <w:jc w:val="left"/>
        <w:rPr>
          <w:rFonts w:ascii="Times New Roman" w:hAnsi="Times New Roman"/>
          <w:sz w:val="28"/>
          <w:szCs w:val="28"/>
        </w:rPr>
      </w:pPr>
      <w:r w:rsidRPr="009017CB">
        <w:rPr>
          <w:rFonts w:ascii="Times New Roman" w:hAnsi="Times New Roman"/>
          <w:sz w:val="28"/>
          <w:szCs w:val="28"/>
        </w:rPr>
        <w:t>2/1</w:t>
      </w:r>
    </w:p>
    <w:p w:rsidR="000C34BC" w:rsidRPr="009017CB" w:rsidRDefault="00D11658" w:rsidP="000C34BC">
      <w:pPr>
        <w:pStyle w:val="a5"/>
        <w:widowControl/>
        <w:numPr>
          <w:ilvl w:val="0"/>
          <w:numId w:val="178"/>
        </w:numPr>
        <w:autoSpaceDE/>
        <w:autoSpaceDN/>
        <w:adjustRightInd/>
        <w:jc w:val="left"/>
        <w:rPr>
          <w:rFonts w:ascii="Times New Roman" w:hAnsi="Times New Roman"/>
          <w:sz w:val="28"/>
          <w:szCs w:val="28"/>
        </w:rPr>
      </w:pPr>
      <w:r w:rsidRPr="009017CB">
        <w:rPr>
          <w:rFonts w:ascii="Times New Roman" w:hAnsi="Times New Roman"/>
          <w:sz w:val="28"/>
          <w:szCs w:val="28"/>
        </w:rPr>
        <w:t>1/2</w:t>
      </w:r>
    </w:p>
    <w:p w:rsidR="000C34BC" w:rsidRPr="009017CB" w:rsidRDefault="00D11658" w:rsidP="000C34BC">
      <w:pPr>
        <w:pStyle w:val="a5"/>
        <w:widowControl/>
        <w:numPr>
          <w:ilvl w:val="0"/>
          <w:numId w:val="178"/>
        </w:numPr>
        <w:autoSpaceDE/>
        <w:autoSpaceDN/>
        <w:adjustRightInd/>
        <w:jc w:val="left"/>
        <w:rPr>
          <w:rFonts w:ascii="Times New Roman" w:hAnsi="Times New Roman"/>
          <w:sz w:val="28"/>
          <w:szCs w:val="28"/>
        </w:rPr>
      </w:pPr>
      <w:r w:rsidRPr="009017CB">
        <w:rPr>
          <w:rFonts w:ascii="Times New Roman" w:hAnsi="Times New Roman"/>
          <w:sz w:val="28"/>
          <w:szCs w:val="28"/>
        </w:rPr>
        <w:t>1/3</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83.Существует … пути синтеза </w:t>
      </w:r>
      <w:proofErr w:type="spellStart"/>
      <w:r w:rsidRPr="009017CB">
        <w:rPr>
          <w:sz w:val="28"/>
          <w:szCs w:val="28"/>
        </w:rPr>
        <w:t>сурфактанта</w:t>
      </w:r>
      <w:proofErr w:type="spellEnd"/>
    </w:p>
    <w:p w:rsidR="000C34BC" w:rsidRPr="009017CB" w:rsidRDefault="00D11658" w:rsidP="000C34BC">
      <w:pPr>
        <w:pStyle w:val="a5"/>
        <w:widowControl/>
        <w:numPr>
          <w:ilvl w:val="0"/>
          <w:numId w:val="179"/>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один</w:t>
      </w:r>
    </w:p>
    <w:p w:rsidR="000C34BC" w:rsidRPr="009017CB" w:rsidRDefault="00D11658" w:rsidP="000C34BC">
      <w:pPr>
        <w:pStyle w:val="a5"/>
        <w:widowControl/>
        <w:numPr>
          <w:ilvl w:val="0"/>
          <w:numId w:val="179"/>
        </w:numPr>
        <w:autoSpaceDE/>
        <w:autoSpaceDN/>
        <w:adjustRightInd/>
        <w:jc w:val="left"/>
        <w:rPr>
          <w:rFonts w:ascii="Times New Roman" w:hAnsi="Times New Roman"/>
          <w:sz w:val="28"/>
          <w:szCs w:val="28"/>
        </w:rPr>
      </w:pPr>
      <w:r w:rsidRPr="009017CB">
        <w:rPr>
          <w:rFonts w:ascii="Times New Roman" w:hAnsi="Times New Roman"/>
          <w:sz w:val="28"/>
          <w:szCs w:val="28"/>
        </w:rPr>
        <w:t>два</w:t>
      </w:r>
    </w:p>
    <w:p w:rsidR="000C34BC" w:rsidRPr="009017CB" w:rsidRDefault="00D11658" w:rsidP="000C34BC">
      <w:pPr>
        <w:pStyle w:val="a5"/>
        <w:widowControl/>
        <w:numPr>
          <w:ilvl w:val="0"/>
          <w:numId w:val="179"/>
        </w:numPr>
        <w:autoSpaceDE/>
        <w:autoSpaceDN/>
        <w:adjustRightInd/>
        <w:jc w:val="left"/>
        <w:rPr>
          <w:rFonts w:ascii="Times New Roman" w:hAnsi="Times New Roman"/>
          <w:sz w:val="28"/>
          <w:szCs w:val="28"/>
        </w:rPr>
      </w:pPr>
      <w:r w:rsidRPr="009017CB">
        <w:rPr>
          <w:rFonts w:ascii="Times New Roman" w:hAnsi="Times New Roman"/>
          <w:sz w:val="28"/>
          <w:szCs w:val="28"/>
        </w:rPr>
        <w:t>три</w:t>
      </w:r>
    </w:p>
    <w:p w:rsidR="000C34BC" w:rsidRPr="009017CB" w:rsidRDefault="00D11658" w:rsidP="000C34BC">
      <w:pPr>
        <w:pStyle w:val="a5"/>
        <w:widowControl/>
        <w:numPr>
          <w:ilvl w:val="0"/>
          <w:numId w:val="179"/>
        </w:numPr>
        <w:autoSpaceDE/>
        <w:autoSpaceDN/>
        <w:adjustRightInd/>
        <w:jc w:val="left"/>
        <w:rPr>
          <w:rFonts w:ascii="Times New Roman" w:hAnsi="Times New Roman"/>
          <w:sz w:val="28"/>
          <w:szCs w:val="28"/>
        </w:rPr>
      </w:pPr>
      <w:r w:rsidRPr="009017CB">
        <w:rPr>
          <w:rFonts w:ascii="Times New Roman" w:hAnsi="Times New Roman"/>
          <w:sz w:val="28"/>
          <w:szCs w:val="28"/>
        </w:rPr>
        <w:t>четыре</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84.Синдром аспирации мекония чаще встречается:</w:t>
      </w:r>
    </w:p>
    <w:p w:rsidR="000C34BC" w:rsidRPr="009017CB" w:rsidRDefault="00D11658" w:rsidP="000C34BC">
      <w:pPr>
        <w:pStyle w:val="a5"/>
        <w:widowControl/>
        <w:numPr>
          <w:ilvl w:val="0"/>
          <w:numId w:val="180"/>
        </w:numPr>
        <w:autoSpaceDE/>
        <w:autoSpaceDN/>
        <w:adjustRightInd/>
        <w:jc w:val="left"/>
        <w:rPr>
          <w:rFonts w:ascii="Times New Roman" w:hAnsi="Times New Roman"/>
          <w:sz w:val="28"/>
          <w:szCs w:val="28"/>
        </w:rPr>
      </w:pPr>
      <w:r w:rsidRPr="009017CB">
        <w:rPr>
          <w:rFonts w:ascii="Times New Roman" w:hAnsi="Times New Roman"/>
          <w:sz w:val="28"/>
          <w:szCs w:val="28"/>
        </w:rPr>
        <w:t>у недоношенных</w:t>
      </w:r>
    </w:p>
    <w:p w:rsidR="000C34BC" w:rsidRPr="009017CB" w:rsidRDefault="00D11658" w:rsidP="000C34BC">
      <w:pPr>
        <w:pStyle w:val="a5"/>
        <w:widowControl/>
        <w:numPr>
          <w:ilvl w:val="0"/>
          <w:numId w:val="180"/>
        </w:numPr>
        <w:autoSpaceDE/>
        <w:autoSpaceDN/>
        <w:adjustRightInd/>
        <w:jc w:val="left"/>
        <w:rPr>
          <w:rFonts w:ascii="Times New Roman" w:hAnsi="Times New Roman"/>
          <w:sz w:val="28"/>
          <w:szCs w:val="28"/>
        </w:rPr>
      </w:pPr>
      <w:r w:rsidRPr="009017CB">
        <w:rPr>
          <w:rFonts w:ascii="Times New Roman" w:hAnsi="Times New Roman"/>
          <w:sz w:val="28"/>
          <w:szCs w:val="28"/>
        </w:rPr>
        <w:t>у доношенных</w:t>
      </w:r>
    </w:p>
    <w:p w:rsidR="000C34BC" w:rsidRPr="009017CB" w:rsidRDefault="00D11658" w:rsidP="000C34BC">
      <w:pPr>
        <w:pStyle w:val="a5"/>
        <w:widowControl/>
        <w:numPr>
          <w:ilvl w:val="0"/>
          <w:numId w:val="180"/>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у переношенных</w:t>
      </w:r>
    </w:p>
    <w:p w:rsidR="000C34BC" w:rsidRPr="009017CB" w:rsidRDefault="00D11658" w:rsidP="000C34BC">
      <w:pPr>
        <w:pStyle w:val="a5"/>
        <w:widowControl/>
        <w:numPr>
          <w:ilvl w:val="0"/>
          <w:numId w:val="180"/>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не зависит от </w:t>
      </w:r>
      <w:proofErr w:type="spellStart"/>
      <w:r w:rsidRPr="009017CB">
        <w:rPr>
          <w:rFonts w:ascii="Times New Roman" w:hAnsi="Times New Roman"/>
          <w:sz w:val="28"/>
          <w:szCs w:val="28"/>
        </w:rPr>
        <w:t>гестационного</w:t>
      </w:r>
      <w:proofErr w:type="spellEnd"/>
      <w:r w:rsidRPr="009017CB">
        <w:rPr>
          <w:rFonts w:ascii="Times New Roman" w:hAnsi="Times New Roman"/>
          <w:sz w:val="28"/>
          <w:szCs w:val="28"/>
        </w:rPr>
        <w:t xml:space="preserve"> возраста.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85.Оптимальное время для использования </w:t>
      </w:r>
      <w:proofErr w:type="spellStart"/>
      <w:r w:rsidRPr="009017CB">
        <w:rPr>
          <w:sz w:val="28"/>
          <w:szCs w:val="28"/>
        </w:rPr>
        <w:t>сурфактанта</w:t>
      </w:r>
      <w:proofErr w:type="spellEnd"/>
      <w:r w:rsidRPr="009017CB">
        <w:rPr>
          <w:sz w:val="28"/>
          <w:szCs w:val="28"/>
        </w:rPr>
        <w:t>:</w:t>
      </w:r>
    </w:p>
    <w:p w:rsidR="000C34BC" w:rsidRPr="009017CB" w:rsidRDefault="00D11658" w:rsidP="000C34BC">
      <w:pPr>
        <w:pStyle w:val="a5"/>
        <w:widowControl/>
        <w:numPr>
          <w:ilvl w:val="0"/>
          <w:numId w:val="181"/>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первые 15 30 минут после рождения</w:t>
      </w:r>
    </w:p>
    <w:p w:rsidR="000C34BC" w:rsidRPr="009017CB" w:rsidRDefault="00D11658" w:rsidP="000C34BC">
      <w:pPr>
        <w:pStyle w:val="a5"/>
        <w:widowControl/>
        <w:numPr>
          <w:ilvl w:val="0"/>
          <w:numId w:val="181"/>
        </w:numPr>
        <w:autoSpaceDE/>
        <w:autoSpaceDN/>
        <w:adjustRightInd/>
        <w:jc w:val="left"/>
        <w:rPr>
          <w:rFonts w:ascii="Times New Roman" w:hAnsi="Times New Roman"/>
          <w:sz w:val="28"/>
          <w:szCs w:val="28"/>
        </w:rPr>
      </w:pPr>
      <w:r w:rsidRPr="009017CB">
        <w:rPr>
          <w:rFonts w:ascii="Times New Roman" w:hAnsi="Times New Roman"/>
          <w:sz w:val="28"/>
          <w:szCs w:val="28"/>
        </w:rPr>
        <w:t>конец первых суток после рождения</w:t>
      </w:r>
    </w:p>
    <w:p w:rsidR="000C34BC" w:rsidRPr="009017CB" w:rsidRDefault="00D11658" w:rsidP="000C34BC">
      <w:pPr>
        <w:pStyle w:val="a5"/>
        <w:widowControl/>
        <w:numPr>
          <w:ilvl w:val="0"/>
          <w:numId w:val="181"/>
        </w:numPr>
        <w:autoSpaceDE/>
        <w:autoSpaceDN/>
        <w:adjustRightInd/>
        <w:jc w:val="left"/>
        <w:rPr>
          <w:rFonts w:ascii="Times New Roman" w:hAnsi="Times New Roman"/>
          <w:sz w:val="28"/>
          <w:szCs w:val="28"/>
        </w:rPr>
      </w:pPr>
      <w:r w:rsidRPr="009017CB">
        <w:rPr>
          <w:rFonts w:ascii="Times New Roman" w:hAnsi="Times New Roman"/>
          <w:sz w:val="28"/>
          <w:szCs w:val="28"/>
        </w:rPr>
        <w:t>не учитывается временной фактор</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86.Одышка при болезни гиалиновых мембран появляется:</w:t>
      </w:r>
    </w:p>
    <w:p w:rsidR="000C34BC" w:rsidRPr="009017CB" w:rsidRDefault="00D11658" w:rsidP="000C34BC">
      <w:pPr>
        <w:pStyle w:val="a5"/>
        <w:widowControl/>
        <w:numPr>
          <w:ilvl w:val="0"/>
          <w:numId w:val="182"/>
        </w:numPr>
        <w:autoSpaceDE/>
        <w:autoSpaceDN/>
        <w:adjustRightInd/>
        <w:jc w:val="left"/>
        <w:rPr>
          <w:rFonts w:ascii="Times New Roman" w:hAnsi="Times New Roman"/>
          <w:sz w:val="28"/>
          <w:szCs w:val="28"/>
        </w:rPr>
      </w:pPr>
      <w:r w:rsidRPr="009017CB">
        <w:rPr>
          <w:rFonts w:ascii="Times New Roman" w:hAnsi="Times New Roman"/>
          <w:sz w:val="28"/>
          <w:szCs w:val="28"/>
        </w:rPr>
        <w:t>к концу первых суток жизни</w:t>
      </w:r>
    </w:p>
    <w:p w:rsidR="000C34BC" w:rsidRPr="009017CB" w:rsidRDefault="00D11658" w:rsidP="000C34BC">
      <w:pPr>
        <w:pStyle w:val="a5"/>
        <w:widowControl/>
        <w:numPr>
          <w:ilvl w:val="0"/>
          <w:numId w:val="182"/>
        </w:numPr>
        <w:autoSpaceDE/>
        <w:autoSpaceDN/>
        <w:adjustRightInd/>
        <w:jc w:val="left"/>
        <w:rPr>
          <w:rFonts w:ascii="Times New Roman" w:hAnsi="Times New Roman"/>
          <w:sz w:val="28"/>
          <w:szCs w:val="28"/>
        </w:rPr>
      </w:pPr>
      <w:r w:rsidRPr="009017CB">
        <w:rPr>
          <w:rFonts w:ascii="Times New Roman" w:hAnsi="Times New Roman"/>
          <w:sz w:val="28"/>
          <w:szCs w:val="28"/>
        </w:rPr>
        <w:t>к концу первой недели жизни</w:t>
      </w:r>
    </w:p>
    <w:p w:rsidR="000C34BC" w:rsidRPr="009017CB" w:rsidRDefault="00D11658" w:rsidP="000C34BC">
      <w:pPr>
        <w:pStyle w:val="a5"/>
        <w:widowControl/>
        <w:numPr>
          <w:ilvl w:val="0"/>
          <w:numId w:val="182"/>
        </w:numPr>
        <w:autoSpaceDE/>
        <w:autoSpaceDN/>
        <w:adjustRightInd/>
        <w:jc w:val="left"/>
        <w:rPr>
          <w:rFonts w:ascii="Times New Roman" w:hAnsi="Times New Roman"/>
          <w:sz w:val="28"/>
          <w:szCs w:val="28"/>
        </w:rPr>
      </w:pPr>
      <w:r w:rsidRPr="009017CB">
        <w:rPr>
          <w:rFonts w:ascii="Times New Roman" w:hAnsi="Times New Roman"/>
          <w:sz w:val="28"/>
          <w:szCs w:val="28"/>
        </w:rPr>
        <w:t>в течение первого часа после рождения</w:t>
      </w:r>
    </w:p>
    <w:p w:rsidR="000C34BC" w:rsidRPr="009017CB" w:rsidRDefault="00D11658" w:rsidP="000C34BC">
      <w:pPr>
        <w:pStyle w:val="a5"/>
        <w:widowControl/>
        <w:numPr>
          <w:ilvl w:val="0"/>
          <w:numId w:val="182"/>
        </w:numPr>
        <w:autoSpaceDE/>
        <w:autoSpaceDN/>
        <w:adjustRightInd/>
        <w:jc w:val="left"/>
        <w:rPr>
          <w:rFonts w:ascii="Times New Roman" w:hAnsi="Times New Roman"/>
          <w:sz w:val="28"/>
          <w:szCs w:val="28"/>
        </w:rPr>
      </w:pPr>
      <w:r w:rsidRPr="009017CB">
        <w:rPr>
          <w:rFonts w:ascii="Times New Roman" w:hAnsi="Times New Roman"/>
          <w:sz w:val="28"/>
          <w:szCs w:val="28"/>
        </w:rPr>
        <w:t>в возрасте одного месяца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lastRenderedPageBreak/>
        <w:t xml:space="preserve">87.Препараты, используемые </w:t>
      </w:r>
      <w:proofErr w:type="spellStart"/>
      <w:r w:rsidRPr="009017CB">
        <w:rPr>
          <w:sz w:val="28"/>
          <w:szCs w:val="28"/>
        </w:rPr>
        <w:t>антенатально</w:t>
      </w:r>
      <w:proofErr w:type="spellEnd"/>
      <w:r w:rsidRPr="009017CB">
        <w:rPr>
          <w:sz w:val="28"/>
          <w:szCs w:val="28"/>
        </w:rPr>
        <w:t xml:space="preserve"> с целью профилактики СДР при угрозе преждевременных родов:</w:t>
      </w:r>
    </w:p>
    <w:p w:rsidR="000C34BC" w:rsidRPr="009017CB" w:rsidRDefault="00D11658" w:rsidP="000C34BC">
      <w:pPr>
        <w:pStyle w:val="a5"/>
        <w:widowControl/>
        <w:numPr>
          <w:ilvl w:val="0"/>
          <w:numId w:val="183"/>
        </w:numPr>
        <w:autoSpaceDE/>
        <w:autoSpaceDN/>
        <w:adjustRightInd/>
        <w:jc w:val="left"/>
        <w:rPr>
          <w:rFonts w:ascii="Times New Roman" w:hAnsi="Times New Roman"/>
          <w:sz w:val="28"/>
          <w:szCs w:val="28"/>
        </w:rPr>
      </w:pPr>
      <w:r w:rsidRPr="009017CB">
        <w:rPr>
          <w:rFonts w:ascii="Times New Roman" w:hAnsi="Times New Roman"/>
          <w:sz w:val="28"/>
          <w:szCs w:val="28"/>
        </w:rPr>
        <w:t>глюкокортикоиды</w:t>
      </w:r>
    </w:p>
    <w:p w:rsidR="000C34BC" w:rsidRPr="009017CB" w:rsidRDefault="00D11658" w:rsidP="000C34BC">
      <w:pPr>
        <w:pStyle w:val="a5"/>
        <w:widowControl/>
        <w:numPr>
          <w:ilvl w:val="0"/>
          <w:numId w:val="183"/>
        </w:numPr>
        <w:autoSpaceDE/>
        <w:autoSpaceDN/>
        <w:adjustRightInd/>
        <w:jc w:val="left"/>
        <w:rPr>
          <w:rFonts w:ascii="Times New Roman" w:hAnsi="Times New Roman"/>
          <w:sz w:val="28"/>
          <w:szCs w:val="28"/>
        </w:rPr>
      </w:pPr>
      <w:r w:rsidRPr="009017CB">
        <w:rPr>
          <w:rFonts w:ascii="Times New Roman" w:hAnsi="Times New Roman"/>
          <w:sz w:val="28"/>
          <w:szCs w:val="28"/>
        </w:rPr>
        <w:t>витамины группы В</w:t>
      </w:r>
    </w:p>
    <w:p w:rsidR="000C34BC" w:rsidRPr="009017CB" w:rsidRDefault="00D11658" w:rsidP="000C34BC">
      <w:pPr>
        <w:pStyle w:val="a5"/>
        <w:widowControl/>
        <w:numPr>
          <w:ilvl w:val="0"/>
          <w:numId w:val="183"/>
        </w:numPr>
        <w:autoSpaceDE/>
        <w:autoSpaceDN/>
        <w:adjustRightInd/>
        <w:jc w:val="left"/>
        <w:rPr>
          <w:rFonts w:ascii="Times New Roman" w:hAnsi="Times New Roman"/>
          <w:sz w:val="28"/>
          <w:szCs w:val="28"/>
        </w:rPr>
      </w:pPr>
      <w:r w:rsidRPr="009017CB">
        <w:rPr>
          <w:rFonts w:ascii="Times New Roman" w:hAnsi="Times New Roman"/>
          <w:sz w:val="28"/>
          <w:szCs w:val="28"/>
        </w:rPr>
        <w:t>витамины А и Е</w:t>
      </w:r>
    </w:p>
    <w:p w:rsidR="000C34BC" w:rsidRPr="009017CB" w:rsidRDefault="00D11658" w:rsidP="000C34BC">
      <w:pPr>
        <w:pStyle w:val="a5"/>
        <w:widowControl/>
        <w:numPr>
          <w:ilvl w:val="0"/>
          <w:numId w:val="183"/>
        </w:numPr>
        <w:autoSpaceDE/>
        <w:autoSpaceDN/>
        <w:adjustRightInd/>
        <w:jc w:val="left"/>
        <w:rPr>
          <w:rFonts w:ascii="Times New Roman" w:hAnsi="Times New Roman"/>
          <w:sz w:val="28"/>
          <w:szCs w:val="28"/>
        </w:rPr>
      </w:pPr>
      <w:r w:rsidRPr="009017CB">
        <w:rPr>
          <w:rFonts w:ascii="Times New Roman" w:hAnsi="Times New Roman"/>
          <w:sz w:val="28"/>
          <w:szCs w:val="28"/>
        </w:rPr>
        <w:t>иммуностимуляторы</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88.Клинические проявления синдрома “влажных” лёгких (транзиторное тахипноэ новорожденных) появляются:</w:t>
      </w:r>
    </w:p>
    <w:p w:rsidR="000C34BC" w:rsidRPr="009017CB" w:rsidRDefault="00D11658" w:rsidP="000C34BC">
      <w:pPr>
        <w:pStyle w:val="a5"/>
        <w:widowControl/>
        <w:numPr>
          <w:ilvl w:val="0"/>
          <w:numId w:val="184"/>
        </w:numPr>
        <w:autoSpaceDE/>
        <w:autoSpaceDN/>
        <w:adjustRightInd/>
        <w:jc w:val="left"/>
        <w:rPr>
          <w:rFonts w:ascii="Times New Roman" w:hAnsi="Times New Roman"/>
          <w:sz w:val="28"/>
          <w:szCs w:val="28"/>
        </w:rPr>
      </w:pPr>
      <w:r w:rsidRPr="009017CB">
        <w:rPr>
          <w:rFonts w:ascii="Times New Roman" w:hAnsi="Times New Roman"/>
          <w:sz w:val="28"/>
          <w:szCs w:val="28"/>
        </w:rPr>
        <w:t>сразу после рождения</w:t>
      </w:r>
    </w:p>
    <w:p w:rsidR="000C34BC" w:rsidRPr="009017CB" w:rsidRDefault="00D11658" w:rsidP="000C34BC">
      <w:pPr>
        <w:pStyle w:val="a5"/>
        <w:widowControl/>
        <w:numPr>
          <w:ilvl w:val="0"/>
          <w:numId w:val="184"/>
        </w:numPr>
        <w:autoSpaceDE/>
        <w:autoSpaceDN/>
        <w:adjustRightInd/>
        <w:jc w:val="left"/>
        <w:rPr>
          <w:rFonts w:ascii="Times New Roman" w:hAnsi="Times New Roman"/>
          <w:sz w:val="28"/>
          <w:szCs w:val="28"/>
        </w:rPr>
      </w:pPr>
      <w:r w:rsidRPr="009017CB">
        <w:rPr>
          <w:rFonts w:ascii="Times New Roman" w:hAnsi="Times New Roman"/>
          <w:sz w:val="28"/>
          <w:szCs w:val="28"/>
        </w:rPr>
        <w:t>к концу первых суток</w:t>
      </w:r>
    </w:p>
    <w:p w:rsidR="000C34BC" w:rsidRPr="009017CB" w:rsidRDefault="00D11658" w:rsidP="000C34BC">
      <w:pPr>
        <w:pStyle w:val="a5"/>
        <w:widowControl/>
        <w:numPr>
          <w:ilvl w:val="0"/>
          <w:numId w:val="184"/>
        </w:numPr>
        <w:autoSpaceDE/>
        <w:autoSpaceDN/>
        <w:adjustRightInd/>
        <w:jc w:val="left"/>
        <w:rPr>
          <w:rFonts w:ascii="Times New Roman" w:hAnsi="Times New Roman"/>
          <w:sz w:val="28"/>
          <w:szCs w:val="28"/>
        </w:rPr>
      </w:pPr>
      <w:r w:rsidRPr="009017CB">
        <w:rPr>
          <w:rFonts w:ascii="Times New Roman" w:hAnsi="Times New Roman"/>
          <w:sz w:val="28"/>
          <w:szCs w:val="28"/>
        </w:rPr>
        <w:t>на 3 и сутки жизни.</w:t>
      </w:r>
    </w:p>
    <w:p w:rsidR="000C34BC" w:rsidRPr="009017CB" w:rsidRDefault="00D11658" w:rsidP="000C34BC">
      <w:pPr>
        <w:pStyle w:val="a5"/>
        <w:widowControl/>
        <w:numPr>
          <w:ilvl w:val="0"/>
          <w:numId w:val="184"/>
        </w:numPr>
        <w:autoSpaceDE/>
        <w:autoSpaceDN/>
        <w:adjustRightInd/>
        <w:jc w:val="left"/>
        <w:rPr>
          <w:rFonts w:ascii="Times New Roman" w:hAnsi="Times New Roman"/>
          <w:sz w:val="28"/>
          <w:szCs w:val="28"/>
        </w:rPr>
      </w:pPr>
      <w:r w:rsidRPr="009017CB">
        <w:rPr>
          <w:rFonts w:ascii="Times New Roman" w:hAnsi="Times New Roman"/>
          <w:sz w:val="28"/>
          <w:szCs w:val="28"/>
        </w:rPr>
        <w:t>к концу первой недели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89.Синтез </w:t>
      </w:r>
      <w:proofErr w:type="spellStart"/>
      <w:r w:rsidRPr="009017CB">
        <w:rPr>
          <w:sz w:val="28"/>
          <w:szCs w:val="28"/>
        </w:rPr>
        <w:t>сурфактантных</w:t>
      </w:r>
      <w:proofErr w:type="spellEnd"/>
      <w:r w:rsidRPr="009017CB">
        <w:rPr>
          <w:sz w:val="28"/>
          <w:szCs w:val="28"/>
        </w:rPr>
        <w:t xml:space="preserve"> протеинов ускоряет:</w:t>
      </w:r>
    </w:p>
    <w:p w:rsidR="000C34BC" w:rsidRPr="009017CB" w:rsidRDefault="00D11658" w:rsidP="000C34BC">
      <w:pPr>
        <w:pStyle w:val="a5"/>
        <w:widowControl/>
        <w:numPr>
          <w:ilvl w:val="0"/>
          <w:numId w:val="185"/>
        </w:numPr>
        <w:autoSpaceDE/>
        <w:autoSpaceDN/>
        <w:adjustRightInd/>
        <w:jc w:val="left"/>
        <w:rPr>
          <w:rFonts w:ascii="Times New Roman" w:hAnsi="Times New Roman"/>
          <w:sz w:val="28"/>
          <w:szCs w:val="28"/>
        </w:rPr>
      </w:pPr>
      <w:r w:rsidRPr="009017CB">
        <w:rPr>
          <w:rFonts w:ascii="Times New Roman" w:hAnsi="Times New Roman"/>
          <w:sz w:val="28"/>
          <w:szCs w:val="28"/>
        </w:rPr>
        <w:t>глюкокортикоиды</w:t>
      </w:r>
    </w:p>
    <w:p w:rsidR="000C34BC" w:rsidRPr="009017CB" w:rsidRDefault="00D11658" w:rsidP="000C34BC">
      <w:pPr>
        <w:pStyle w:val="a5"/>
        <w:widowControl/>
        <w:numPr>
          <w:ilvl w:val="0"/>
          <w:numId w:val="185"/>
        </w:numPr>
        <w:autoSpaceDE/>
        <w:autoSpaceDN/>
        <w:adjustRightInd/>
        <w:jc w:val="left"/>
        <w:rPr>
          <w:rFonts w:ascii="Times New Roman" w:hAnsi="Times New Roman"/>
          <w:sz w:val="28"/>
          <w:szCs w:val="28"/>
        </w:rPr>
      </w:pPr>
      <w:r w:rsidRPr="009017CB">
        <w:rPr>
          <w:rFonts w:ascii="Times New Roman" w:hAnsi="Times New Roman"/>
          <w:sz w:val="28"/>
          <w:szCs w:val="28"/>
        </w:rPr>
        <w:t>инсулин</w:t>
      </w:r>
    </w:p>
    <w:p w:rsidR="000C34BC" w:rsidRPr="009017CB" w:rsidRDefault="00D11658" w:rsidP="000C34BC">
      <w:pPr>
        <w:pStyle w:val="a5"/>
        <w:widowControl/>
        <w:numPr>
          <w:ilvl w:val="0"/>
          <w:numId w:val="185"/>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адреналин</w:t>
      </w:r>
    </w:p>
    <w:p w:rsidR="000C34BC" w:rsidRPr="009017CB" w:rsidRDefault="00D11658" w:rsidP="000C34BC">
      <w:pPr>
        <w:pStyle w:val="a5"/>
        <w:widowControl/>
        <w:numPr>
          <w:ilvl w:val="0"/>
          <w:numId w:val="185"/>
        </w:numPr>
        <w:autoSpaceDE/>
        <w:autoSpaceDN/>
        <w:adjustRightInd/>
        <w:jc w:val="left"/>
        <w:rPr>
          <w:rFonts w:ascii="Times New Roman" w:hAnsi="Times New Roman"/>
          <w:sz w:val="28"/>
          <w:szCs w:val="28"/>
        </w:rPr>
      </w:pPr>
      <w:r w:rsidRPr="009017CB">
        <w:rPr>
          <w:rFonts w:ascii="Times New Roman" w:hAnsi="Times New Roman"/>
          <w:sz w:val="28"/>
          <w:szCs w:val="28"/>
        </w:rPr>
        <w:t>эстрогены</w:t>
      </w:r>
    </w:p>
    <w:p w:rsidR="000C34BC" w:rsidRPr="009017CB" w:rsidRDefault="000C34BC" w:rsidP="000C34BC">
      <w:pPr>
        <w:pStyle w:val="a5"/>
        <w:rPr>
          <w:rFonts w:ascii="Times New Roman" w:hAnsi="Times New Roman"/>
          <w:sz w:val="24"/>
          <w:szCs w:val="24"/>
        </w:rPr>
      </w:pPr>
    </w:p>
    <w:p w:rsidR="000C34BC" w:rsidRPr="009017CB" w:rsidRDefault="00D11658" w:rsidP="000C34BC">
      <w:r w:rsidRPr="009017CB">
        <w:t>ПРАКТИЧЕСКИЙ НАВЫК</w:t>
      </w:r>
    </w:p>
    <w:p w:rsidR="000C34BC" w:rsidRDefault="00D11658" w:rsidP="000C34BC">
      <w:pPr>
        <w:pStyle w:val="a5"/>
        <w:ind w:left="567"/>
        <w:rPr>
          <w:rFonts w:ascii="Times New Roman" w:hAnsi="Times New Roman"/>
          <w:sz w:val="24"/>
          <w:szCs w:val="24"/>
        </w:rPr>
      </w:pPr>
      <w:r w:rsidRPr="009017CB">
        <w:rPr>
          <w:rFonts w:ascii="Times New Roman" w:hAnsi="Times New Roman"/>
          <w:sz w:val="24"/>
          <w:szCs w:val="24"/>
        </w:rPr>
        <w:t>Неврологический осмотр новорожденного.  Физиологические рефлексы новорожденного. Измерение  БР, швов и родничков.</w:t>
      </w:r>
    </w:p>
    <w:p w:rsidR="000C34BC" w:rsidRPr="009017CB" w:rsidRDefault="000C34BC" w:rsidP="000C34BC">
      <w:pPr>
        <w:pStyle w:val="a5"/>
        <w:ind w:left="567"/>
        <w:rPr>
          <w:rFonts w:ascii="Times New Roman" w:hAnsi="Times New Roman"/>
          <w:sz w:val="24"/>
          <w:szCs w:val="24"/>
        </w:rPr>
      </w:pPr>
    </w:p>
    <w:p w:rsidR="000C34BC" w:rsidRPr="009017CB" w:rsidRDefault="00D11658" w:rsidP="000C34BC">
      <w:r w:rsidRPr="009017CB">
        <w:t>КЛИНИЧЕСКАЯ ЗАДАЧА</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 xml:space="preserve">Девочка  7 сутки жизни.  Масса  тела при рождении 2000 г, ростом 44 см родилась  при сроке беременности 34 недели. Беременность протекала на фоне ОРВИ. Роды самостоятельные, в ягодичном </w:t>
      </w:r>
      <w:proofErr w:type="spellStart"/>
      <w:r w:rsidRPr="009017CB">
        <w:rPr>
          <w:rFonts w:ascii="Times New Roman" w:hAnsi="Times New Roman"/>
          <w:sz w:val="24"/>
          <w:szCs w:val="24"/>
        </w:rPr>
        <w:t>предлежании</w:t>
      </w:r>
      <w:proofErr w:type="spellEnd"/>
      <w:r w:rsidRPr="009017CB">
        <w:rPr>
          <w:rFonts w:ascii="Times New Roman" w:hAnsi="Times New Roman"/>
          <w:sz w:val="24"/>
          <w:szCs w:val="24"/>
        </w:rPr>
        <w:t xml:space="preserve">. </w:t>
      </w:r>
    </w:p>
    <w:p w:rsidR="000C34BC" w:rsidRPr="009017CB" w:rsidRDefault="00D11658" w:rsidP="000C34BC">
      <w:pPr>
        <w:pStyle w:val="a5"/>
        <w:ind w:left="0" w:firstLine="0"/>
        <w:rPr>
          <w:rFonts w:ascii="Times New Roman" w:hAnsi="Times New Roman"/>
        </w:rPr>
      </w:pPr>
      <w:r w:rsidRPr="009017CB">
        <w:rPr>
          <w:rFonts w:ascii="Times New Roman" w:hAnsi="Times New Roman"/>
          <w:sz w:val="24"/>
          <w:szCs w:val="24"/>
        </w:rPr>
        <w:t xml:space="preserve">Оценка по шкале </w:t>
      </w:r>
      <w:proofErr w:type="spellStart"/>
      <w:r w:rsidRPr="009017CB">
        <w:rPr>
          <w:rFonts w:ascii="Times New Roman" w:hAnsi="Times New Roman"/>
          <w:sz w:val="24"/>
          <w:szCs w:val="24"/>
        </w:rPr>
        <w:t>Апгар</w:t>
      </w:r>
      <w:proofErr w:type="spellEnd"/>
      <w:r w:rsidRPr="009017CB">
        <w:rPr>
          <w:rFonts w:ascii="Times New Roman" w:hAnsi="Times New Roman"/>
          <w:sz w:val="24"/>
          <w:szCs w:val="24"/>
        </w:rPr>
        <w:t xml:space="preserve"> на 1-ой минуте 5 баллов, на 5-ой минуте - 6 баллов. БР 2,5х3,0 см. кости черепа мягкие, податливые, швы открыты, </w:t>
      </w:r>
      <w:proofErr w:type="spellStart"/>
      <w:r w:rsidRPr="009017CB">
        <w:rPr>
          <w:rFonts w:ascii="Times New Roman" w:hAnsi="Times New Roman"/>
          <w:sz w:val="24"/>
          <w:szCs w:val="24"/>
        </w:rPr>
        <w:t>краниотабес</w:t>
      </w:r>
      <w:proofErr w:type="spellEnd"/>
      <w:r w:rsidRPr="009017CB">
        <w:rPr>
          <w:rFonts w:ascii="Times New Roman" w:hAnsi="Times New Roman"/>
          <w:sz w:val="24"/>
          <w:szCs w:val="24"/>
        </w:rPr>
        <w:t xml:space="preserve">, </w:t>
      </w:r>
      <w:proofErr w:type="spellStart"/>
      <w:r w:rsidRPr="009017CB">
        <w:rPr>
          <w:rFonts w:ascii="Times New Roman" w:hAnsi="Times New Roman"/>
          <w:sz w:val="24"/>
          <w:szCs w:val="24"/>
        </w:rPr>
        <w:t>лануго</w:t>
      </w:r>
      <w:proofErr w:type="spellEnd"/>
      <w:r w:rsidRPr="009017CB">
        <w:rPr>
          <w:rFonts w:ascii="Times New Roman" w:hAnsi="Times New Roman"/>
          <w:sz w:val="24"/>
          <w:szCs w:val="24"/>
        </w:rPr>
        <w:t xml:space="preserve"> на верхнем плечевом поясе и волосистой части головы, большое </w:t>
      </w:r>
      <w:proofErr w:type="spellStart"/>
      <w:r w:rsidRPr="009017CB">
        <w:rPr>
          <w:rFonts w:ascii="Times New Roman" w:hAnsi="Times New Roman"/>
          <w:sz w:val="24"/>
          <w:szCs w:val="24"/>
        </w:rPr>
        <w:t>колическтво</w:t>
      </w:r>
      <w:proofErr w:type="spellEnd"/>
      <w:r w:rsidRPr="009017CB">
        <w:rPr>
          <w:rFonts w:ascii="Times New Roman" w:hAnsi="Times New Roman"/>
          <w:sz w:val="24"/>
          <w:szCs w:val="24"/>
        </w:rPr>
        <w:t xml:space="preserve"> </w:t>
      </w:r>
      <w:proofErr w:type="spellStart"/>
      <w:r w:rsidRPr="009017CB">
        <w:rPr>
          <w:rFonts w:ascii="Times New Roman" w:hAnsi="Times New Roman"/>
          <w:sz w:val="24"/>
          <w:szCs w:val="24"/>
        </w:rPr>
        <w:t>vernix</w:t>
      </w:r>
      <w:proofErr w:type="spellEnd"/>
      <w:r w:rsidRPr="009017CB">
        <w:rPr>
          <w:rFonts w:ascii="Times New Roman" w:hAnsi="Times New Roman"/>
          <w:sz w:val="24"/>
          <w:szCs w:val="24"/>
        </w:rPr>
        <w:t xml:space="preserve"> </w:t>
      </w:r>
      <w:proofErr w:type="spellStart"/>
      <w:r w:rsidRPr="009017CB">
        <w:rPr>
          <w:rFonts w:ascii="Times New Roman" w:hAnsi="Times New Roman"/>
          <w:sz w:val="24"/>
          <w:szCs w:val="24"/>
        </w:rPr>
        <w:t>caseosa</w:t>
      </w:r>
      <w:proofErr w:type="spellEnd"/>
      <w:r w:rsidRPr="009017CB">
        <w:rPr>
          <w:rFonts w:ascii="Times New Roman" w:hAnsi="Times New Roman"/>
          <w:sz w:val="24"/>
          <w:szCs w:val="24"/>
        </w:rPr>
        <w:t xml:space="preserve">, </w:t>
      </w:r>
      <w:proofErr w:type="spellStart"/>
      <w:r w:rsidRPr="009017CB">
        <w:rPr>
          <w:rFonts w:ascii="Times New Roman" w:hAnsi="Times New Roman"/>
          <w:sz w:val="24"/>
          <w:szCs w:val="24"/>
        </w:rPr>
        <w:t>акроцианоз</w:t>
      </w:r>
      <w:proofErr w:type="spellEnd"/>
      <w:r w:rsidRPr="009017CB">
        <w:rPr>
          <w:rFonts w:ascii="Times New Roman" w:hAnsi="Times New Roman"/>
          <w:sz w:val="24"/>
          <w:szCs w:val="24"/>
        </w:rPr>
        <w:t xml:space="preserve"> SaO</w:t>
      </w:r>
      <w:r w:rsidRPr="009017CB">
        <w:rPr>
          <w:rFonts w:ascii="Times New Roman" w:hAnsi="Times New Roman"/>
          <w:sz w:val="24"/>
          <w:szCs w:val="24"/>
          <w:vertAlign w:val="subscript"/>
        </w:rPr>
        <w:t>2</w:t>
      </w:r>
      <w:r w:rsidRPr="009017CB">
        <w:rPr>
          <w:rFonts w:ascii="Times New Roman" w:hAnsi="Times New Roman"/>
          <w:sz w:val="24"/>
          <w:szCs w:val="24"/>
        </w:rPr>
        <w:t xml:space="preserve"> - 87%. На лице и теле -</w:t>
      </w:r>
      <w:proofErr w:type="spellStart"/>
      <w:r w:rsidRPr="009017CB">
        <w:rPr>
          <w:rFonts w:ascii="Times New Roman" w:hAnsi="Times New Roman"/>
          <w:sz w:val="24"/>
          <w:szCs w:val="24"/>
        </w:rPr>
        <w:t>петехиальная</w:t>
      </w:r>
      <w:proofErr w:type="spellEnd"/>
      <w:r w:rsidRPr="009017CB">
        <w:rPr>
          <w:rFonts w:ascii="Times New Roman" w:hAnsi="Times New Roman"/>
          <w:sz w:val="24"/>
          <w:szCs w:val="24"/>
        </w:rPr>
        <w:t xml:space="preserve"> сыпь. Уши недоразвиты, ногтевые пластинки не покрывают полностью ногтевое ложе, соски и ареола пигментированы слабо, наблюдается открытая половая щель. Двигательная активность </w:t>
      </w:r>
      <w:proofErr w:type="spellStart"/>
      <w:r w:rsidRPr="009017CB">
        <w:rPr>
          <w:rFonts w:ascii="Times New Roman" w:hAnsi="Times New Roman"/>
          <w:sz w:val="24"/>
          <w:szCs w:val="24"/>
        </w:rPr>
        <w:t>снижена.отмечается</w:t>
      </w:r>
      <w:proofErr w:type="spellEnd"/>
      <w:r w:rsidRPr="009017CB">
        <w:rPr>
          <w:rFonts w:ascii="Times New Roman" w:hAnsi="Times New Roman"/>
          <w:sz w:val="24"/>
          <w:szCs w:val="24"/>
        </w:rPr>
        <w:t xml:space="preserve"> деформация грудной клетки по типу воронкообразной груди (грудина втянута внутрь) Частота дыхания 65 -70  в минуту. Дыхание в легких проводится по всем полям, крепитация, ослаблено, отмечается участие вспомогательной мускулатуры. 3-4 балла по шкале </w:t>
      </w:r>
      <w:proofErr w:type="spellStart"/>
      <w:r w:rsidRPr="009017CB">
        <w:rPr>
          <w:rFonts w:ascii="Times New Roman" w:hAnsi="Times New Roman"/>
          <w:sz w:val="24"/>
          <w:szCs w:val="24"/>
        </w:rPr>
        <w:t>Сильвермана</w:t>
      </w:r>
      <w:proofErr w:type="spellEnd"/>
      <w:r w:rsidRPr="009017CB">
        <w:rPr>
          <w:rFonts w:ascii="Times New Roman" w:hAnsi="Times New Roman"/>
          <w:sz w:val="24"/>
          <w:szCs w:val="24"/>
        </w:rPr>
        <w:t xml:space="preserve">. Тоны сердца приглушены, частота сердечных сокращений 154 в минуту. Живот мягкий. Меконий отошел в </w:t>
      </w:r>
      <w:proofErr w:type="spellStart"/>
      <w:r w:rsidRPr="009017CB">
        <w:rPr>
          <w:rFonts w:ascii="Times New Roman" w:hAnsi="Times New Roman"/>
          <w:sz w:val="24"/>
          <w:szCs w:val="24"/>
        </w:rPr>
        <w:t>родзале</w:t>
      </w:r>
      <w:proofErr w:type="spellEnd"/>
      <w:r w:rsidRPr="009017CB">
        <w:rPr>
          <w:rFonts w:ascii="Times New Roman" w:hAnsi="Times New Roman"/>
          <w:sz w:val="24"/>
          <w:szCs w:val="24"/>
        </w:rPr>
        <w:t>.</w:t>
      </w:r>
    </w:p>
    <w:p w:rsidR="000C34BC" w:rsidRPr="009017CB" w:rsidRDefault="00D11658" w:rsidP="000C34BC">
      <w:r w:rsidRPr="009017CB">
        <w:t xml:space="preserve">Проведено обследование новорожденного. </w:t>
      </w:r>
    </w:p>
    <w:p w:rsidR="000C34BC" w:rsidRPr="009017CB" w:rsidRDefault="00D11658" w:rsidP="000C34BC">
      <w:r w:rsidRPr="009017CB">
        <w:rPr>
          <w:b/>
        </w:rPr>
        <w:t xml:space="preserve">НСГ Заключение: </w:t>
      </w:r>
      <w:r w:rsidRPr="009017CB">
        <w:t>признаки недоразвития ткани мозга.</w:t>
      </w:r>
    </w:p>
    <w:p w:rsidR="000C34BC" w:rsidRDefault="00D11658" w:rsidP="000C34BC">
      <w:r w:rsidRPr="009017CB">
        <w:rPr>
          <w:b/>
        </w:rPr>
        <w:t xml:space="preserve">УЗИ </w:t>
      </w:r>
      <w:r w:rsidRPr="009017CB">
        <w:t>внутренних органов - без видимой патологии.</w:t>
      </w:r>
    </w:p>
    <w:p w:rsidR="000C34BC" w:rsidRPr="009017CB" w:rsidRDefault="000C34BC" w:rsidP="000C34BC"/>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94"/>
        <w:gridCol w:w="791"/>
        <w:gridCol w:w="791"/>
        <w:gridCol w:w="791"/>
        <w:gridCol w:w="791"/>
        <w:gridCol w:w="919"/>
        <w:gridCol w:w="663"/>
        <w:gridCol w:w="791"/>
        <w:gridCol w:w="791"/>
        <w:gridCol w:w="791"/>
        <w:gridCol w:w="792"/>
      </w:tblGrid>
      <w:tr w:rsidR="000C34BC" w:rsidRPr="009017CB" w:rsidTr="000C34BC">
        <w:tc>
          <w:tcPr>
            <w:tcW w:w="988" w:type="dxa"/>
          </w:tcPr>
          <w:p w:rsidR="000C34BC" w:rsidRPr="009017CB" w:rsidRDefault="00D11658" w:rsidP="000C34BC">
            <w:pPr>
              <w:rPr>
                <w:b/>
              </w:rPr>
            </w:pPr>
            <w:r w:rsidRPr="009017CB">
              <w:rPr>
                <w:b/>
              </w:rPr>
              <w:t>ОАК</w:t>
            </w:r>
          </w:p>
        </w:tc>
        <w:tc>
          <w:tcPr>
            <w:tcW w:w="594" w:type="dxa"/>
          </w:tcPr>
          <w:p w:rsidR="000C34BC" w:rsidRPr="009017CB" w:rsidRDefault="00D11658" w:rsidP="000C34BC">
            <w:r w:rsidRPr="009017CB">
              <w:rPr>
                <w:lang w:val="en-US"/>
              </w:rPr>
              <w:t>Hb</w:t>
            </w:r>
          </w:p>
        </w:tc>
        <w:tc>
          <w:tcPr>
            <w:tcW w:w="791" w:type="dxa"/>
          </w:tcPr>
          <w:p w:rsidR="000C34BC" w:rsidRPr="009017CB" w:rsidRDefault="00D11658" w:rsidP="000C34BC">
            <w:r w:rsidRPr="009017CB">
              <w:t>Эр</w:t>
            </w:r>
          </w:p>
        </w:tc>
        <w:tc>
          <w:tcPr>
            <w:tcW w:w="791" w:type="dxa"/>
          </w:tcPr>
          <w:p w:rsidR="000C34BC" w:rsidRPr="009017CB" w:rsidRDefault="00D11658" w:rsidP="000C34BC">
            <w:proofErr w:type="spellStart"/>
            <w:r w:rsidRPr="009017CB">
              <w:rPr>
                <w:lang w:val="en-US"/>
              </w:rPr>
              <w:t>Ht</w:t>
            </w:r>
            <w:proofErr w:type="spellEnd"/>
          </w:p>
        </w:tc>
        <w:tc>
          <w:tcPr>
            <w:tcW w:w="791" w:type="dxa"/>
          </w:tcPr>
          <w:p w:rsidR="000C34BC" w:rsidRPr="009017CB" w:rsidRDefault="00D11658" w:rsidP="000C34BC">
            <w:proofErr w:type="spellStart"/>
            <w:r w:rsidRPr="009017CB">
              <w:t>Тр</w:t>
            </w:r>
            <w:proofErr w:type="spellEnd"/>
            <w:r w:rsidRPr="009017CB">
              <w:t>/ц</w:t>
            </w:r>
          </w:p>
        </w:tc>
        <w:tc>
          <w:tcPr>
            <w:tcW w:w="791" w:type="dxa"/>
          </w:tcPr>
          <w:p w:rsidR="000C34BC" w:rsidRPr="009017CB" w:rsidRDefault="00D11658" w:rsidP="000C34BC">
            <w:r w:rsidRPr="009017CB">
              <w:rPr>
                <w:lang w:val="en-US"/>
              </w:rPr>
              <w:t>L</w:t>
            </w:r>
          </w:p>
        </w:tc>
        <w:tc>
          <w:tcPr>
            <w:tcW w:w="919" w:type="dxa"/>
          </w:tcPr>
          <w:p w:rsidR="000C34BC" w:rsidRPr="009017CB" w:rsidRDefault="00D11658" w:rsidP="000C34BC">
            <w:proofErr w:type="spellStart"/>
            <w:r w:rsidRPr="009017CB">
              <w:t>Мие</w:t>
            </w:r>
            <w:proofErr w:type="spellEnd"/>
            <w:r w:rsidRPr="009017CB">
              <w:t>/ц</w:t>
            </w:r>
          </w:p>
        </w:tc>
        <w:tc>
          <w:tcPr>
            <w:tcW w:w="663" w:type="dxa"/>
          </w:tcPr>
          <w:p w:rsidR="000C34BC" w:rsidRPr="009017CB" w:rsidRDefault="00D11658" w:rsidP="000C34BC">
            <w:r w:rsidRPr="009017CB">
              <w:t>э</w:t>
            </w:r>
          </w:p>
        </w:tc>
        <w:tc>
          <w:tcPr>
            <w:tcW w:w="791" w:type="dxa"/>
          </w:tcPr>
          <w:p w:rsidR="000C34BC" w:rsidRPr="009017CB" w:rsidRDefault="00D11658" w:rsidP="000C34BC">
            <w:r w:rsidRPr="009017CB">
              <w:t>п/я</w:t>
            </w:r>
          </w:p>
        </w:tc>
        <w:tc>
          <w:tcPr>
            <w:tcW w:w="791" w:type="dxa"/>
          </w:tcPr>
          <w:p w:rsidR="000C34BC" w:rsidRPr="009017CB" w:rsidRDefault="00D11658" w:rsidP="000C34BC">
            <w:r w:rsidRPr="009017CB">
              <w:t>с/я</w:t>
            </w:r>
          </w:p>
        </w:tc>
        <w:tc>
          <w:tcPr>
            <w:tcW w:w="791" w:type="dxa"/>
          </w:tcPr>
          <w:p w:rsidR="000C34BC" w:rsidRPr="009017CB" w:rsidRDefault="00D11658" w:rsidP="000C34BC">
            <w:r w:rsidRPr="009017CB">
              <w:t>л/ц</w:t>
            </w:r>
          </w:p>
        </w:tc>
        <w:tc>
          <w:tcPr>
            <w:tcW w:w="792" w:type="dxa"/>
          </w:tcPr>
          <w:p w:rsidR="000C34BC" w:rsidRPr="009017CB" w:rsidRDefault="00D11658" w:rsidP="000C34BC">
            <w:r w:rsidRPr="009017CB">
              <w:t>Мон</w:t>
            </w:r>
          </w:p>
        </w:tc>
      </w:tr>
      <w:tr w:rsidR="000C34BC" w:rsidRPr="009017CB" w:rsidTr="000C34BC">
        <w:trPr>
          <w:trHeight w:val="312"/>
        </w:trPr>
        <w:tc>
          <w:tcPr>
            <w:tcW w:w="988" w:type="dxa"/>
          </w:tcPr>
          <w:p w:rsidR="000C34BC" w:rsidRPr="009017CB" w:rsidRDefault="000C34BC" w:rsidP="000C34BC"/>
        </w:tc>
        <w:tc>
          <w:tcPr>
            <w:tcW w:w="594" w:type="dxa"/>
          </w:tcPr>
          <w:p w:rsidR="000C34BC" w:rsidRPr="009017CB" w:rsidRDefault="00D11658" w:rsidP="000C34BC">
            <w:r w:rsidRPr="009017CB">
              <w:t>255</w:t>
            </w:r>
          </w:p>
        </w:tc>
        <w:tc>
          <w:tcPr>
            <w:tcW w:w="791" w:type="dxa"/>
          </w:tcPr>
          <w:p w:rsidR="000C34BC" w:rsidRPr="009017CB" w:rsidRDefault="00D11658" w:rsidP="000C34BC">
            <w:r w:rsidRPr="009017CB">
              <w:t>4,63</w:t>
            </w:r>
          </w:p>
        </w:tc>
        <w:tc>
          <w:tcPr>
            <w:tcW w:w="791" w:type="dxa"/>
          </w:tcPr>
          <w:p w:rsidR="000C34BC" w:rsidRPr="009017CB" w:rsidRDefault="00D11658" w:rsidP="000C34BC">
            <w:r w:rsidRPr="009017CB">
              <w:t>0,47</w:t>
            </w:r>
          </w:p>
        </w:tc>
        <w:tc>
          <w:tcPr>
            <w:tcW w:w="791" w:type="dxa"/>
          </w:tcPr>
          <w:p w:rsidR="000C34BC" w:rsidRPr="009017CB" w:rsidRDefault="00D11658" w:rsidP="000C34BC">
            <w:pPr>
              <w:rPr>
                <w:b/>
              </w:rPr>
            </w:pPr>
            <w:r w:rsidRPr="009017CB">
              <w:rPr>
                <w:b/>
              </w:rPr>
              <w:t>354</w:t>
            </w:r>
          </w:p>
        </w:tc>
        <w:tc>
          <w:tcPr>
            <w:tcW w:w="791" w:type="dxa"/>
          </w:tcPr>
          <w:p w:rsidR="000C34BC" w:rsidRPr="009017CB" w:rsidRDefault="00D11658" w:rsidP="000C34BC">
            <w:r w:rsidRPr="009017CB">
              <w:t>6,1</w:t>
            </w:r>
          </w:p>
        </w:tc>
        <w:tc>
          <w:tcPr>
            <w:tcW w:w="919" w:type="dxa"/>
          </w:tcPr>
          <w:p w:rsidR="000C34BC" w:rsidRPr="009017CB" w:rsidRDefault="000C34BC" w:rsidP="000C34BC"/>
        </w:tc>
        <w:tc>
          <w:tcPr>
            <w:tcW w:w="663" w:type="dxa"/>
          </w:tcPr>
          <w:p w:rsidR="000C34BC" w:rsidRPr="009017CB" w:rsidRDefault="00D11658" w:rsidP="000C34BC">
            <w:r w:rsidRPr="009017CB">
              <w:t>1</w:t>
            </w:r>
          </w:p>
        </w:tc>
        <w:tc>
          <w:tcPr>
            <w:tcW w:w="791" w:type="dxa"/>
          </w:tcPr>
          <w:p w:rsidR="000C34BC" w:rsidRPr="009017CB" w:rsidRDefault="00D11658" w:rsidP="000C34BC">
            <w:r w:rsidRPr="009017CB">
              <w:t>3</w:t>
            </w:r>
          </w:p>
        </w:tc>
        <w:tc>
          <w:tcPr>
            <w:tcW w:w="791" w:type="dxa"/>
          </w:tcPr>
          <w:p w:rsidR="000C34BC" w:rsidRPr="009017CB" w:rsidRDefault="00D11658" w:rsidP="000C34BC">
            <w:r w:rsidRPr="009017CB">
              <w:t>70</w:t>
            </w:r>
          </w:p>
        </w:tc>
        <w:tc>
          <w:tcPr>
            <w:tcW w:w="791" w:type="dxa"/>
          </w:tcPr>
          <w:p w:rsidR="000C34BC" w:rsidRPr="009017CB" w:rsidRDefault="00D11658" w:rsidP="000C34BC">
            <w:r w:rsidRPr="009017CB">
              <w:t>23</w:t>
            </w:r>
          </w:p>
        </w:tc>
        <w:tc>
          <w:tcPr>
            <w:tcW w:w="792" w:type="dxa"/>
          </w:tcPr>
          <w:p w:rsidR="000C34BC" w:rsidRPr="009017CB" w:rsidRDefault="00D11658" w:rsidP="000C34BC">
            <w:r w:rsidRPr="009017CB">
              <w:t>3</w:t>
            </w:r>
          </w:p>
        </w:tc>
      </w:tr>
    </w:tbl>
    <w:p w:rsidR="000C34BC" w:rsidRPr="009017CB" w:rsidRDefault="00D11658" w:rsidP="000C34BC">
      <w:pPr>
        <w:pStyle w:val="a5"/>
        <w:ind w:left="1080"/>
        <w:rPr>
          <w:rFonts w:ascii="Times New Roman" w:hAnsi="Times New Roman"/>
          <w:b/>
          <w:sz w:val="24"/>
          <w:szCs w:val="24"/>
        </w:rPr>
      </w:pPr>
      <w:r w:rsidRPr="009017CB">
        <w:rPr>
          <w:rFonts w:ascii="Times New Roman" w:hAnsi="Times New Roman"/>
          <w:b/>
          <w:sz w:val="24"/>
          <w:szCs w:val="24"/>
        </w:rPr>
        <w:t>Вопросы:</w:t>
      </w:r>
    </w:p>
    <w:p w:rsidR="000C34BC" w:rsidRPr="009017CB" w:rsidRDefault="00D11658" w:rsidP="000C34BC">
      <w:pPr>
        <w:pStyle w:val="a5"/>
        <w:widowControl/>
        <w:numPr>
          <w:ilvl w:val="0"/>
          <w:numId w:val="186"/>
        </w:numPr>
        <w:autoSpaceDE/>
        <w:autoSpaceDN/>
        <w:adjustRightInd/>
        <w:rPr>
          <w:rFonts w:ascii="Times New Roman" w:hAnsi="Times New Roman"/>
          <w:sz w:val="24"/>
          <w:szCs w:val="24"/>
        </w:rPr>
      </w:pPr>
      <w:r w:rsidRPr="009017CB">
        <w:rPr>
          <w:rFonts w:ascii="Times New Roman" w:hAnsi="Times New Roman"/>
          <w:sz w:val="24"/>
          <w:szCs w:val="24"/>
        </w:rPr>
        <w:t>Поставьте диагноз.</w:t>
      </w:r>
    </w:p>
    <w:p w:rsidR="000C34BC" w:rsidRPr="009017CB" w:rsidRDefault="00D11658" w:rsidP="000C34BC">
      <w:pPr>
        <w:pStyle w:val="a5"/>
        <w:widowControl/>
        <w:numPr>
          <w:ilvl w:val="0"/>
          <w:numId w:val="186"/>
        </w:numPr>
        <w:autoSpaceDE/>
        <w:autoSpaceDN/>
        <w:adjustRightInd/>
        <w:rPr>
          <w:rFonts w:ascii="Times New Roman" w:hAnsi="Times New Roman"/>
          <w:sz w:val="24"/>
          <w:szCs w:val="24"/>
        </w:rPr>
      </w:pPr>
      <w:r w:rsidRPr="009017CB">
        <w:rPr>
          <w:rFonts w:ascii="Times New Roman" w:hAnsi="Times New Roman"/>
          <w:sz w:val="24"/>
          <w:szCs w:val="24"/>
        </w:rPr>
        <w:t>Назначьте план обследования и лечения.</w:t>
      </w:r>
    </w:p>
    <w:p w:rsidR="000C34BC" w:rsidRPr="00DE401B" w:rsidRDefault="000C34BC" w:rsidP="000C34BC">
      <w:pPr>
        <w:rPr>
          <w:b/>
        </w:rPr>
      </w:pPr>
    </w:p>
    <w:p w:rsidR="000C34BC" w:rsidRPr="009017CB" w:rsidRDefault="00D11658" w:rsidP="000C34BC">
      <w:pPr>
        <w:jc w:val="center"/>
      </w:pPr>
      <w:r w:rsidRPr="009017CB">
        <w:lastRenderedPageBreak/>
        <w:t>ОЦЕНИТЬ НОВОРОЖДЕННОГО ПО</w:t>
      </w:r>
    </w:p>
    <w:p w:rsidR="000C34BC" w:rsidRPr="009017CB" w:rsidRDefault="00D11658" w:rsidP="000C34BC">
      <w:pPr>
        <w:jc w:val="center"/>
        <w:rPr>
          <w:b/>
          <w:sz w:val="28"/>
          <w:szCs w:val="28"/>
        </w:rPr>
      </w:pPr>
      <w:r w:rsidRPr="009017CB">
        <w:rPr>
          <w:b/>
          <w:sz w:val="28"/>
          <w:szCs w:val="28"/>
        </w:rPr>
        <w:t xml:space="preserve">Шкала </w:t>
      </w:r>
      <w:r w:rsidRPr="009017CB">
        <w:rPr>
          <w:b/>
          <w:sz w:val="28"/>
          <w:szCs w:val="28"/>
          <w:lang w:val="en-US"/>
        </w:rPr>
        <w:t>Downes</w:t>
      </w:r>
    </w:p>
    <w:tbl>
      <w:tblPr>
        <w:tblW w:w="0" w:type="auto"/>
        <w:tblLayout w:type="fixed"/>
        <w:tblLook w:val="01E0" w:firstRow="1" w:lastRow="1" w:firstColumn="1" w:lastColumn="1" w:noHBand="0" w:noVBand="0"/>
      </w:tblPr>
      <w:tblGrid>
        <w:gridCol w:w="648"/>
        <w:gridCol w:w="1465"/>
        <w:gridCol w:w="1595"/>
        <w:gridCol w:w="1723"/>
        <w:gridCol w:w="2092"/>
        <w:gridCol w:w="2048"/>
      </w:tblGrid>
      <w:tr w:rsidR="000C34BC" w:rsidRPr="009017CB" w:rsidTr="000C34BC">
        <w:tc>
          <w:tcPr>
            <w:tcW w:w="648" w:type="dxa"/>
          </w:tcPr>
          <w:p w:rsidR="000C34BC" w:rsidRPr="009017CB" w:rsidRDefault="00D11658" w:rsidP="000C34BC">
            <w:pPr>
              <w:jc w:val="center"/>
            </w:pPr>
            <w:r w:rsidRPr="009017CB">
              <w:t>Баллы</w:t>
            </w:r>
          </w:p>
        </w:tc>
        <w:tc>
          <w:tcPr>
            <w:tcW w:w="1465" w:type="dxa"/>
          </w:tcPr>
          <w:p w:rsidR="000C34BC" w:rsidRPr="009017CB" w:rsidRDefault="00D11658" w:rsidP="000C34BC">
            <w:r w:rsidRPr="009017CB">
              <w:t>Частота дыхания</w:t>
            </w:r>
          </w:p>
        </w:tc>
        <w:tc>
          <w:tcPr>
            <w:tcW w:w="1595" w:type="dxa"/>
          </w:tcPr>
          <w:p w:rsidR="000C34BC" w:rsidRPr="009017CB" w:rsidRDefault="00D11658" w:rsidP="000C34BC">
            <w:pPr>
              <w:jc w:val="center"/>
            </w:pPr>
            <w:r w:rsidRPr="009017CB">
              <w:t>Цианоз</w:t>
            </w:r>
          </w:p>
        </w:tc>
        <w:tc>
          <w:tcPr>
            <w:tcW w:w="1723" w:type="dxa"/>
          </w:tcPr>
          <w:p w:rsidR="000C34BC" w:rsidRPr="009017CB" w:rsidRDefault="00D11658" w:rsidP="000C34BC">
            <w:pPr>
              <w:jc w:val="center"/>
            </w:pPr>
            <w:r w:rsidRPr="009017CB">
              <w:t>Втяжения грудной клетки</w:t>
            </w:r>
          </w:p>
        </w:tc>
        <w:tc>
          <w:tcPr>
            <w:tcW w:w="2092" w:type="dxa"/>
          </w:tcPr>
          <w:p w:rsidR="000C34BC" w:rsidRPr="009017CB" w:rsidRDefault="00D11658" w:rsidP="000C34BC">
            <w:pPr>
              <w:jc w:val="center"/>
            </w:pPr>
            <w:r w:rsidRPr="009017CB">
              <w:t>Затрудненный выдох (стон)</w:t>
            </w:r>
          </w:p>
        </w:tc>
        <w:tc>
          <w:tcPr>
            <w:tcW w:w="2048" w:type="dxa"/>
          </w:tcPr>
          <w:p w:rsidR="000C34BC" w:rsidRPr="009017CB" w:rsidRDefault="00D11658" w:rsidP="000C34BC">
            <w:pPr>
              <w:jc w:val="center"/>
            </w:pPr>
            <w:r w:rsidRPr="009017CB">
              <w:t>Характер дыхания при аускультации</w:t>
            </w:r>
          </w:p>
        </w:tc>
      </w:tr>
      <w:tr w:rsidR="000C34BC" w:rsidRPr="009017CB" w:rsidTr="000C34BC">
        <w:tc>
          <w:tcPr>
            <w:tcW w:w="648" w:type="dxa"/>
          </w:tcPr>
          <w:p w:rsidR="000C34BC" w:rsidRPr="009017CB" w:rsidRDefault="00D11658" w:rsidP="000C34BC">
            <w:pPr>
              <w:jc w:val="center"/>
            </w:pPr>
            <w:r w:rsidRPr="009017CB">
              <w:t>0</w:t>
            </w:r>
          </w:p>
        </w:tc>
        <w:tc>
          <w:tcPr>
            <w:tcW w:w="1465" w:type="dxa"/>
          </w:tcPr>
          <w:p w:rsidR="000C34BC" w:rsidRPr="009017CB" w:rsidRDefault="00D11658" w:rsidP="000C34BC">
            <w:pPr>
              <w:jc w:val="center"/>
            </w:pPr>
            <w:r w:rsidRPr="009017CB">
              <w:rPr>
                <w:lang w:val="en-US"/>
              </w:rPr>
              <w:t>&lt;</w:t>
            </w:r>
            <w:r w:rsidRPr="009017CB">
              <w:t>60</w:t>
            </w:r>
          </w:p>
        </w:tc>
        <w:tc>
          <w:tcPr>
            <w:tcW w:w="1595" w:type="dxa"/>
          </w:tcPr>
          <w:p w:rsidR="000C34BC" w:rsidRPr="009017CB" w:rsidRDefault="00D11658" w:rsidP="000C34BC">
            <w:pPr>
              <w:jc w:val="center"/>
            </w:pPr>
            <w:r w:rsidRPr="009017CB">
              <w:t>Нет при 21% О2</w:t>
            </w:r>
          </w:p>
        </w:tc>
        <w:tc>
          <w:tcPr>
            <w:tcW w:w="1723" w:type="dxa"/>
          </w:tcPr>
          <w:p w:rsidR="000C34BC" w:rsidRPr="009017CB" w:rsidRDefault="00D11658" w:rsidP="000C34BC">
            <w:pPr>
              <w:jc w:val="center"/>
            </w:pPr>
            <w:r w:rsidRPr="009017CB">
              <w:t>Нет</w:t>
            </w:r>
          </w:p>
        </w:tc>
        <w:tc>
          <w:tcPr>
            <w:tcW w:w="2092" w:type="dxa"/>
          </w:tcPr>
          <w:p w:rsidR="000C34BC" w:rsidRPr="009017CB" w:rsidRDefault="00D11658" w:rsidP="000C34BC">
            <w:pPr>
              <w:jc w:val="center"/>
            </w:pPr>
            <w:r w:rsidRPr="009017CB">
              <w:t>Нет</w:t>
            </w:r>
          </w:p>
        </w:tc>
        <w:tc>
          <w:tcPr>
            <w:tcW w:w="2048" w:type="dxa"/>
          </w:tcPr>
          <w:p w:rsidR="000C34BC" w:rsidRPr="009017CB" w:rsidRDefault="00D11658" w:rsidP="000C34BC">
            <w:pPr>
              <w:jc w:val="center"/>
            </w:pPr>
            <w:r w:rsidRPr="009017CB">
              <w:t>Пуэрильное</w:t>
            </w:r>
          </w:p>
        </w:tc>
      </w:tr>
      <w:tr w:rsidR="000C34BC" w:rsidRPr="009017CB" w:rsidTr="000C34BC">
        <w:tc>
          <w:tcPr>
            <w:tcW w:w="648" w:type="dxa"/>
          </w:tcPr>
          <w:p w:rsidR="000C34BC" w:rsidRPr="009017CB" w:rsidRDefault="00D11658" w:rsidP="000C34BC">
            <w:pPr>
              <w:jc w:val="center"/>
            </w:pPr>
            <w:r w:rsidRPr="009017CB">
              <w:t>1</w:t>
            </w:r>
          </w:p>
        </w:tc>
        <w:tc>
          <w:tcPr>
            <w:tcW w:w="1465" w:type="dxa"/>
          </w:tcPr>
          <w:p w:rsidR="000C34BC" w:rsidRPr="009017CB" w:rsidRDefault="00D11658" w:rsidP="000C34BC">
            <w:pPr>
              <w:jc w:val="center"/>
            </w:pPr>
            <w:r w:rsidRPr="009017CB">
              <w:t>60-80</w:t>
            </w:r>
          </w:p>
        </w:tc>
        <w:tc>
          <w:tcPr>
            <w:tcW w:w="1595" w:type="dxa"/>
          </w:tcPr>
          <w:p w:rsidR="000C34BC" w:rsidRPr="009017CB" w:rsidRDefault="00D11658" w:rsidP="000C34BC">
            <w:pPr>
              <w:jc w:val="center"/>
            </w:pPr>
            <w:r w:rsidRPr="009017CB">
              <w:t>Есть, исчезает при 40% О2</w:t>
            </w:r>
          </w:p>
        </w:tc>
        <w:tc>
          <w:tcPr>
            <w:tcW w:w="1723" w:type="dxa"/>
          </w:tcPr>
          <w:p w:rsidR="000C34BC" w:rsidRPr="009017CB" w:rsidRDefault="00D11658" w:rsidP="000C34BC">
            <w:pPr>
              <w:jc w:val="center"/>
            </w:pPr>
            <w:r w:rsidRPr="009017CB">
              <w:t>Умеренное</w:t>
            </w:r>
          </w:p>
        </w:tc>
        <w:tc>
          <w:tcPr>
            <w:tcW w:w="2092" w:type="dxa"/>
          </w:tcPr>
          <w:p w:rsidR="000C34BC" w:rsidRPr="009017CB" w:rsidRDefault="00D11658" w:rsidP="000C34BC">
            <w:pPr>
              <w:jc w:val="center"/>
            </w:pPr>
            <w:r w:rsidRPr="009017CB">
              <w:t>Выслушивается стетоскопом</w:t>
            </w:r>
          </w:p>
        </w:tc>
        <w:tc>
          <w:tcPr>
            <w:tcW w:w="2048" w:type="dxa"/>
          </w:tcPr>
          <w:p w:rsidR="000C34BC" w:rsidRPr="009017CB" w:rsidRDefault="00D11658" w:rsidP="000C34BC">
            <w:pPr>
              <w:jc w:val="center"/>
            </w:pPr>
            <w:r w:rsidRPr="009017CB">
              <w:t>Изменено или ослаблено</w:t>
            </w:r>
          </w:p>
        </w:tc>
      </w:tr>
      <w:tr w:rsidR="000C34BC" w:rsidRPr="009017CB" w:rsidTr="000C34BC">
        <w:tc>
          <w:tcPr>
            <w:tcW w:w="648" w:type="dxa"/>
          </w:tcPr>
          <w:p w:rsidR="000C34BC" w:rsidRPr="009017CB" w:rsidRDefault="00D11658" w:rsidP="000C34BC">
            <w:pPr>
              <w:jc w:val="center"/>
            </w:pPr>
            <w:r w:rsidRPr="009017CB">
              <w:t>2</w:t>
            </w:r>
          </w:p>
        </w:tc>
        <w:tc>
          <w:tcPr>
            <w:tcW w:w="1465" w:type="dxa"/>
          </w:tcPr>
          <w:p w:rsidR="000C34BC" w:rsidRPr="009017CB" w:rsidRDefault="00D11658" w:rsidP="000C34BC">
            <w:pPr>
              <w:jc w:val="center"/>
            </w:pPr>
            <w:r w:rsidRPr="009017CB">
              <w:rPr>
                <w:lang w:val="en-US"/>
              </w:rPr>
              <w:t xml:space="preserve">&gt;80 </w:t>
            </w:r>
            <w:r w:rsidRPr="009017CB">
              <w:t>или апноэ</w:t>
            </w:r>
          </w:p>
        </w:tc>
        <w:tc>
          <w:tcPr>
            <w:tcW w:w="1595" w:type="dxa"/>
          </w:tcPr>
          <w:p w:rsidR="000C34BC" w:rsidRPr="009017CB" w:rsidRDefault="00D11658" w:rsidP="000C34BC">
            <w:pPr>
              <w:rPr>
                <w:lang w:val="en-US"/>
              </w:rPr>
            </w:pPr>
            <w:r w:rsidRPr="009017CB">
              <w:t>Исчезает при О2</w:t>
            </w:r>
            <w:r w:rsidRPr="009017CB">
              <w:rPr>
                <w:lang w:val="en-US"/>
              </w:rPr>
              <w:t>&gt;40%</w:t>
            </w:r>
          </w:p>
        </w:tc>
        <w:tc>
          <w:tcPr>
            <w:tcW w:w="1723" w:type="dxa"/>
          </w:tcPr>
          <w:p w:rsidR="000C34BC" w:rsidRPr="009017CB" w:rsidRDefault="00D11658" w:rsidP="000C34BC">
            <w:pPr>
              <w:jc w:val="center"/>
            </w:pPr>
            <w:r w:rsidRPr="009017CB">
              <w:t>Значительное</w:t>
            </w:r>
          </w:p>
        </w:tc>
        <w:tc>
          <w:tcPr>
            <w:tcW w:w="2092" w:type="dxa"/>
          </w:tcPr>
          <w:p w:rsidR="000C34BC" w:rsidRPr="009017CB" w:rsidRDefault="00D11658" w:rsidP="000C34BC">
            <w:pPr>
              <w:jc w:val="center"/>
            </w:pPr>
            <w:r w:rsidRPr="009017CB">
              <w:t>Слышно на расстоянии</w:t>
            </w:r>
          </w:p>
        </w:tc>
        <w:tc>
          <w:tcPr>
            <w:tcW w:w="2048" w:type="dxa"/>
          </w:tcPr>
          <w:p w:rsidR="000C34BC" w:rsidRPr="009017CB" w:rsidRDefault="00D11658" w:rsidP="000C34BC">
            <w:pPr>
              <w:jc w:val="center"/>
            </w:pPr>
            <w:r w:rsidRPr="009017CB">
              <w:t>Плохо проводится</w:t>
            </w:r>
          </w:p>
        </w:tc>
      </w:tr>
    </w:tbl>
    <w:p w:rsidR="000C34BC" w:rsidRPr="009017CB" w:rsidRDefault="000C34BC" w:rsidP="000C34BC">
      <w:pPr>
        <w:jc w:val="center"/>
        <w:rPr>
          <w:lang w:val="en-US"/>
        </w:rPr>
      </w:pPr>
    </w:p>
    <w:tbl>
      <w:tblPr>
        <w:tblW w:w="9639" w:type="dxa"/>
        <w:tblLayout w:type="fixed"/>
        <w:tblLook w:val="01E0" w:firstRow="1" w:lastRow="1" w:firstColumn="1" w:lastColumn="1" w:noHBand="0" w:noVBand="0"/>
      </w:tblPr>
      <w:tblGrid>
        <w:gridCol w:w="4000"/>
        <w:gridCol w:w="428"/>
        <w:gridCol w:w="360"/>
        <w:gridCol w:w="360"/>
        <w:gridCol w:w="360"/>
        <w:gridCol w:w="484"/>
        <w:gridCol w:w="360"/>
        <w:gridCol w:w="416"/>
        <w:gridCol w:w="360"/>
        <w:gridCol w:w="540"/>
        <w:gridCol w:w="360"/>
        <w:gridCol w:w="540"/>
        <w:gridCol w:w="540"/>
        <w:gridCol w:w="531"/>
      </w:tblGrid>
      <w:tr w:rsidR="000C34BC" w:rsidRPr="009017CB" w:rsidTr="000C34BC">
        <w:tc>
          <w:tcPr>
            <w:tcW w:w="4000" w:type="dxa"/>
            <w:vMerge w:val="restart"/>
          </w:tcPr>
          <w:p w:rsidR="000C34BC" w:rsidRPr="009017CB" w:rsidRDefault="00D11658" w:rsidP="000C34BC">
            <w:pPr>
              <w:tabs>
                <w:tab w:val="left" w:pos="1905"/>
              </w:tabs>
            </w:pPr>
            <w:r w:rsidRPr="009017CB">
              <w:t>Клинические признаки</w:t>
            </w:r>
          </w:p>
        </w:tc>
        <w:tc>
          <w:tcPr>
            <w:tcW w:w="2768" w:type="dxa"/>
            <w:gridSpan w:val="7"/>
          </w:tcPr>
          <w:p w:rsidR="000C34BC" w:rsidRPr="009017CB" w:rsidRDefault="00D11658" w:rsidP="000C34BC">
            <w:pPr>
              <w:tabs>
                <w:tab w:val="left" w:pos="1905"/>
              </w:tabs>
            </w:pPr>
            <w:r w:rsidRPr="009017CB">
              <w:t>Дата осмотра_________</w:t>
            </w:r>
          </w:p>
          <w:p w:rsidR="000C34BC" w:rsidRPr="009017CB" w:rsidRDefault="00D11658" w:rsidP="000C34BC">
            <w:pPr>
              <w:tabs>
                <w:tab w:val="left" w:pos="1905"/>
              </w:tabs>
            </w:pPr>
            <w:r w:rsidRPr="009017CB">
              <w:t>Время осмотра</w:t>
            </w:r>
          </w:p>
          <w:p w:rsidR="000C34BC" w:rsidRPr="009017CB" w:rsidRDefault="000C34BC" w:rsidP="000C34BC">
            <w:pPr>
              <w:tabs>
                <w:tab w:val="left" w:pos="1905"/>
              </w:tabs>
            </w:pPr>
          </w:p>
        </w:tc>
        <w:tc>
          <w:tcPr>
            <w:tcW w:w="2871" w:type="dxa"/>
            <w:gridSpan w:val="6"/>
          </w:tcPr>
          <w:p w:rsidR="000C34BC" w:rsidRPr="009017CB" w:rsidRDefault="00D11658" w:rsidP="000C34BC">
            <w:pPr>
              <w:tabs>
                <w:tab w:val="left" w:pos="1905"/>
              </w:tabs>
            </w:pPr>
            <w:r w:rsidRPr="009017CB">
              <w:t>Дата осмотра_________</w:t>
            </w:r>
          </w:p>
          <w:p w:rsidR="000C34BC" w:rsidRPr="009017CB" w:rsidRDefault="00D11658" w:rsidP="000C34BC">
            <w:pPr>
              <w:tabs>
                <w:tab w:val="left" w:pos="1905"/>
              </w:tabs>
            </w:pPr>
            <w:r w:rsidRPr="009017CB">
              <w:t>Время осмотра</w:t>
            </w:r>
          </w:p>
        </w:tc>
      </w:tr>
      <w:tr w:rsidR="000C34BC" w:rsidRPr="009017CB" w:rsidTr="000C34BC">
        <w:tc>
          <w:tcPr>
            <w:tcW w:w="4000" w:type="dxa"/>
            <w:vMerge/>
          </w:tcPr>
          <w:p w:rsidR="000C34BC" w:rsidRPr="009017CB" w:rsidRDefault="000C34BC" w:rsidP="000C34BC">
            <w:pPr>
              <w:tabs>
                <w:tab w:val="left" w:pos="1905"/>
              </w:tabs>
            </w:pPr>
          </w:p>
        </w:tc>
        <w:tc>
          <w:tcPr>
            <w:tcW w:w="428"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484" w:type="dxa"/>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416"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31" w:type="dxa"/>
            <w:shd w:val="clear" w:color="auto" w:fill="auto"/>
          </w:tcPr>
          <w:p w:rsidR="000C34BC" w:rsidRPr="009017CB" w:rsidRDefault="000C34BC" w:rsidP="000C34BC">
            <w:pPr>
              <w:tabs>
                <w:tab w:val="left" w:pos="1905"/>
              </w:tabs>
            </w:pPr>
          </w:p>
        </w:tc>
      </w:tr>
      <w:tr w:rsidR="000C34BC" w:rsidRPr="009017CB" w:rsidTr="000C34BC">
        <w:tc>
          <w:tcPr>
            <w:tcW w:w="4000" w:type="dxa"/>
          </w:tcPr>
          <w:p w:rsidR="000C34BC" w:rsidRPr="009017CB" w:rsidRDefault="00D11658" w:rsidP="000C34BC">
            <w:pPr>
              <w:tabs>
                <w:tab w:val="left" w:pos="1905"/>
              </w:tabs>
            </w:pPr>
            <w:r w:rsidRPr="009017CB">
              <w:t>Частота дыхания</w:t>
            </w:r>
          </w:p>
        </w:tc>
        <w:tc>
          <w:tcPr>
            <w:tcW w:w="428"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484" w:type="dxa"/>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416"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31" w:type="dxa"/>
            <w:shd w:val="clear" w:color="auto" w:fill="auto"/>
          </w:tcPr>
          <w:p w:rsidR="000C34BC" w:rsidRPr="009017CB" w:rsidRDefault="000C34BC" w:rsidP="000C34BC">
            <w:pPr>
              <w:tabs>
                <w:tab w:val="left" w:pos="1905"/>
              </w:tabs>
            </w:pPr>
          </w:p>
        </w:tc>
      </w:tr>
      <w:tr w:rsidR="000C34BC" w:rsidRPr="009017CB" w:rsidTr="000C34BC">
        <w:tc>
          <w:tcPr>
            <w:tcW w:w="4000" w:type="dxa"/>
          </w:tcPr>
          <w:p w:rsidR="000C34BC" w:rsidRPr="009017CB" w:rsidRDefault="00D11658" w:rsidP="000C34BC">
            <w:pPr>
              <w:tabs>
                <w:tab w:val="left" w:pos="1905"/>
              </w:tabs>
            </w:pPr>
            <w:r w:rsidRPr="009017CB">
              <w:t>Цианоз</w:t>
            </w:r>
          </w:p>
        </w:tc>
        <w:tc>
          <w:tcPr>
            <w:tcW w:w="428"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484" w:type="dxa"/>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416"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31" w:type="dxa"/>
            <w:shd w:val="clear" w:color="auto" w:fill="auto"/>
          </w:tcPr>
          <w:p w:rsidR="000C34BC" w:rsidRPr="009017CB" w:rsidRDefault="000C34BC" w:rsidP="000C34BC">
            <w:pPr>
              <w:tabs>
                <w:tab w:val="left" w:pos="1905"/>
              </w:tabs>
            </w:pPr>
          </w:p>
        </w:tc>
      </w:tr>
      <w:tr w:rsidR="000C34BC" w:rsidRPr="009017CB" w:rsidTr="000C34BC">
        <w:tc>
          <w:tcPr>
            <w:tcW w:w="4000" w:type="dxa"/>
          </w:tcPr>
          <w:p w:rsidR="000C34BC" w:rsidRPr="009017CB" w:rsidRDefault="00D11658" w:rsidP="000C34BC">
            <w:pPr>
              <w:tabs>
                <w:tab w:val="left" w:pos="1905"/>
              </w:tabs>
            </w:pPr>
            <w:r w:rsidRPr="009017CB">
              <w:t>Втяжения грудной клетки</w:t>
            </w:r>
          </w:p>
        </w:tc>
        <w:tc>
          <w:tcPr>
            <w:tcW w:w="428"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484" w:type="dxa"/>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416"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31" w:type="dxa"/>
            <w:shd w:val="clear" w:color="auto" w:fill="auto"/>
          </w:tcPr>
          <w:p w:rsidR="000C34BC" w:rsidRPr="009017CB" w:rsidRDefault="000C34BC" w:rsidP="000C34BC">
            <w:pPr>
              <w:tabs>
                <w:tab w:val="left" w:pos="1905"/>
              </w:tabs>
            </w:pPr>
          </w:p>
        </w:tc>
      </w:tr>
      <w:tr w:rsidR="000C34BC" w:rsidRPr="009017CB" w:rsidTr="000C34BC">
        <w:tc>
          <w:tcPr>
            <w:tcW w:w="4000" w:type="dxa"/>
          </w:tcPr>
          <w:p w:rsidR="000C34BC" w:rsidRPr="009017CB" w:rsidRDefault="00D11658" w:rsidP="000C34BC">
            <w:pPr>
              <w:tabs>
                <w:tab w:val="left" w:pos="1905"/>
              </w:tabs>
            </w:pPr>
            <w:r w:rsidRPr="009017CB">
              <w:t>Затрудненный выдох (стон)</w:t>
            </w:r>
          </w:p>
        </w:tc>
        <w:tc>
          <w:tcPr>
            <w:tcW w:w="428"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484" w:type="dxa"/>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416"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31" w:type="dxa"/>
            <w:shd w:val="clear" w:color="auto" w:fill="auto"/>
          </w:tcPr>
          <w:p w:rsidR="000C34BC" w:rsidRPr="009017CB" w:rsidRDefault="000C34BC" w:rsidP="000C34BC">
            <w:pPr>
              <w:tabs>
                <w:tab w:val="left" w:pos="1905"/>
              </w:tabs>
            </w:pPr>
          </w:p>
        </w:tc>
      </w:tr>
      <w:tr w:rsidR="000C34BC" w:rsidRPr="009017CB" w:rsidTr="000C34BC">
        <w:tc>
          <w:tcPr>
            <w:tcW w:w="4000" w:type="dxa"/>
          </w:tcPr>
          <w:p w:rsidR="000C34BC" w:rsidRPr="009017CB" w:rsidRDefault="00D11658" w:rsidP="000C34BC">
            <w:pPr>
              <w:tabs>
                <w:tab w:val="left" w:pos="1905"/>
              </w:tabs>
            </w:pPr>
            <w:r w:rsidRPr="009017CB">
              <w:t>Характер дыхания при аускультации</w:t>
            </w:r>
          </w:p>
        </w:tc>
        <w:tc>
          <w:tcPr>
            <w:tcW w:w="428"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484" w:type="dxa"/>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416"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31" w:type="dxa"/>
            <w:shd w:val="clear" w:color="auto" w:fill="auto"/>
          </w:tcPr>
          <w:p w:rsidR="000C34BC" w:rsidRPr="009017CB" w:rsidRDefault="000C34BC" w:rsidP="000C34BC">
            <w:pPr>
              <w:tabs>
                <w:tab w:val="left" w:pos="1905"/>
              </w:tabs>
            </w:pPr>
          </w:p>
        </w:tc>
      </w:tr>
      <w:tr w:rsidR="000C34BC" w:rsidRPr="009017CB" w:rsidTr="000C34BC">
        <w:tc>
          <w:tcPr>
            <w:tcW w:w="4000" w:type="dxa"/>
          </w:tcPr>
          <w:p w:rsidR="000C34BC" w:rsidRPr="009017CB" w:rsidRDefault="00D11658" w:rsidP="000C34BC">
            <w:pPr>
              <w:tabs>
                <w:tab w:val="left" w:pos="1905"/>
              </w:tabs>
            </w:pPr>
            <w:r w:rsidRPr="009017CB">
              <w:t>Всего</w:t>
            </w:r>
          </w:p>
        </w:tc>
        <w:tc>
          <w:tcPr>
            <w:tcW w:w="428"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360" w:type="dxa"/>
          </w:tcPr>
          <w:p w:rsidR="000C34BC" w:rsidRPr="009017CB" w:rsidRDefault="000C34BC" w:rsidP="000C34BC">
            <w:pPr>
              <w:tabs>
                <w:tab w:val="left" w:pos="1905"/>
              </w:tabs>
            </w:pPr>
          </w:p>
        </w:tc>
        <w:tc>
          <w:tcPr>
            <w:tcW w:w="484" w:type="dxa"/>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416"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36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40" w:type="dxa"/>
            <w:shd w:val="clear" w:color="auto" w:fill="auto"/>
          </w:tcPr>
          <w:p w:rsidR="000C34BC" w:rsidRPr="009017CB" w:rsidRDefault="000C34BC" w:rsidP="000C34BC">
            <w:pPr>
              <w:tabs>
                <w:tab w:val="left" w:pos="1905"/>
              </w:tabs>
            </w:pPr>
          </w:p>
        </w:tc>
        <w:tc>
          <w:tcPr>
            <w:tcW w:w="531" w:type="dxa"/>
            <w:shd w:val="clear" w:color="auto" w:fill="auto"/>
          </w:tcPr>
          <w:p w:rsidR="000C34BC" w:rsidRPr="009017CB" w:rsidRDefault="000C34BC" w:rsidP="000C34BC">
            <w:pPr>
              <w:tabs>
                <w:tab w:val="left" w:pos="1905"/>
              </w:tabs>
            </w:pPr>
          </w:p>
        </w:tc>
      </w:tr>
    </w:tbl>
    <w:p w:rsidR="000C34BC" w:rsidRPr="009017CB" w:rsidRDefault="000C34BC" w:rsidP="000C34BC">
      <w:pPr>
        <w:tabs>
          <w:tab w:val="left" w:pos="1905"/>
        </w:tabs>
      </w:pPr>
    </w:p>
    <w:p w:rsidR="000C34BC" w:rsidRPr="009017CB" w:rsidRDefault="000C34BC" w:rsidP="000C34BC">
      <w:pPr>
        <w:pStyle w:val="a5"/>
        <w:ind w:left="1080"/>
        <w:rPr>
          <w:rFonts w:ascii="Times New Roman" w:hAnsi="Times New Roman"/>
          <w:b/>
          <w:sz w:val="24"/>
          <w:szCs w:val="24"/>
        </w:rPr>
      </w:pPr>
    </w:p>
    <w:p w:rsidR="000C34BC" w:rsidRPr="00DE401B" w:rsidRDefault="00D11658" w:rsidP="000C34BC">
      <w:pPr>
        <w:pStyle w:val="a5"/>
        <w:ind w:left="1080"/>
        <w:rPr>
          <w:rFonts w:ascii="Times New Roman" w:hAnsi="Times New Roman"/>
          <w:b/>
          <w:sz w:val="24"/>
          <w:szCs w:val="24"/>
        </w:rPr>
      </w:pPr>
      <w:r w:rsidRPr="009017CB">
        <w:rPr>
          <w:rFonts w:ascii="Times New Roman" w:hAnsi="Times New Roman"/>
          <w:b/>
          <w:sz w:val="24"/>
          <w:szCs w:val="24"/>
        </w:rPr>
        <w:t>ОЦЕНИТЬ НОВОРОЖДЕННОГО ПО ШКАЛЕ</w:t>
      </w:r>
    </w:p>
    <w:p w:rsidR="000C34BC" w:rsidRPr="009017CB" w:rsidRDefault="00D11658" w:rsidP="000C34BC">
      <w:pPr>
        <w:jc w:val="center"/>
        <w:rPr>
          <w:b/>
          <w:bCs/>
          <w:color w:val="000000"/>
        </w:rPr>
      </w:pPr>
      <w:r w:rsidRPr="009017CB">
        <w:rPr>
          <w:b/>
          <w:bCs/>
          <w:color w:val="000000"/>
        </w:rPr>
        <w:t xml:space="preserve">Шкала </w:t>
      </w:r>
      <w:proofErr w:type="spellStart"/>
      <w:r w:rsidRPr="009017CB">
        <w:rPr>
          <w:b/>
          <w:bCs/>
          <w:color w:val="000000"/>
        </w:rPr>
        <w:t>Сильвермана</w:t>
      </w:r>
      <w:proofErr w:type="spellEnd"/>
    </w:p>
    <w:p w:rsidR="000C34BC" w:rsidRPr="009017CB" w:rsidRDefault="000C34BC" w:rsidP="000C34BC">
      <w:pPr>
        <w:jc w:val="center"/>
        <w:rPr>
          <w:color w:val="000000"/>
        </w:rPr>
      </w:pPr>
    </w:p>
    <w:tbl>
      <w:tblPr>
        <w:tblW w:w="9900" w:type="dxa"/>
        <w:tblCellSpacing w:w="0" w:type="dxa"/>
        <w:tblInd w:w="-16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left w:w="0" w:type="dxa"/>
          <w:right w:w="0" w:type="dxa"/>
        </w:tblCellMar>
        <w:tblLook w:val="0000" w:firstRow="0" w:lastRow="0" w:firstColumn="0" w:lastColumn="0" w:noHBand="0" w:noVBand="0"/>
      </w:tblPr>
      <w:tblGrid>
        <w:gridCol w:w="2219"/>
        <w:gridCol w:w="2641"/>
        <w:gridCol w:w="2380"/>
        <w:gridCol w:w="2660"/>
      </w:tblGrid>
      <w:tr w:rsidR="000C34BC" w:rsidRPr="009017CB" w:rsidTr="000C34BC">
        <w:trPr>
          <w:tblCellSpacing w:w="0" w:type="dxa"/>
        </w:trPr>
        <w:tc>
          <w:tcPr>
            <w:tcW w:w="2219" w:type="dxa"/>
            <w:shd w:val="clear" w:color="auto" w:fill="FFFFFF"/>
          </w:tcPr>
          <w:p w:rsidR="000C34BC" w:rsidRPr="009017CB" w:rsidRDefault="00D11658" w:rsidP="000C34BC">
            <w:pPr>
              <w:jc w:val="center"/>
            </w:pPr>
            <w:r w:rsidRPr="009017CB">
              <w:rPr>
                <w:b/>
                <w:bCs/>
              </w:rPr>
              <w:t>Клинические признаки</w:t>
            </w:r>
          </w:p>
        </w:tc>
        <w:tc>
          <w:tcPr>
            <w:tcW w:w="7681" w:type="dxa"/>
            <w:gridSpan w:val="3"/>
            <w:shd w:val="clear" w:color="auto" w:fill="FFFFFF"/>
          </w:tcPr>
          <w:p w:rsidR="000C34BC" w:rsidRPr="009017CB" w:rsidRDefault="00D11658" w:rsidP="000C34BC">
            <w:pPr>
              <w:jc w:val="center"/>
            </w:pPr>
            <w:r w:rsidRPr="009017CB">
              <w:rPr>
                <w:b/>
                <w:bCs/>
              </w:rPr>
              <w:t>Оценка в баллах</w:t>
            </w:r>
          </w:p>
        </w:tc>
      </w:tr>
      <w:tr w:rsidR="000C34BC" w:rsidRPr="009017CB" w:rsidTr="000C34BC">
        <w:trPr>
          <w:tblCellSpacing w:w="0" w:type="dxa"/>
        </w:trPr>
        <w:tc>
          <w:tcPr>
            <w:tcW w:w="2219" w:type="dxa"/>
            <w:shd w:val="clear" w:color="auto" w:fill="FFFFFF"/>
          </w:tcPr>
          <w:p w:rsidR="000C34BC" w:rsidRPr="009017CB" w:rsidRDefault="00D11658" w:rsidP="000C34BC">
            <w:pPr>
              <w:ind w:hanging="195"/>
            </w:pPr>
            <w:r w:rsidRPr="009017CB">
              <w:t> </w:t>
            </w:r>
          </w:p>
        </w:tc>
        <w:tc>
          <w:tcPr>
            <w:tcW w:w="2641" w:type="dxa"/>
            <w:shd w:val="clear" w:color="auto" w:fill="FFFFFF"/>
          </w:tcPr>
          <w:p w:rsidR="000C34BC" w:rsidRPr="009017CB" w:rsidRDefault="00D11658" w:rsidP="000C34BC">
            <w:pPr>
              <w:jc w:val="center"/>
              <w:rPr>
                <w:b/>
                <w:bCs/>
              </w:rPr>
            </w:pPr>
            <w:r w:rsidRPr="009017CB">
              <w:rPr>
                <w:b/>
                <w:bCs/>
              </w:rPr>
              <w:t>0</w:t>
            </w:r>
          </w:p>
        </w:tc>
        <w:tc>
          <w:tcPr>
            <w:tcW w:w="2380" w:type="dxa"/>
            <w:shd w:val="clear" w:color="auto" w:fill="FFFFFF"/>
          </w:tcPr>
          <w:p w:rsidR="000C34BC" w:rsidRPr="009017CB" w:rsidRDefault="00D11658" w:rsidP="000C34BC">
            <w:pPr>
              <w:jc w:val="center"/>
              <w:rPr>
                <w:b/>
                <w:bCs/>
              </w:rPr>
            </w:pPr>
            <w:r w:rsidRPr="009017CB">
              <w:rPr>
                <w:b/>
                <w:bCs/>
              </w:rPr>
              <w:t>1</w:t>
            </w:r>
          </w:p>
        </w:tc>
        <w:tc>
          <w:tcPr>
            <w:tcW w:w="2660" w:type="dxa"/>
            <w:shd w:val="clear" w:color="auto" w:fill="FFFFFF"/>
          </w:tcPr>
          <w:p w:rsidR="000C34BC" w:rsidRPr="009017CB" w:rsidRDefault="00D11658" w:rsidP="000C34BC">
            <w:pPr>
              <w:jc w:val="center"/>
              <w:rPr>
                <w:b/>
                <w:bCs/>
              </w:rPr>
            </w:pPr>
            <w:r w:rsidRPr="009017CB">
              <w:rPr>
                <w:b/>
                <w:bCs/>
              </w:rPr>
              <w:t>2</w:t>
            </w:r>
          </w:p>
        </w:tc>
      </w:tr>
      <w:tr w:rsidR="000C34BC" w:rsidRPr="009017CB" w:rsidTr="000C34BC">
        <w:trPr>
          <w:tblCellSpacing w:w="0" w:type="dxa"/>
        </w:trPr>
        <w:tc>
          <w:tcPr>
            <w:tcW w:w="2219" w:type="dxa"/>
            <w:shd w:val="clear" w:color="auto" w:fill="FFFFFF"/>
          </w:tcPr>
          <w:p w:rsidR="000C34BC" w:rsidRPr="009017CB" w:rsidRDefault="00D11658" w:rsidP="000C34BC">
            <w:r w:rsidRPr="009017CB">
              <w:t>Движение грудной клетки</w:t>
            </w:r>
          </w:p>
        </w:tc>
        <w:tc>
          <w:tcPr>
            <w:tcW w:w="2641" w:type="dxa"/>
            <w:shd w:val="clear" w:color="auto" w:fill="FFFFFF"/>
          </w:tcPr>
          <w:p w:rsidR="000C34BC" w:rsidRPr="009017CB" w:rsidRDefault="00D11658" w:rsidP="000C34BC">
            <w:pPr>
              <w:jc w:val="center"/>
            </w:pPr>
            <w:r w:rsidRPr="009017CB">
              <w:t>Грудь и живот равномерно участвуют в акте дыхания</w:t>
            </w:r>
          </w:p>
        </w:tc>
        <w:tc>
          <w:tcPr>
            <w:tcW w:w="2380" w:type="dxa"/>
            <w:shd w:val="clear" w:color="auto" w:fill="FFFFFF"/>
          </w:tcPr>
          <w:p w:rsidR="000C34BC" w:rsidRPr="009017CB" w:rsidRDefault="00D11658" w:rsidP="000C34BC">
            <w:pPr>
              <w:jc w:val="center"/>
            </w:pPr>
            <w:r w:rsidRPr="009017CB">
              <w:t>Аритмичное, неравномерное дыхание</w:t>
            </w:r>
          </w:p>
        </w:tc>
        <w:tc>
          <w:tcPr>
            <w:tcW w:w="2660" w:type="dxa"/>
            <w:shd w:val="clear" w:color="auto" w:fill="FFFFFF"/>
          </w:tcPr>
          <w:p w:rsidR="000C34BC" w:rsidRPr="009017CB" w:rsidRDefault="00D11658" w:rsidP="000C34BC">
            <w:pPr>
              <w:jc w:val="center"/>
            </w:pPr>
            <w:r w:rsidRPr="009017CB">
              <w:t>Парадоксальное дыхание</w:t>
            </w:r>
          </w:p>
        </w:tc>
      </w:tr>
      <w:tr w:rsidR="000C34BC" w:rsidRPr="009017CB" w:rsidTr="000C34BC">
        <w:trPr>
          <w:tblCellSpacing w:w="0" w:type="dxa"/>
        </w:trPr>
        <w:tc>
          <w:tcPr>
            <w:tcW w:w="2219" w:type="dxa"/>
            <w:shd w:val="clear" w:color="auto" w:fill="FFFFFF"/>
          </w:tcPr>
          <w:p w:rsidR="000C34BC" w:rsidRPr="009017CB" w:rsidRDefault="00D11658" w:rsidP="000C34BC">
            <w:r w:rsidRPr="009017CB">
              <w:t>Втяжение межреберий</w:t>
            </w:r>
          </w:p>
        </w:tc>
        <w:tc>
          <w:tcPr>
            <w:tcW w:w="2641" w:type="dxa"/>
            <w:shd w:val="clear" w:color="auto" w:fill="FFFFFF"/>
          </w:tcPr>
          <w:p w:rsidR="000C34BC" w:rsidRPr="009017CB" w:rsidRDefault="00D11658" w:rsidP="000C34BC">
            <w:pPr>
              <w:jc w:val="center"/>
            </w:pPr>
            <w:r w:rsidRPr="009017CB">
              <w:t>Нет</w:t>
            </w:r>
          </w:p>
        </w:tc>
        <w:tc>
          <w:tcPr>
            <w:tcW w:w="2380" w:type="dxa"/>
            <w:shd w:val="clear" w:color="auto" w:fill="FFFFFF"/>
          </w:tcPr>
          <w:p w:rsidR="000C34BC" w:rsidRPr="009017CB" w:rsidRDefault="00D11658" w:rsidP="000C34BC">
            <w:pPr>
              <w:jc w:val="center"/>
            </w:pPr>
            <w:r w:rsidRPr="009017CB">
              <w:t>Не резко выражено</w:t>
            </w:r>
          </w:p>
        </w:tc>
        <w:tc>
          <w:tcPr>
            <w:tcW w:w="2660" w:type="dxa"/>
            <w:shd w:val="clear" w:color="auto" w:fill="FFFFFF"/>
          </w:tcPr>
          <w:p w:rsidR="000C34BC" w:rsidRPr="009017CB" w:rsidRDefault="00D11658" w:rsidP="000C34BC">
            <w:pPr>
              <w:jc w:val="center"/>
            </w:pPr>
            <w:r w:rsidRPr="009017CB">
              <w:t>Резко выражено</w:t>
            </w:r>
          </w:p>
        </w:tc>
      </w:tr>
      <w:tr w:rsidR="000C34BC" w:rsidRPr="009017CB" w:rsidTr="000C34BC">
        <w:trPr>
          <w:tblCellSpacing w:w="0" w:type="dxa"/>
        </w:trPr>
        <w:tc>
          <w:tcPr>
            <w:tcW w:w="2219" w:type="dxa"/>
            <w:shd w:val="clear" w:color="auto" w:fill="FFFFFF"/>
          </w:tcPr>
          <w:p w:rsidR="000C34BC" w:rsidRPr="009017CB" w:rsidRDefault="00D11658" w:rsidP="000C34BC">
            <w:r w:rsidRPr="009017CB">
              <w:t>Втяжение грудины</w:t>
            </w:r>
          </w:p>
        </w:tc>
        <w:tc>
          <w:tcPr>
            <w:tcW w:w="2641" w:type="dxa"/>
            <w:shd w:val="clear" w:color="auto" w:fill="FFFFFF"/>
          </w:tcPr>
          <w:p w:rsidR="000C34BC" w:rsidRPr="009017CB" w:rsidRDefault="00D11658" w:rsidP="000C34BC">
            <w:pPr>
              <w:jc w:val="center"/>
            </w:pPr>
            <w:r w:rsidRPr="009017CB">
              <w:t>Нет</w:t>
            </w:r>
          </w:p>
        </w:tc>
        <w:tc>
          <w:tcPr>
            <w:tcW w:w="2380" w:type="dxa"/>
            <w:shd w:val="clear" w:color="auto" w:fill="FFFFFF"/>
          </w:tcPr>
          <w:p w:rsidR="000C34BC" w:rsidRPr="009017CB" w:rsidRDefault="00D11658" w:rsidP="000C34BC">
            <w:pPr>
              <w:jc w:val="center"/>
            </w:pPr>
            <w:r w:rsidRPr="009017CB">
              <w:t>Не резко выражено</w:t>
            </w:r>
          </w:p>
        </w:tc>
        <w:tc>
          <w:tcPr>
            <w:tcW w:w="2660" w:type="dxa"/>
            <w:shd w:val="clear" w:color="auto" w:fill="FFFFFF"/>
          </w:tcPr>
          <w:p w:rsidR="000C34BC" w:rsidRPr="009017CB" w:rsidRDefault="00D11658" w:rsidP="000C34BC">
            <w:pPr>
              <w:jc w:val="center"/>
            </w:pPr>
            <w:r w:rsidRPr="009017CB">
              <w:t>Резко выражено</w:t>
            </w:r>
          </w:p>
        </w:tc>
      </w:tr>
      <w:tr w:rsidR="000C34BC" w:rsidRPr="009017CB" w:rsidTr="000C34BC">
        <w:trPr>
          <w:tblCellSpacing w:w="0" w:type="dxa"/>
        </w:trPr>
        <w:tc>
          <w:tcPr>
            <w:tcW w:w="2219" w:type="dxa"/>
            <w:shd w:val="clear" w:color="auto" w:fill="FFFFFF"/>
          </w:tcPr>
          <w:p w:rsidR="000C34BC" w:rsidRPr="009017CB" w:rsidRDefault="00D11658" w:rsidP="000C34BC">
            <w:r w:rsidRPr="009017CB">
              <w:t>Положение нижней челюсти</w:t>
            </w:r>
          </w:p>
        </w:tc>
        <w:tc>
          <w:tcPr>
            <w:tcW w:w="2641" w:type="dxa"/>
            <w:shd w:val="clear" w:color="auto" w:fill="FFFFFF"/>
          </w:tcPr>
          <w:p w:rsidR="000C34BC" w:rsidRPr="009017CB" w:rsidRDefault="00D11658" w:rsidP="000C34BC">
            <w:pPr>
              <w:jc w:val="center"/>
            </w:pPr>
            <w:r w:rsidRPr="009017CB">
              <w:t>Рот закрыт, нижняя челюсть не западает</w:t>
            </w:r>
          </w:p>
        </w:tc>
        <w:tc>
          <w:tcPr>
            <w:tcW w:w="2380" w:type="dxa"/>
            <w:shd w:val="clear" w:color="auto" w:fill="FFFFFF"/>
          </w:tcPr>
          <w:p w:rsidR="000C34BC" w:rsidRPr="009017CB" w:rsidRDefault="00D11658" w:rsidP="000C34BC">
            <w:pPr>
              <w:jc w:val="center"/>
            </w:pPr>
            <w:r w:rsidRPr="009017CB">
              <w:t>Рот закрыт, нижняя челюсть западает</w:t>
            </w:r>
          </w:p>
        </w:tc>
        <w:tc>
          <w:tcPr>
            <w:tcW w:w="2660" w:type="dxa"/>
            <w:shd w:val="clear" w:color="auto" w:fill="FFFFFF"/>
          </w:tcPr>
          <w:p w:rsidR="000C34BC" w:rsidRPr="009017CB" w:rsidRDefault="00D11658" w:rsidP="000C34BC">
            <w:pPr>
              <w:jc w:val="center"/>
            </w:pPr>
            <w:r w:rsidRPr="009017CB">
              <w:t>Рот открыт, челюсть западает</w:t>
            </w:r>
          </w:p>
        </w:tc>
      </w:tr>
      <w:tr w:rsidR="000C34BC" w:rsidRPr="009017CB" w:rsidTr="000C34BC">
        <w:trPr>
          <w:tblCellSpacing w:w="0" w:type="dxa"/>
        </w:trPr>
        <w:tc>
          <w:tcPr>
            <w:tcW w:w="2219" w:type="dxa"/>
            <w:shd w:val="clear" w:color="auto" w:fill="FFFFFF"/>
          </w:tcPr>
          <w:p w:rsidR="000C34BC" w:rsidRPr="009017CB" w:rsidRDefault="00D11658" w:rsidP="000C34BC">
            <w:r w:rsidRPr="009017CB">
              <w:t>Дыхание</w:t>
            </w:r>
          </w:p>
        </w:tc>
        <w:tc>
          <w:tcPr>
            <w:tcW w:w="2641" w:type="dxa"/>
            <w:shd w:val="clear" w:color="auto" w:fill="FFFFFF"/>
          </w:tcPr>
          <w:p w:rsidR="000C34BC" w:rsidRPr="009017CB" w:rsidRDefault="00D11658" w:rsidP="000C34BC">
            <w:pPr>
              <w:jc w:val="center"/>
            </w:pPr>
            <w:r w:rsidRPr="009017CB">
              <w:t>Спокойное, ровное</w:t>
            </w:r>
          </w:p>
        </w:tc>
        <w:tc>
          <w:tcPr>
            <w:tcW w:w="2380" w:type="dxa"/>
            <w:shd w:val="clear" w:color="auto" w:fill="FFFFFF"/>
          </w:tcPr>
          <w:p w:rsidR="000C34BC" w:rsidRPr="009017CB" w:rsidRDefault="00D11658" w:rsidP="000C34BC">
            <w:pPr>
              <w:jc w:val="center"/>
            </w:pPr>
            <w:r w:rsidRPr="009017CB">
              <w:t>При аускультации слышен затрудненный выдох</w:t>
            </w:r>
          </w:p>
        </w:tc>
        <w:tc>
          <w:tcPr>
            <w:tcW w:w="2660" w:type="dxa"/>
            <w:shd w:val="clear" w:color="auto" w:fill="FFFFFF"/>
          </w:tcPr>
          <w:p w:rsidR="000C34BC" w:rsidRPr="009017CB" w:rsidRDefault="00D11658" w:rsidP="000C34BC">
            <w:pPr>
              <w:jc w:val="center"/>
            </w:pPr>
            <w:r w:rsidRPr="009017CB">
              <w:t>Стонущее, слышно на расстоянии</w:t>
            </w:r>
          </w:p>
        </w:tc>
      </w:tr>
    </w:tbl>
    <w:p w:rsidR="000C34BC" w:rsidRPr="009017CB" w:rsidRDefault="000C34BC" w:rsidP="000C34BC">
      <w:pPr>
        <w:jc w:val="center"/>
        <w:rPr>
          <w:color w:val="00000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580"/>
        <w:gridCol w:w="580"/>
        <w:gridCol w:w="580"/>
        <w:gridCol w:w="580"/>
        <w:gridCol w:w="581"/>
        <w:gridCol w:w="580"/>
        <w:gridCol w:w="580"/>
        <w:gridCol w:w="575"/>
        <w:gridCol w:w="576"/>
        <w:gridCol w:w="575"/>
        <w:gridCol w:w="575"/>
        <w:gridCol w:w="575"/>
        <w:gridCol w:w="752"/>
      </w:tblGrid>
      <w:tr w:rsidR="000C34BC" w:rsidRPr="009017CB" w:rsidTr="000C34BC">
        <w:tc>
          <w:tcPr>
            <w:tcW w:w="2391" w:type="dxa"/>
            <w:vMerge w:val="restart"/>
          </w:tcPr>
          <w:p w:rsidR="000C34BC" w:rsidRPr="009017CB" w:rsidRDefault="00D11658" w:rsidP="000C34BC">
            <w:pPr>
              <w:jc w:val="center"/>
              <w:rPr>
                <w:color w:val="000000"/>
              </w:rPr>
            </w:pPr>
            <w:r w:rsidRPr="009017CB">
              <w:rPr>
                <w:color w:val="000000"/>
              </w:rPr>
              <w:t>Клинические признаки</w:t>
            </w:r>
          </w:p>
        </w:tc>
        <w:tc>
          <w:tcPr>
            <w:tcW w:w="4061" w:type="dxa"/>
            <w:gridSpan w:val="7"/>
          </w:tcPr>
          <w:p w:rsidR="000C34BC" w:rsidRPr="009017CB" w:rsidRDefault="00D11658" w:rsidP="000C34BC">
            <w:pPr>
              <w:jc w:val="center"/>
              <w:rPr>
                <w:color w:val="000000"/>
              </w:rPr>
            </w:pPr>
            <w:r w:rsidRPr="009017CB">
              <w:rPr>
                <w:color w:val="000000"/>
              </w:rPr>
              <w:t>Дата осмотра ___________________</w:t>
            </w:r>
          </w:p>
          <w:p w:rsidR="000C34BC" w:rsidRPr="009017CB" w:rsidRDefault="00D11658" w:rsidP="000C34BC">
            <w:pPr>
              <w:jc w:val="center"/>
              <w:rPr>
                <w:color w:val="000000"/>
              </w:rPr>
            </w:pPr>
            <w:r w:rsidRPr="009017CB">
              <w:rPr>
                <w:color w:val="000000"/>
              </w:rPr>
              <w:t xml:space="preserve">Время осмотра </w:t>
            </w:r>
          </w:p>
        </w:tc>
        <w:tc>
          <w:tcPr>
            <w:tcW w:w="3628" w:type="dxa"/>
            <w:gridSpan w:val="6"/>
          </w:tcPr>
          <w:p w:rsidR="000C34BC" w:rsidRPr="009017CB" w:rsidRDefault="00D11658" w:rsidP="000C34BC">
            <w:pPr>
              <w:jc w:val="center"/>
              <w:rPr>
                <w:color w:val="000000"/>
              </w:rPr>
            </w:pPr>
            <w:r w:rsidRPr="009017CB">
              <w:rPr>
                <w:color w:val="000000"/>
              </w:rPr>
              <w:t>Дата осмотра ________________</w:t>
            </w:r>
          </w:p>
          <w:p w:rsidR="000C34BC" w:rsidRPr="009017CB" w:rsidRDefault="00D11658" w:rsidP="000C34BC">
            <w:pPr>
              <w:jc w:val="center"/>
              <w:rPr>
                <w:color w:val="000000"/>
              </w:rPr>
            </w:pPr>
            <w:r w:rsidRPr="009017CB">
              <w:rPr>
                <w:color w:val="000000"/>
              </w:rPr>
              <w:t xml:space="preserve">Время осмотра </w:t>
            </w:r>
          </w:p>
        </w:tc>
      </w:tr>
      <w:tr w:rsidR="000C34BC" w:rsidRPr="009017CB" w:rsidTr="000C34BC">
        <w:tc>
          <w:tcPr>
            <w:tcW w:w="2391" w:type="dxa"/>
            <w:vMerge/>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1"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6"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752" w:type="dxa"/>
          </w:tcPr>
          <w:p w:rsidR="000C34BC" w:rsidRPr="009017CB" w:rsidRDefault="000C34BC" w:rsidP="000C34BC">
            <w:pPr>
              <w:jc w:val="center"/>
              <w:rPr>
                <w:color w:val="000000"/>
              </w:rPr>
            </w:pPr>
          </w:p>
        </w:tc>
      </w:tr>
      <w:tr w:rsidR="000C34BC" w:rsidRPr="009017CB" w:rsidTr="000C34BC">
        <w:tc>
          <w:tcPr>
            <w:tcW w:w="2391" w:type="dxa"/>
          </w:tcPr>
          <w:p w:rsidR="000C34BC" w:rsidRPr="009017CB" w:rsidRDefault="00D11658" w:rsidP="000C34BC">
            <w:r w:rsidRPr="009017CB">
              <w:t>Движение грудной клетки</w:t>
            </w: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1"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6"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752" w:type="dxa"/>
          </w:tcPr>
          <w:p w:rsidR="000C34BC" w:rsidRPr="009017CB" w:rsidRDefault="000C34BC" w:rsidP="000C34BC">
            <w:pPr>
              <w:jc w:val="center"/>
              <w:rPr>
                <w:color w:val="000000"/>
              </w:rPr>
            </w:pPr>
          </w:p>
        </w:tc>
      </w:tr>
      <w:tr w:rsidR="000C34BC" w:rsidRPr="009017CB" w:rsidTr="000C34BC">
        <w:tc>
          <w:tcPr>
            <w:tcW w:w="2391" w:type="dxa"/>
          </w:tcPr>
          <w:p w:rsidR="000C34BC" w:rsidRPr="009017CB" w:rsidRDefault="00D11658" w:rsidP="000C34BC">
            <w:r w:rsidRPr="009017CB">
              <w:t>Втяжение межреберий</w:t>
            </w: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1"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6"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752" w:type="dxa"/>
          </w:tcPr>
          <w:p w:rsidR="000C34BC" w:rsidRPr="009017CB" w:rsidRDefault="000C34BC" w:rsidP="000C34BC">
            <w:pPr>
              <w:jc w:val="center"/>
              <w:rPr>
                <w:color w:val="000000"/>
              </w:rPr>
            </w:pPr>
          </w:p>
        </w:tc>
      </w:tr>
      <w:tr w:rsidR="000C34BC" w:rsidRPr="009017CB" w:rsidTr="000C34BC">
        <w:tc>
          <w:tcPr>
            <w:tcW w:w="2391" w:type="dxa"/>
          </w:tcPr>
          <w:p w:rsidR="000C34BC" w:rsidRPr="009017CB" w:rsidRDefault="00D11658" w:rsidP="000C34BC">
            <w:r w:rsidRPr="009017CB">
              <w:t>Втяжение грудины</w:t>
            </w: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1"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6"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752" w:type="dxa"/>
          </w:tcPr>
          <w:p w:rsidR="000C34BC" w:rsidRPr="009017CB" w:rsidRDefault="000C34BC" w:rsidP="000C34BC">
            <w:pPr>
              <w:jc w:val="center"/>
              <w:rPr>
                <w:color w:val="000000"/>
              </w:rPr>
            </w:pPr>
          </w:p>
        </w:tc>
      </w:tr>
      <w:tr w:rsidR="000C34BC" w:rsidRPr="009017CB" w:rsidTr="000C34BC">
        <w:tc>
          <w:tcPr>
            <w:tcW w:w="2391" w:type="dxa"/>
          </w:tcPr>
          <w:p w:rsidR="000C34BC" w:rsidRPr="009017CB" w:rsidRDefault="00D11658" w:rsidP="000C34BC">
            <w:r w:rsidRPr="009017CB">
              <w:lastRenderedPageBreak/>
              <w:t>Положение нижней челюсти</w:t>
            </w: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1"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6"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752" w:type="dxa"/>
          </w:tcPr>
          <w:p w:rsidR="000C34BC" w:rsidRPr="009017CB" w:rsidRDefault="000C34BC" w:rsidP="000C34BC">
            <w:pPr>
              <w:jc w:val="center"/>
              <w:rPr>
                <w:color w:val="000000"/>
              </w:rPr>
            </w:pPr>
          </w:p>
        </w:tc>
      </w:tr>
      <w:tr w:rsidR="000C34BC" w:rsidRPr="009017CB" w:rsidTr="000C34BC">
        <w:tc>
          <w:tcPr>
            <w:tcW w:w="2391" w:type="dxa"/>
          </w:tcPr>
          <w:p w:rsidR="000C34BC" w:rsidRPr="009017CB" w:rsidRDefault="00D11658" w:rsidP="000C34BC">
            <w:r w:rsidRPr="009017CB">
              <w:t>Дыхание</w:t>
            </w: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1"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6"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752" w:type="dxa"/>
          </w:tcPr>
          <w:p w:rsidR="000C34BC" w:rsidRPr="009017CB" w:rsidRDefault="000C34BC" w:rsidP="000C34BC">
            <w:pPr>
              <w:jc w:val="center"/>
              <w:rPr>
                <w:color w:val="000000"/>
              </w:rPr>
            </w:pPr>
          </w:p>
        </w:tc>
      </w:tr>
      <w:tr w:rsidR="000C34BC" w:rsidRPr="009017CB" w:rsidTr="000C34BC">
        <w:tc>
          <w:tcPr>
            <w:tcW w:w="2391" w:type="dxa"/>
          </w:tcPr>
          <w:p w:rsidR="000C34BC" w:rsidRPr="009017CB" w:rsidRDefault="00D11658" w:rsidP="000C34BC">
            <w:pPr>
              <w:jc w:val="right"/>
              <w:rPr>
                <w:b/>
                <w:bCs/>
                <w:color w:val="000000"/>
              </w:rPr>
            </w:pPr>
            <w:r w:rsidRPr="009017CB">
              <w:rPr>
                <w:b/>
                <w:bCs/>
                <w:color w:val="000000"/>
              </w:rPr>
              <w:t>ВСЕГО баллов</w:t>
            </w: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1"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80"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6"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575" w:type="dxa"/>
          </w:tcPr>
          <w:p w:rsidR="000C34BC" w:rsidRPr="009017CB" w:rsidRDefault="000C34BC" w:rsidP="000C34BC">
            <w:pPr>
              <w:jc w:val="center"/>
              <w:rPr>
                <w:color w:val="000000"/>
              </w:rPr>
            </w:pPr>
          </w:p>
        </w:tc>
        <w:tc>
          <w:tcPr>
            <w:tcW w:w="752" w:type="dxa"/>
          </w:tcPr>
          <w:p w:rsidR="000C34BC" w:rsidRPr="009017CB" w:rsidRDefault="000C34BC" w:rsidP="000C34BC">
            <w:pPr>
              <w:jc w:val="center"/>
              <w:rPr>
                <w:color w:val="000000"/>
              </w:rPr>
            </w:pPr>
          </w:p>
        </w:tc>
      </w:tr>
    </w:tbl>
    <w:p w:rsidR="000C34BC" w:rsidRPr="009017CB" w:rsidRDefault="000C34BC" w:rsidP="000C34BC">
      <w:pPr>
        <w:pStyle w:val="ae"/>
        <w:jc w:val="both"/>
        <w:rPr>
          <w:rFonts w:ascii="Times New Roman" w:hAnsi="Times New Roman" w:cs="Times New Roman"/>
          <w:sz w:val="24"/>
          <w:szCs w:val="24"/>
        </w:rPr>
      </w:pPr>
    </w:p>
    <w:p w:rsidR="000C34BC" w:rsidRPr="009017CB" w:rsidRDefault="000C34BC" w:rsidP="000C34BC">
      <w:pPr>
        <w:jc w:val="both"/>
        <w:rPr>
          <w:b/>
          <w:color w:val="000000"/>
        </w:rPr>
      </w:pPr>
    </w:p>
    <w:p w:rsidR="000C34BC" w:rsidRPr="009017CB" w:rsidRDefault="00D11658" w:rsidP="000C34BC">
      <w:pPr>
        <w:jc w:val="both"/>
        <w:rPr>
          <w:b/>
          <w:color w:val="000000"/>
          <w:sz w:val="28"/>
          <w:szCs w:val="28"/>
          <w:u w:val="single"/>
        </w:rPr>
      </w:pPr>
      <w:r w:rsidRPr="009017CB">
        <w:rPr>
          <w:b/>
          <w:color w:val="000000"/>
          <w:sz w:val="28"/>
          <w:szCs w:val="28"/>
          <w:u w:val="single"/>
        </w:rPr>
        <w:t xml:space="preserve">ЗАНЯТИЕ№5 </w:t>
      </w:r>
    </w:p>
    <w:p w:rsidR="000C34BC" w:rsidRPr="009017CB" w:rsidRDefault="00D11658" w:rsidP="000C34BC">
      <w:pPr>
        <w:jc w:val="both"/>
        <w:rPr>
          <w:b/>
          <w:color w:val="000000"/>
          <w:sz w:val="28"/>
          <w:szCs w:val="28"/>
          <w:u w:val="single"/>
        </w:rPr>
      </w:pPr>
      <w:r w:rsidRPr="009017CB">
        <w:rPr>
          <w:b/>
          <w:color w:val="000000"/>
          <w:sz w:val="28"/>
          <w:szCs w:val="28"/>
          <w:u w:val="single"/>
        </w:rPr>
        <w:t>Желтухи новорожденных. Гемолитическая болезнь новорожденных</w:t>
      </w:r>
    </w:p>
    <w:p w:rsidR="000C34BC" w:rsidRPr="009017CB" w:rsidRDefault="000C34BC" w:rsidP="000C34BC">
      <w:pPr>
        <w:jc w:val="both"/>
        <w:rPr>
          <w:color w:val="000000"/>
        </w:rPr>
      </w:pPr>
    </w:p>
    <w:p w:rsidR="000C34BC" w:rsidRPr="009017CB" w:rsidRDefault="00D11658" w:rsidP="000C34BC">
      <w:pPr>
        <w:rPr>
          <w:sz w:val="28"/>
          <w:szCs w:val="28"/>
        </w:rPr>
      </w:pPr>
      <w:r w:rsidRPr="009017CB">
        <w:rPr>
          <w:sz w:val="28"/>
          <w:szCs w:val="28"/>
        </w:rPr>
        <w:t>ТЕСТОВЫЙ КОНТРОЛЬ</w:t>
      </w:r>
    </w:p>
    <w:p w:rsidR="000C34BC" w:rsidRPr="009017CB" w:rsidRDefault="00D11658" w:rsidP="000C34BC">
      <w:pPr>
        <w:rPr>
          <w:sz w:val="28"/>
          <w:szCs w:val="28"/>
        </w:rPr>
      </w:pPr>
      <w:r w:rsidRPr="009017CB">
        <w:rPr>
          <w:sz w:val="28"/>
          <w:szCs w:val="28"/>
        </w:rPr>
        <w:t>1.Физиологическое содержание билирубина в пуповинной крови…  (</w:t>
      </w:r>
      <w:proofErr w:type="spellStart"/>
      <w:r w:rsidRPr="009017CB">
        <w:rPr>
          <w:sz w:val="28"/>
          <w:szCs w:val="28"/>
        </w:rPr>
        <w:t>мкмоль</w:t>
      </w:r>
      <w:proofErr w:type="spellEnd"/>
      <w:r w:rsidRPr="009017CB">
        <w:rPr>
          <w:sz w:val="28"/>
          <w:szCs w:val="28"/>
        </w:rPr>
        <w:t>/л)</w:t>
      </w:r>
    </w:p>
    <w:p w:rsidR="000C34BC" w:rsidRPr="009017CB" w:rsidRDefault="00D11658" w:rsidP="000C34BC">
      <w:pPr>
        <w:pStyle w:val="a5"/>
        <w:widowControl/>
        <w:numPr>
          <w:ilvl w:val="0"/>
          <w:numId w:val="121"/>
        </w:numPr>
        <w:autoSpaceDE/>
        <w:autoSpaceDN/>
        <w:adjustRightInd/>
        <w:jc w:val="left"/>
        <w:rPr>
          <w:rFonts w:ascii="Times New Roman" w:hAnsi="Times New Roman"/>
          <w:sz w:val="28"/>
          <w:szCs w:val="28"/>
        </w:rPr>
      </w:pPr>
      <w:r w:rsidRPr="009017CB">
        <w:rPr>
          <w:rFonts w:ascii="Times New Roman" w:hAnsi="Times New Roman"/>
          <w:sz w:val="28"/>
          <w:szCs w:val="28"/>
        </w:rPr>
        <w:t xml:space="preserve">40 </w:t>
      </w:r>
    </w:p>
    <w:p w:rsidR="000C34BC" w:rsidRPr="009017CB" w:rsidRDefault="00D11658" w:rsidP="000C34BC">
      <w:pPr>
        <w:pStyle w:val="a5"/>
        <w:widowControl/>
        <w:numPr>
          <w:ilvl w:val="0"/>
          <w:numId w:val="121"/>
        </w:numPr>
        <w:autoSpaceDE/>
        <w:autoSpaceDN/>
        <w:adjustRightInd/>
        <w:jc w:val="left"/>
        <w:rPr>
          <w:rFonts w:ascii="Times New Roman" w:hAnsi="Times New Roman"/>
          <w:sz w:val="28"/>
          <w:szCs w:val="28"/>
        </w:rPr>
      </w:pPr>
      <w:r w:rsidRPr="009017CB">
        <w:rPr>
          <w:rFonts w:ascii="Times New Roman" w:hAnsi="Times New Roman"/>
          <w:sz w:val="28"/>
          <w:szCs w:val="28"/>
        </w:rPr>
        <w:t>70</w:t>
      </w:r>
    </w:p>
    <w:p w:rsidR="000C34BC" w:rsidRPr="009017CB" w:rsidRDefault="00D11658" w:rsidP="000C34BC">
      <w:pPr>
        <w:pStyle w:val="a5"/>
        <w:widowControl/>
        <w:numPr>
          <w:ilvl w:val="0"/>
          <w:numId w:val="121"/>
        </w:numPr>
        <w:autoSpaceDE/>
        <w:autoSpaceDN/>
        <w:adjustRightInd/>
        <w:jc w:val="left"/>
        <w:rPr>
          <w:rFonts w:ascii="Times New Roman" w:hAnsi="Times New Roman"/>
          <w:sz w:val="28"/>
          <w:szCs w:val="28"/>
        </w:rPr>
      </w:pPr>
      <w:r w:rsidRPr="009017CB">
        <w:rPr>
          <w:rFonts w:ascii="Times New Roman" w:hAnsi="Times New Roman"/>
          <w:sz w:val="28"/>
          <w:szCs w:val="28"/>
        </w:rPr>
        <w:t xml:space="preserve">80 </w:t>
      </w:r>
    </w:p>
    <w:p w:rsidR="000C34BC" w:rsidRPr="009017CB" w:rsidRDefault="00D11658" w:rsidP="000C34BC">
      <w:pPr>
        <w:pStyle w:val="a5"/>
        <w:widowControl/>
        <w:numPr>
          <w:ilvl w:val="0"/>
          <w:numId w:val="121"/>
        </w:numPr>
        <w:autoSpaceDE/>
        <w:autoSpaceDN/>
        <w:adjustRightInd/>
        <w:jc w:val="left"/>
        <w:rPr>
          <w:rFonts w:ascii="Times New Roman" w:hAnsi="Times New Roman"/>
          <w:sz w:val="28"/>
          <w:szCs w:val="28"/>
        </w:rPr>
      </w:pPr>
      <w:r w:rsidRPr="009017CB">
        <w:rPr>
          <w:rFonts w:ascii="Times New Roman" w:hAnsi="Times New Roman"/>
          <w:sz w:val="28"/>
          <w:szCs w:val="28"/>
        </w:rPr>
        <w:t xml:space="preserve">100 </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2.Основным свойством непрямого билирубина является:</w:t>
      </w:r>
    </w:p>
    <w:p w:rsidR="000C34BC" w:rsidRPr="009017CB" w:rsidRDefault="00D11658" w:rsidP="000C34BC">
      <w:pPr>
        <w:pStyle w:val="a5"/>
        <w:widowControl/>
        <w:numPr>
          <w:ilvl w:val="0"/>
          <w:numId w:val="122"/>
        </w:numPr>
        <w:autoSpaceDE/>
        <w:autoSpaceDN/>
        <w:adjustRightInd/>
        <w:jc w:val="left"/>
        <w:rPr>
          <w:rFonts w:ascii="Times New Roman" w:hAnsi="Times New Roman"/>
          <w:sz w:val="28"/>
          <w:szCs w:val="28"/>
        </w:rPr>
      </w:pPr>
      <w:r w:rsidRPr="009017CB">
        <w:rPr>
          <w:rFonts w:ascii="Times New Roman" w:hAnsi="Times New Roman"/>
          <w:sz w:val="28"/>
          <w:szCs w:val="28"/>
        </w:rPr>
        <w:t>растворимость в воде</w:t>
      </w:r>
    </w:p>
    <w:p w:rsidR="000C34BC" w:rsidRPr="009017CB" w:rsidRDefault="00D11658" w:rsidP="000C34BC">
      <w:pPr>
        <w:pStyle w:val="a5"/>
        <w:widowControl/>
        <w:numPr>
          <w:ilvl w:val="0"/>
          <w:numId w:val="122"/>
        </w:numPr>
        <w:autoSpaceDE/>
        <w:autoSpaceDN/>
        <w:adjustRightInd/>
        <w:jc w:val="left"/>
        <w:rPr>
          <w:rFonts w:ascii="Times New Roman" w:hAnsi="Times New Roman"/>
          <w:sz w:val="28"/>
          <w:szCs w:val="28"/>
        </w:rPr>
      </w:pPr>
      <w:r w:rsidRPr="009017CB">
        <w:rPr>
          <w:rFonts w:ascii="Times New Roman" w:hAnsi="Times New Roman"/>
          <w:sz w:val="28"/>
          <w:szCs w:val="28"/>
        </w:rPr>
        <w:t>растворимость в липидах</w:t>
      </w:r>
    </w:p>
    <w:p w:rsidR="000C34BC" w:rsidRPr="009017CB" w:rsidRDefault="00D11658" w:rsidP="000C34BC">
      <w:pPr>
        <w:pStyle w:val="a5"/>
        <w:widowControl/>
        <w:numPr>
          <w:ilvl w:val="0"/>
          <w:numId w:val="122"/>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отсутствие </w:t>
      </w:r>
      <w:proofErr w:type="spellStart"/>
      <w:r w:rsidRPr="009017CB">
        <w:rPr>
          <w:rFonts w:ascii="Times New Roman" w:hAnsi="Times New Roman"/>
          <w:sz w:val="28"/>
          <w:szCs w:val="28"/>
        </w:rPr>
        <w:t>нейротоксичности</w:t>
      </w:r>
      <w:proofErr w:type="spellEnd"/>
    </w:p>
    <w:p w:rsidR="000C34BC" w:rsidRPr="009017CB" w:rsidRDefault="00D11658" w:rsidP="000C34BC">
      <w:pPr>
        <w:pStyle w:val="a5"/>
        <w:widowControl/>
        <w:numPr>
          <w:ilvl w:val="0"/>
          <w:numId w:val="122"/>
        </w:numPr>
        <w:autoSpaceDE/>
        <w:autoSpaceDN/>
        <w:adjustRightInd/>
        <w:jc w:val="left"/>
        <w:rPr>
          <w:rFonts w:ascii="Times New Roman" w:hAnsi="Times New Roman"/>
          <w:sz w:val="28"/>
          <w:szCs w:val="28"/>
        </w:rPr>
      </w:pPr>
      <w:r w:rsidRPr="009017CB">
        <w:rPr>
          <w:rFonts w:ascii="Times New Roman" w:hAnsi="Times New Roman"/>
          <w:sz w:val="28"/>
          <w:szCs w:val="28"/>
        </w:rPr>
        <w:t>прочная связь с альбумином</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3.Факторами риска </w:t>
      </w:r>
      <w:proofErr w:type="spellStart"/>
      <w:r w:rsidRPr="009017CB">
        <w:rPr>
          <w:sz w:val="28"/>
          <w:szCs w:val="28"/>
        </w:rPr>
        <w:t>билирубиновой</w:t>
      </w:r>
      <w:proofErr w:type="spellEnd"/>
      <w:r w:rsidRPr="009017CB">
        <w:rPr>
          <w:sz w:val="28"/>
          <w:szCs w:val="28"/>
        </w:rPr>
        <w:t xml:space="preserve"> энцефалопатии у новорождённых не является:</w:t>
      </w:r>
    </w:p>
    <w:p w:rsidR="000C34BC" w:rsidRPr="009017CB" w:rsidRDefault="00D11658" w:rsidP="000C34BC">
      <w:pPr>
        <w:pStyle w:val="a5"/>
        <w:widowControl/>
        <w:numPr>
          <w:ilvl w:val="0"/>
          <w:numId w:val="123"/>
        </w:numPr>
        <w:autoSpaceDE/>
        <w:autoSpaceDN/>
        <w:adjustRightInd/>
        <w:jc w:val="left"/>
        <w:rPr>
          <w:rFonts w:ascii="Times New Roman" w:hAnsi="Times New Roman"/>
          <w:sz w:val="28"/>
          <w:szCs w:val="28"/>
        </w:rPr>
      </w:pPr>
      <w:r w:rsidRPr="009017CB">
        <w:rPr>
          <w:rFonts w:ascii="Times New Roman" w:hAnsi="Times New Roman"/>
          <w:sz w:val="28"/>
          <w:szCs w:val="28"/>
        </w:rPr>
        <w:t>повышенная чувствительность нейронов головного мозга к непрямому билирубину</w:t>
      </w:r>
    </w:p>
    <w:p w:rsidR="000C34BC" w:rsidRPr="009017CB" w:rsidRDefault="00D11658" w:rsidP="000C34BC">
      <w:pPr>
        <w:pStyle w:val="a5"/>
        <w:widowControl/>
        <w:numPr>
          <w:ilvl w:val="0"/>
          <w:numId w:val="123"/>
        </w:numPr>
        <w:autoSpaceDE/>
        <w:autoSpaceDN/>
        <w:adjustRightInd/>
        <w:jc w:val="left"/>
        <w:rPr>
          <w:rFonts w:ascii="Times New Roman" w:hAnsi="Times New Roman"/>
          <w:sz w:val="28"/>
          <w:szCs w:val="28"/>
        </w:rPr>
      </w:pPr>
      <w:r w:rsidRPr="009017CB">
        <w:rPr>
          <w:rFonts w:ascii="Times New Roman" w:hAnsi="Times New Roman"/>
          <w:sz w:val="28"/>
          <w:szCs w:val="28"/>
        </w:rPr>
        <w:t>сниженная способность альбумина связывать молекулы непрямого билирубина</w:t>
      </w:r>
    </w:p>
    <w:p w:rsidR="000C34BC" w:rsidRPr="009017CB" w:rsidRDefault="00D11658" w:rsidP="000C34BC">
      <w:pPr>
        <w:pStyle w:val="a5"/>
        <w:widowControl/>
        <w:numPr>
          <w:ilvl w:val="0"/>
          <w:numId w:val="123"/>
        </w:numPr>
        <w:autoSpaceDE/>
        <w:autoSpaceDN/>
        <w:adjustRightInd/>
        <w:jc w:val="left"/>
        <w:rPr>
          <w:rFonts w:ascii="Times New Roman" w:hAnsi="Times New Roman"/>
          <w:sz w:val="28"/>
          <w:szCs w:val="28"/>
        </w:rPr>
      </w:pPr>
      <w:r w:rsidRPr="009017CB">
        <w:rPr>
          <w:rFonts w:ascii="Times New Roman" w:hAnsi="Times New Roman"/>
          <w:sz w:val="28"/>
          <w:szCs w:val="28"/>
        </w:rPr>
        <w:t>повышенная способность альбумина связывать молекулы непрямого билирубина</w:t>
      </w:r>
    </w:p>
    <w:p w:rsidR="000C34BC" w:rsidRPr="009017CB" w:rsidRDefault="00D11658" w:rsidP="000C34BC">
      <w:pPr>
        <w:pStyle w:val="a5"/>
        <w:widowControl/>
        <w:numPr>
          <w:ilvl w:val="0"/>
          <w:numId w:val="123"/>
        </w:numPr>
        <w:autoSpaceDE/>
        <w:autoSpaceDN/>
        <w:adjustRightInd/>
        <w:jc w:val="left"/>
        <w:rPr>
          <w:rFonts w:ascii="Times New Roman" w:hAnsi="Times New Roman"/>
          <w:sz w:val="28"/>
          <w:szCs w:val="28"/>
        </w:rPr>
      </w:pPr>
      <w:r w:rsidRPr="009017CB">
        <w:rPr>
          <w:rFonts w:ascii="Times New Roman" w:hAnsi="Times New Roman"/>
          <w:sz w:val="28"/>
          <w:szCs w:val="28"/>
        </w:rPr>
        <w:t>повреждение гематоэнцефалического барьера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4.Проницаемость гематоэнцефалического барьера у детей по сравнению со взрослыми </w:t>
      </w:r>
    </w:p>
    <w:p w:rsidR="000C34BC" w:rsidRPr="009017CB" w:rsidRDefault="00D11658" w:rsidP="000C34BC">
      <w:pPr>
        <w:pStyle w:val="a5"/>
        <w:widowControl/>
        <w:numPr>
          <w:ilvl w:val="0"/>
          <w:numId w:val="124"/>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выше </w:t>
      </w:r>
    </w:p>
    <w:p w:rsidR="000C34BC" w:rsidRPr="009017CB" w:rsidRDefault="00D11658" w:rsidP="000C34BC">
      <w:pPr>
        <w:pStyle w:val="a5"/>
        <w:widowControl/>
        <w:numPr>
          <w:ilvl w:val="0"/>
          <w:numId w:val="124"/>
        </w:numPr>
        <w:autoSpaceDE/>
        <w:autoSpaceDN/>
        <w:adjustRightInd/>
        <w:jc w:val="left"/>
        <w:rPr>
          <w:rFonts w:ascii="Times New Roman" w:hAnsi="Times New Roman"/>
          <w:sz w:val="28"/>
          <w:szCs w:val="28"/>
        </w:rPr>
      </w:pPr>
      <w:r w:rsidRPr="009017CB">
        <w:rPr>
          <w:rFonts w:ascii="Times New Roman" w:hAnsi="Times New Roman"/>
          <w:sz w:val="28"/>
          <w:szCs w:val="28"/>
        </w:rPr>
        <w:t>ниже</w:t>
      </w:r>
    </w:p>
    <w:p w:rsidR="000C34BC" w:rsidRPr="009017CB" w:rsidRDefault="00D11658" w:rsidP="000C34BC">
      <w:pPr>
        <w:pStyle w:val="a5"/>
        <w:widowControl/>
        <w:numPr>
          <w:ilvl w:val="0"/>
          <w:numId w:val="124"/>
        </w:numPr>
        <w:autoSpaceDE/>
        <w:autoSpaceDN/>
        <w:adjustRightInd/>
        <w:jc w:val="left"/>
        <w:rPr>
          <w:rFonts w:ascii="Times New Roman" w:hAnsi="Times New Roman"/>
          <w:sz w:val="28"/>
          <w:szCs w:val="28"/>
        </w:rPr>
      </w:pPr>
      <w:r w:rsidRPr="009017CB">
        <w:rPr>
          <w:rFonts w:ascii="Times New Roman" w:hAnsi="Times New Roman"/>
          <w:sz w:val="28"/>
          <w:szCs w:val="28"/>
        </w:rPr>
        <w:t>такая же</w:t>
      </w:r>
    </w:p>
    <w:p w:rsidR="000C34BC" w:rsidRPr="009017CB" w:rsidRDefault="00D11658" w:rsidP="000C34BC">
      <w:pPr>
        <w:pStyle w:val="a5"/>
        <w:widowControl/>
        <w:numPr>
          <w:ilvl w:val="0"/>
          <w:numId w:val="124"/>
        </w:numPr>
        <w:autoSpaceDE/>
        <w:autoSpaceDN/>
        <w:adjustRightInd/>
        <w:jc w:val="left"/>
        <w:rPr>
          <w:rFonts w:ascii="Times New Roman" w:hAnsi="Times New Roman"/>
          <w:sz w:val="28"/>
          <w:szCs w:val="28"/>
        </w:rPr>
      </w:pPr>
      <w:r w:rsidRPr="009017CB">
        <w:rPr>
          <w:rFonts w:ascii="Times New Roman" w:hAnsi="Times New Roman"/>
          <w:sz w:val="28"/>
          <w:szCs w:val="28"/>
        </w:rPr>
        <w:t>индивидуальна в каждом случае</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5.Токсичным для ЦНС является</w:t>
      </w:r>
    </w:p>
    <w:p w:rsidR="000C34BC" w:rsidRPr="009017CB" w:rsidRDefault="00D11658" w:rsidP="000C34BC">
      <w:pPr>
        <w:pStyle w:val="a5"/>
        <w:widowControl/>
        <w:numPr>
          <w:ilvl w:val="0"/>
          <w:numId w:val="125"/>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прямой билирубин</w:t>
      </w:r>
    </w:p>
    <w:p w:rsidR="000C34BC" w:rsidRPr="009017CB" w:rsidRDefault="00D11658" w:rsidP="000C34BC">
      <w:pPr>
        <w:pStyle w:val="a5"/>
        <w:widowControl/>
        <w:numPr>
          <w:ilvl w:val="0"/>
          <w:numId w:val="125"/>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непрямой билирубин</w:t>
      </w:r>
    </w:p>
    <w:p w:rsidR="000C34BC" w:rsidRPr="009017CB" w:rsidRDefault="00D11658" w:rsidP="000C34BC">
      <w:pPr>
        <w:pStyle w:val="a5"/>
        <w:widowControl/>
        <w:numPr>
          <w:ilvl w:val="0"/>
          <w:numId w:val="125"/>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оба вещества не обладают токсичностью</w:t>
      </w:r>
    </w:p>
    <w:p w:rsidR="000C34BC" w:rsidRPr="009017CB" w:rsidRDefault="00D11658" w:rsidP="000C34BC">
      <w:pPr>
        <w:pStyle w:val="a5"/>
        <w:widowControl/>
        <w:numPr>
          <w:ilvl w:val="0"/>
          <w:numId w:val="125"/>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токсичны оба вещества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lastRenderedPageBreak/>
        <w:t xml:space="preserve">6.Гемолитическая болезнь новорожденного при I беременности обусловлена чаще несовместимостью крови матери и плода по системе… </w:t>
      </w:r>
    </w:p>
    <w:p w:rsidR="000C34BC" w:rsidRPr="009017CB" w:rsidRDefault="00D11658" w:rsidP="000C34BC">
      <w:pPr>
        <w:pStyle w:val="a5"/>
        <w:widowControl/>
        <w:numPr>
          <w:ilvl w:val="0"/>
          <w:numId w:val="126"/>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АВО </w:t>
      </w:r>
    </w:p>
    <w:p w:rsidR="000C34BC" w:rsidRPr="009017CB" w:rsidRDefault="00D11658" w:rsidP="000C34BC">
      <w:pPr>
        <w:pStyle w:val="a5"/>
        <w:widowControl/>
        <w:numPr>
          <w:ilvl w:val="0"/>
          <w:numId w:val="126"/>
        </w:numPr>
        <w:autoSpaceDE/>
        <w:autoSpaceDN/>
        <w:adjustRightInd/>
        <w:jc w:val="left"/>
        <w:rPr>
          <w:rFonts w:ascii="Times New Roman" w:hAnsi="Times New Roman"/>
          <w:sz w:val="28"/>
          <w:szCs w:val="28"/>
        </w:rPr>
      </w:pPr>
      <w:r w:rsidRPr="009017CB">
        <w:rPr>
          <w:rFonts w:ascii="Times New Roman" w:hAnsi="Times New Roman"/>
          <w:sz w:val="28"/>
          <w:szCs w:val="28"/>
        </w:rPr>
        <w:t>резус</w:t>
      </w:r>
    </w:p>
    <w:p w:rsidR="000C34BC" w:rsidRPr="009017CB" w:rsidRDefault="00D11658" w:rsidP="000C34BC">
      <w:pPr>
        <w:pStyle w:val="a5"/>
        <w:widowControl/>
        <w:numPr>
          <w:ilvl w:val="0"/>
          <w:numId w:val="126"/>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Келл</w:t>
      </w:r>
      <w:proofErr w:type="spellEnd"/>
    </w:p>
    <w:p w:rsidR="000C34BC" w:rsidRPr="009017CB" w:rsidRDefault="00D11658" w:rsidP="000C34BC">
      <w:pPr>
        <w:pStyle w:val="a5"/>
        <w:widowControl/>
        <w:numPr>
          <w:ilvl w:val="0"/>
          <w:numId w:val="126"/>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Левис</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7.Более тяжелое течение гемолитической болезни новорожденного отмечается при несовместимости крови матери и плода по системе…</w:t>
      </w:r>
    </w:p>
    <w:p w:rsidR="000C34BC" w:rsidRPr="009017CB" w:rsidRDefault="00D11658" w:rsidP="000C34BC">
      <w:pPr>
        <w:pStyle w:val="a5"/>
        <w:widowControl/>
        <w:numPr>
          <w:ilvl w:val="0"/>
          <w:numId w:val="127"/>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АВО </w:t>
      </w:r>
    </w:p>
    <w:p w:rsidR="000C34BC" w:rsidRPr="009017CB" w:rsidRDefault="00D11658" w:rsidP="000C34BC">
      <w:pPr>
        <w:pStyle w:val="a5"/>
        <w:widowControl/>
        <w:numPr>
          <w:ilvl w:val="0"/>
          <w:numId w:val="127"/>
        </w:numPr>
        <w:autoSpaceDE/>
        <w:autoSpaceDN/>
        <w:adjustRightInd/>
        <w:jc w:val="left"/>
        <w:rPr>
          <w:rFonts w:ascii="Times New Roman" w:hAnsi="Times New Roman"/>
          <w:sz w:val="28"/>
          <w:szCs w:val="28"/>
        </w:rPr>
      </w:pPr>
      <w:r w:rsidRPr="009017CB">
        <w:rPr>
          <w:rFonts w:ascii="Times New Roman" w:hAnsi="Times New Roman"/>
          <w:sz w:val="28"/>
          <w:szCs w:val="28"/>
        </w:rPr>
        <w:t>резус</w:t>
      </w:r>
    </w:p>
    <w:p w:rsidR="000C34BC" w:rsidRPr="009017CB" w:rsidRDefault="00D11658" w:rsidP="000C34BC">
      <w:pPr>
        <w:pStyle w:val="a5"/>
        <w:widowControl/>
        <w:numPr>
          <w:ilvl w:val="0"/>
          <w:numId w:val="127"/>
        </w:numPr>
        <w:autoSpaceDE/>
        <w:autoSpaceDN/>
        <w:adjustRightInd/>
        <w:jc w:val="left"/>
        <w:rPr>
          <w:rFonts w:ascii="Times New Roman" w:hAnsi="Times New Roman"/>
          <w:sz w:val="28"/>
          <w:szCs w:val="28"/>
        </w:rPr>
      </w:pPr>
      <w:r w:rsidRPr="009017CB">
        <w:rPr>
          <w:rFonts w:ascii="Times New Roman" w:hAnsi="Times New Roman"/>
          <w:sz w:val="28"/>
          <w:szCs w:val="28"/>
        </w:rPr>
        <w:t>Р</w:t>
      </w:r>
      <w:r w:rsidRPr="009017CB">
        <w:rPr>
          <w:rFonts w:ascii="Times New Roman" w:hAnsi="Times New Roman"/>
          <w:sz w:val="28"/>
          <w:szCs w:val="28"/>
          <w:lang w:val="en-US"/>
        </w:rPr>
        <w:t>h</w:t>
      </w:r>
    </w:p>
    <w:p w:rsidR="000C34BC" w:rsidRPr="009017CB" w:rsidRDefault="00D11658" w:rsidP="000C34BC">
      <w:pPr>
        <w:pStyle w:val="a5"/>
        <w:widowControl/>
        <w:numPr>
          <w:ilvl w:val="0"/>
          <w:numId w:val="127"/>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Левис</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8.Желтуха при гемолитической болезни новорожденного появляется на …. день жизни</w:t>
      </w:r>
    </w:p>
    <w:p w:rsidR="000C34BC" w:rsidRPr="009017CB" w:rsidRDefault="00D11658" w:rsidP="000C34BC">
      <w:pPr>
        <w:pStyle w:val="a5"/>
        <w:widowControl/>
        <w:numPr>
          <w:ilvl w:val="0"/>
          <w:numId w:val="128"/>
        </w:numPr>
        <w:autoSpaceDE/>
        <w:autoSpaceDN/>
        <w:adjustRightInd/>
        <w:jc w:val="left"/>
        <w:rPr>
          <w:rFonts w:ascii="Times New Roman" w:hAnsi="Times New Roman"/>
          <w:sz w:val="28"/>
          <w:szCs w:val="28"/>
        </w:rPr>
      </w:pPr>
      <w:r w:rsidRPr="009017CB">
        <w:rPr>
          <w:rFonts w:ascii="Times New Roman" w:hAnsi="Times New Roman"/>
          <w:sz w:val="28"/>
          <w:szCs w:val="28"/>
        </w:rPr>
        <w:t xml:space="preserve">1- 2 </w:t>
      </w:r>
    </w:p>
    <w:p w:rsidR="000C34BC" w:rsidRPr="009017CB" w:rsidRDefault="00D11658" w:rsidP="000C34BC">
      <w:pPr>
        <w:pStyle w:val="a5"/>
        <w:widowControl/>
        <w:numPr>
          <w:ilvl w:val="0"/>
          <w:numId w:val="128"/>
        </w:numPr>
        <w:autoSpaceDE/>
        <w:autoSpaceDN/>
        <w:adjustRightInd/>
        <w:jc w:val="left"/>
        <w:rPr>
          <w:rFonts w:ascii="Times New Roman" w:hAnsi="Times New Roman"/>
          <w:sz w:val="28"/>
          <w:szCs w:val="28"/>
        </w:rPr>
      </w:pPr>
      <w:r w:rsidRPr="009017CB">
        <w:rPr>
          <w:rFonts w:ascii="Times New Roman" w:hAnsi="Times New Roman"/>
          <w:sz w:val="28"/>
          <w:szCs w:val="28"/>
        </w:rPr>
        <w:t>4- 5</w:t>
      </w:r>
    </w:p>
    <w:p w:rsidR="000C34BC" w:rsidRPr="009017CB" w:rsidRDefault="00D11658" w:rsidP="000C34BC">
      <w:pPr>
        <w:pStyle w:val="a5"/>
        <w:widowControl/>
        <w:numPr>
          <w:ilvl w:val="0"/>
          <w:numId w:val="128"/>
        </w:numPr>
        <w:autoSpaceDE/>
        <w:autoSpaceDN/>
        <w:adjustRightInd/>
        <w:jc w:val="left"/>
        <w:rPr>
          <w:rFonts w:ascii="Times New Roman" w:hAnsi="Times New Roman"/>
          <w:sz w:val="28"/>
          <w:szCs w:val="28"/>
        </w:rPr>
      </w:pPr>
      <w:r w:rsidRPr="009017CB">
        <w:rPr>
          <w:rFonts w:ascii="Times New Roman" w:hAnsi="Times New Roman"/>
          <w:sz w:val="28"/>
          <w:szCs w:val="28"/>
        </w:rPr>
        <w:t xml:space="preserve">5 -6  </w:t>
      </w:r>
    </w:p>
    <w:p w:rsidR="000C34BC" w:rsidRPr="009017CB" w:rsidRDefault="00D11658" w:rsidP="000C34BC">
      <w:pPr>
        <w:pStyle w:val="a5"/>
        <w:widowControl/>
        <w:numPr>
          <w:ilvl w:val="0"/>
          <w:numId w:val="128"/>
        </w:numPr>
        <w:autoSpaceDE/>
        <w:autoSpaceDN/>
        <w:adjustRightInd/>
        <w:jc w:val="left"/>
        <w:rPr>
          <w:rFonts w:ascii="Times New Roman" w:hAnsi="Times New Roman"/>
          <w:sz w:val="28"/>
          <w:szCs w:val="28"/>
        </w:rPr>
      </w:pPr>
      <w:r w:rsidRPr="009017CB">
        <w:rPr>
          <w:rFonts w:ascii="Times New Roman" w:hAnsi="Times New Roman"/>
          <w:sz w:val="28"/>
          <w:szCs w:val="28"/>
        </w:rPr>
        <w:t xml:space="preserve">7- 8   </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9.Положительный прямой тест </w:t>
      </w:r>
      <w:proofErr w:type="spellStart"/>
      <w:r w:rsidRPr="009017CB">
        <w:rPr>
          <w:sz w:val="28"/>
          <w:szCs w:val="28"/>
        </w:rPr>
        <w:t>Кумбса</w:t>
      </w:r>
      <w:proofErr w:type="spellEnd"/>
      <w:r w:rsidRPr="009017CB">
        <w:rPr>
          <w:sz w:val="28"/>
          <w:szCs w:val="28"/>
        </w:rPr>
        <w:t xml:space="preserve"> характерен для:</w:t>
      </w:r>
    </w:p>
    <w:p w:rsidR="000C34BC" w:rsidRPr="009017CB" w:rsidRDefault="00D11658" w:rsidP="000C34BC">
      <w:pPr>
        <w:pStyle w:val="a5"/>
        <w:widowControl/>
        <w:numPr>
          <w:ilvl w:val="0"/>
          <w:numId w:val="129"/>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гипопластической анемии </w:t>
      </w:r>
    </w:p>
    <w:p w:rsidR="000C34BC" w:rsidRPr="009017CB" w:rsidRDefault="00D11658" w:rsidP="000C34BC">
      <w:pPr>
        <w:pStyle w:val="a5"/>
        <w:widowControl/>
        <w:numPr>
          <w:ilvl w:val="0"/>
          <w:numId w:val="129"/>
        </w:numPr>
        <w:autoSpaceDE/>
        <w:autoSpaceDN/>
        <w:adjustRightInd/>
        <w:jc w:val="left"/>
        <w:rPr>
          <w:rFonts w:ascii="Times New Roman" w:hAnsi="Times New Roman"/>
          <w:sz w:val="28"/>
          <w:szCs w:val="28"/>
        </w:rPr>
      </w:pPr>
      <w:r w:rsidRPr="009017CB">
        <w:rPr>
          <w:rFonts w:ascii="Times New Roman" w:hAnsi="Times New Roman"/>
          <w:sz w:val="28"/>
          <w:szCs w:val="28"/>
        </w:rPr>
        <w:t>наследственной микросфероцитарной анемии</w:t>
      </w:r>
    </w:p>
    <w:p w:rsidR="000C34BC" w:rsidRPr="009017CB" w:rsidRDefault="00D11658" w:rsidP="000C34BC">
      <w:pPr>
        <w:pStyle w:val="a5"/>
        <w:widowControl/>
        <w:numPr>
          <w:ilvl w:val="0"/>
          <w:numId w:val="129"/>
        </w:numPr>
        <w:autoSpaceDE/>
        <w:autoSpaceDN/>
        <w:adjustRightInd/>
        <w:jc w:val="left"/>
        <w:rPr>
          <w:rFonts w:ascii="Times New Roman" w:hAnsi="Times New Roman"/>
          <w:sz w:val="28"/>
          <w:szCs w:val="28"/>
        </w:rPr>
      </w:pPr>
      <w:r w:rsidRPr="009017CB">
        <w:rPr>
          <w:rFonts w:ascii="Times New Roman" w:hAnsi="Times New Roman"/>
          <w:sz w:val="28"/>
          <w:szCs w:val="28"/>
        </w:rPr>
        <w:t>резус конфликта</w:t>
      </w:r>
    </w:p>
    <w:p w:rsidR="000C34BC" w:rsidRPr="009017CB" w:rsidRDefault="00D11658" w:rsidP="000C34BC">
      <w:pPr>
        <w:pStyle w:val="a5"/>
        <w:widowControl/>
        <w:numPr>
          <w:ilvl w:val="0"/>
          <w:numId w:val="129"/>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коньюгационной</w:t>
      </w:r>
      <w:proofErr w:type="spellEnd"/>
      <w:r w:rsidRPr="009017CB">
        <w:rPr>
          <w:rFonts w:ascii="Times New Roman" w:hAnsi="Times New Roman"/>
          <w:sz w:val="28"/>
          <w:szCs w:val="28"/>
        </w:rPr>
        <w:t xml:space="preserve"> желтухи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10.Наиболее значимыми лабораторными показателями гемолитической болезни новорожденного являются… </w:t>
      </w:r>
    </w:p>
    <w:p w:rsidR="000C34BC" w:rsidRPr="009017CB" w:rsidRDefault="00D11658" w:rsidP="000C34BC">
      <w:pPr>
        <w:pStyle w:val="a5"/>
        <w:widowControl/>
        <w:numPr>
          <w:ilvl w:val="0"/>
          <w:numId w:val="130"/>
        </w:numPr>
        <w:autoSpaceDE/>
        <w:autoSpaceDN/>
        <w:adjustRightInd/>
        <w:jc w:val="left"/>
        <w:rPr>
          <w:rFonts w:ascii="Times New Roman" w:hAnsi="Times New Roman"/>
          <w:sz w:val="28"/>
          <w:szCs w:val="28"/>
        </w:rPr>
      </w:pPr>
      <w:r w:rsidRPr="009017CB">
        <w:rPr>
          <w:rFonts w:ascii="Times New Roman" w:hAnsi="Times New Roman"/>
          <w:sz w:val="28"/>
          <w:szCs w:val="28"/>
        </w:rPr>
        <w:t>повышение уровня непрямого билирубина</w:t>
      </w:r>
    </w:p>
    <w:p w:rsidR="000C34BC" w:rsidRPr="009017CB" w:rsidRDefault="00D11658" w:rsidP="000C34BC">
      <w:pPr>
        <w:pStyle w:val="a5"/>
        <w:widowControl/>
        <w:numPr>
          <w:ilvl w:val="0"/>
          <w:numId w:val="130"/>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повышение активности трансаминаз </w:t>
      </w:r>
    </w:p>
    <w:p w:rsidR="000C34BC" w:rsidRPr="009017CB" w:rsidRDefault="00D11658" w:rsidP="000C34BC">
      <w:pPr>
        <w:pStyle w:val="a5"/>
        <w:widowControl/>
        <w:numPr>
          <w:ilvl w:val="0"/>
          <w:numId w:val="130"/>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анемия </w:t>
      </w:r>
    </w:p>
    <w:p w:rsidR="000C34BC" w:rsidRPr="009017CB" w:rsidRDefault="00D11658" w:rsidP="000C34BC">
      <w:pPr>
        <w:pStyle w:val="a5"/>
        <w:widowControl/>
        <w:numPr>
          <w:ilvl w:val="0"/>
          <w:numId w:val="130"/>
        </w:numPr>
        <w:autoSpaceDE/>
        <w:autoSpaceDN/>
        <w:adjustRightInd/>
        <w:jc w:val="left"/>
        <w:rPr>
          <w:rFonts w:ascii="Times New Roman" w:hAnsi="Times New Roman"/>
          <w:sz w:val="28"/>
          <w:szCs w:val="28"/>
        </w:rPr>
      </w:pPr>
      <w:r w:rsidRPr="009017CB">
        <w:rPr>
          <w:rFonts w:ascii="Times New Roman" w:hAnsi="Times New Roman"/>
          <w:sz w:val="28"/>
          <w:szCs w:val="28"/>
        </w:rPr>
        <w:t>гипергликемия</w:t>
      </w:r>
    </w:p>
    <w:p w:rsidR="000C34BC" w:rsidRPr="009017CB" w:rsidRDefault="00D11658" w:rsidP="000C34BC">
      <w:pPr>
        <w:pStyle w:val="a5"/>
        <w:widowControl/>
        <w:numPr>
          <w:ilvl w:val="0"/>
          <w:numId w:val="130"/>
        </w:numPr>
        <w:autoSpaceDE/>
        <w:autoSpaceDN/>
        <w:adjustRightInd/>
        <w:jc w:val="left"/>
        <w:rPr>
          <w:rFonts w:ascii="Times New Roman" w:hAnsi="Times New Roman"/>
          <w:sz w:val="28"/>
          <w:szCs w:val="28"/>
        </w:rPr>
      </w:pPr>
      <w:r w:rsidRPr="009017CB">
        <w:rPr>
          <w:rFonts w:ascii="Times New Roman" w:hAnsi="Times New Roman"/>
          <w:sz w:val="28"/>
          <w:szCs w:val="28"/>
        </w:rPr>
        <w:t>повышение уровня прямого билирубина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11.Оптимальным методом консервативной терапии непрямой </w:t>
      </w:r>
      <w:proofErr w:type="spellStart"/>
      <w:r w:rsidRPr="009017CB">
        <w:rPr>
          <w:sz w:val="28"/>
          <w:szCs w:val="28"/>
        </w:rPr>
        <w:t>гипербилирубинемии</w:t>
      </w:r>
      <w:proofErr w:type="spellEnd"/>
      <w:r w:rsidRPr="009017CB">
        <w:rPr>
          <w:sz w:val="28"/>
          <w:szCs w:val="28"/>
        </w:rPr>
        <w:t xml:space="preserve"> является…</w:t>
      </w:r>
    </w:p>
    <w:p w:rsidR="000C34BC" w:rsidRPr="009017CB" w:rsidRDefault="00D11658" w:rsidP="000C34BC">
      <w:pPr>
        <w:pStyle w:val="a5"/>
        <w:widowControl/>
        <w:numPr>
          <w:ilvl w:val="0"/>
          <w:numId w:val="131"/>
        </w:numPr>
        <w:autoSpaceDE/>
        <w:autoSpaceDN/>
        <w:adjustRightInd/>
        <w:jc w:val="left"/>
        <w:rPr>
          <w:rFonts w:ascii="Times New Roman" w:hAnsi="Times New Roman"/>
          <w:sz w:val="28"/>
          <w:szCs w:val="28"/>
        </w:rPr>
      </w:pPr>
      <w:r w:rsidRPr="009017CB">
        <w:rPr>
          <w:rFonts w:ascii="Times New Roman" w:hAnsi="Times New Roman"/>
          <w:sz w:val="28"/>
          <w:szCs w:val="28"/>
        </w:rPr>
        <w:t>фототерапия</w:t>
      </w:r>
    </w:p>
    <w:p w:rsidR="000C34BC" w:rsidRPr="009017CB" w:rsidRDefault="00D11658" w:rsidP="000C34BC">
      <w:pPr>
        <w:pStyle w:val="a5"/>
        <w:widowControl/>
        <w:numPr>
          <w:ilvl w:val="0"/>
          <w:numId w:val="131"/>
        </w:numPr>
        <w:autoSpaceDE/>
        <w:autoSpaceDN/>
        <w:adjustRightInd/>
        <w:jc w:val="left"/>
        <w:rPr>
          <w:rFonts w:ascii="Times New Roman" w:hAnsi="Times New Roman"/>
          <w:sz w:val="28"/>
          <w:szCs w:val="28"/>
        </w:rPr>
      </w:pPr>
      <w:r w:rsidRPr="009017CB">
        <w:rPr>
          <w:rFonts w:ascii="Times New Roman" w:hAnsi="Times New Roman"/>
          <w:sz w:val="28"/>
          <w:szCs w:val="28"/>
        </w:rPr>
        <w:t>лечение фенобарбиталом</w:t>
      </w:r>
    </w:p>
    <w:p w:rsidR="000C34BC" w:rsidRPr="009017CB" w:rsidRDefault="00D11658" w:rsidP="000C34BC">
      <w:pPr>
        <w:pStyle w:val="a5"/>
        <w:widowControl/>
        <w:numPr>
          <w:ilvl w:val="0"/>
          <w:numId w:val="131"/>
        </w:numPr>
        <w:autoSpaceDE/>
        <w:autoSpaceDN/>
        <w:adjustRightInd/>
        <w:jc w:val="left"/>
        <w:rPr>
          <w:rFonts w:ascii="Times New Roman" w:hAnsi="Times New Roman"/>
          <w:sz w:val="28"/>
          <w:szCs w:val="28"/>
        </w:rPr>
      </w:pPr>
      <w:r w:rsidRPr="009017CB">
        <w:rPr>
          <w:rFonts w:ascii="Times New Roman" w:hAnsi="Times New Roman"/>
          <w:sz w:val="28"/>
          <w:szCs w:val="28"/>
        </w:rPr>
        <w:t>инфузионная терапия</w:t>
      </w:r>
    </w:p>
    <w:p w:rsidR="000C34BC" w:rsidRPr="009017CB" w:rsidRDefault="00D11658" w:rsidP="000C34BC">
      <w:pPr>
        <w:pStyle w:val="a5"/>
        <w:widowControl/>
        <w:numPr>
          <w:ilvl w:val="0"/>
          <w:numId w:val="131"/>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применение </w:t>
      </w:r>
      <w:proofErr w:type="spellStart"/>
      <w:r w:rsidRPr="009017CB">
        <w:rPr>
          <w:rFonts w:ascii="Times New Roman" w:hAnsi="Times New Roman"/>
          <w:sz w:val="28"/>
          <w:szCs w:val="28"/>
        </w:rPr>
        <w:t>энтеросорбентов</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12.С целью предупреждения ОЗПК новорожденным с ГБН целесообразно назначать</w:t>
      </w:r>
    </w:p>
    <w:p w:rsidR="000C34BC" w:rsidRPr="009017CB" w:rsidRDefault="00D11658" w:rsidP="000C34BC">
      <w:pPr>
        <w:pStyle w:val="a5"/>
        <w:widowControl/>
        <w:numPr>
          <w:ilvl w:val="0"/>
          <w:numId w:val="132"/>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пентаглобин</w:t>
      </w:r>
      <w:proofErr w:type="spellEnd"/>
    </w:p>
    <w:p w:rsidR="000C34BC" w:rsidRPr="009017CB" w:rsidRDefault="00D11658" w:rsidP="000C34BC">
      <w:pPr>
        <w:pStyle w:val="a5"/>
        <w:widowControl/>
        <w:numPr>
          <w:ilvl w:val="0"/>
          <w:numId w:val="132"/>
        </w:numPr>
        <w:autoSpaceDE/>
        <w:autoSpaceDN/>
        <w:adjustRightInd/>
        <w:jc w:val="left"/>
        <w:rPr>
          <w:rFonts w:ascii="Times New Roman" w:hAnsi="Times New Roman"/>
          <w:sz w:val="28"/>
          <w:szCs w:val="28"/>
        </w:rPr>
      </w:pPr>
      <w:r w:rsidRPr="009017CB">
        <w:rPr>
          <w:rFonts w:ascii="Times New Roman" w:hAnsi="Times New Roman"/>
          <w:sz w:val="28"/>
          <w:szCs w:val="28"/>
        </w:rPr>
        <w:lastRenderedPageBreak/>
        <w:t>антирезусный иммуноглобулин</w:t>
      </w:r>
    </w:p>
    <w:p w:rsidR="000C34BC" w:rsidRPr="009017CB" w:rsidRDefault="00D11658" w:rsidP="000C34BC">
      <w:pPr>
        <w:pStyle w:val="a5"/>
        <w:widowControl/>
        <w:numPr>
          <w:ilvl w:val="0"/>
          <w:numId w:val="132"/>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неоцитотект</w:t>
      </w:r>
      <w:proofErr w:type="spellEnd"/>
    </w:p>
    <w:p w:rsidR="000C34BC" w:rsidRPr="009017CB" w:rsidRDefault="00D11658" w:rsidP="000C34BC">
      <w:pPr>
        <w:pStyle w:val="a5"/>
        <w:widowControl/>
        <w:numPr>
          <w:ilvl w:val="0"/>
          <w:numId w:val="132"/>
        </w:numPr>
        <w:autoSpaceDE/>
        <w:autoSpaceDN/>
        <w:adjustRightInd/>
        <w:jc w:val="left"/>
        <w:rPr>
          <w:rFonts w:ascii="Times New Roman" w:hAnsi="Times New Roman"/>
          <w:sz w:val="28"/>
          <w:szCs w:val="28"/>
        </w:rPr>
      </w:pPr>
      <w:r w:rsidRPr="009017CB">
        <w:rPr>
          <w:rFonts w:ascii="Times New Roman" w:hAnsi="Times New Roman"/>
          <w:sz w:val="28"/>
          <w:szCs w:val="28"/>
        </w:rPr>
        <w:t>стандартные иммуноглобулины для внутривенного введения</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13. Для проведения заменного переливания крови при гемолитической болезни новорожденного </w:t>
      </w:r>
      <w:proofErr w:type="spellStart"/>
      <w:r w:rsidRPr="009017CB">
        <w:rPr>
          <w:sz w:val="28"/>
          <w:szCs w:val="28"/>
        </w:rPr>
        <w:t>порезус</w:t>
      </w:r>
      <w:proofErr w:type="spellEnd"/>
      <w:r w:rsidRPr="009017CB">
        <w:rPr>
          <w:sz w:val="28"/>
          <w:szCs w:val="28"/>
        </w:rPr>
        <w:t xml:space="preserve"> фактору используют </w:t>
      </w:r>
      <w:proofErr w:type="spellStart"/>
      <w:r w:rsidRPr="009017CB">
        <w:rPr>
          <w:sz w:val="28"/>
          <w:szCs w:val="28"/>
        </w:rPr>
        <w:t>эритроцитарную</w:t>
      </w:r>
      <w:proofErr w:type="spellEnd"/>
      <w:r w:rsidRPr="009017CB">
        <w:rPr>
          <w:sz w:val="28"/>
          <w:szCs w:val="28"/>
        </w:rPr>
        <w:t xml:space="preserve"> массу: </w:t>
      </w:r>
    </w:p>
    <w:p w:rsidR="000C34BC" w:rsidRPr="009017CB" w:rsidRDefault="00D11658" w:rsidP="000C34BC">
      <w:pPr>
        <w:pStyle w:val="a5"/>
        <w:widowControl/>
        <w:numPr>
          <w:ilvl w:val="0"/>
          <w:numId w:val="133"/>
        </w:numPr>
        <w:autoSpaceDE/>
        <w:autoSpaceDN/>
        <w:adjustRightInd/>
        <w:jc w:val="left"/>
        <w:rPr>
          <w:rFonts w:ascii="Times New Roman" w:hAnsi="Times New Roman"/>
          <w:sz w:val="28"/>
          <w:szCs w:val="28"/>
        </w:rPr>
      </w:pPr>
      <w:r w:rsidRPr="009017CB">
        <w:rPr>
          <w:rFonts w:ascii="Times New Roman" w:hAnsi="Times New Roman"/>
          <w:sz w:val="28"/>
          <w:szCs w:val="28"/>
        </w:rPr>
        <w:t xml:space="preserve">0 (I) </w:t>
      </w:r>
      <w:proofErr w:type="spellStart"/>
      <w:r w:rsidRPr="009017CB">
        <w:rPr>
          <w:rFonts w:ascii="Times New Roman" w:hAnsi="Times New Roman"/>
          <w:sz w:val="28"/>
          <w:szCs w:val="28"/>
        </w:rPr>
        <w:t>Rh</w:t>
      </w:r>
      <w:proofErr w:type="spellEnd"/>
      <w:r w:rsidRPr="009017CB">
        <w:rPr>
          <w:rFonts w:ascii="Times New Roman" w:hAnsi="Times New Roman"/>
          <w:sz w:val="28"/>
          <w:szCs w:val="28"/>
        </w:rPr>
        <w:t xml:space="preserve"> положительную </w:t>
      </w:r>
    </w:p>
    <w:p w:rsidR="000C34BC" w:rsidRPr="009017CB" w:rsidRDefault="00D11658" w:rsidP="000C34BC">
      <w:pPr>
        <w:pStyle w:val="a5"/>
        <w:widowControl/>
        <w:numPr>
          <w:ilvl w:val="0"/>
          <w:numId w:val="133"/>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Rh</w:t>
      </w:r>
      <w:proofErr w:type="spellEnd"/>
      <w:r w:rsidRPr="009017CB">
        <w:rPr>
          <w:rFonts w:ascii="Times New Roman" w:hAnsi="Times New Roman"/>
          <w:sz w:val="28"/>
          <w:szCs w:val="28"/>
        </w:rPr>
        <w:t xml:space="preserve"> отрицательную, совместимую с сывороткой матери и ребенка </w:t>
      </w:r>
    </w:p>
    <w:p w:rsidR="000C34BC" w:rsidRPr="009017CB" w:rsidRDefault="00D11658" w:rsidP="000C34BC">
      <w:pPr>
        <w:pStyle w:val="a5"/>
        <w:widowControl/>
        <w:numPr>
          <w:ilvl w:val="0"/>
          <w:numId w:val="133"/>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группы крови ребенка </w:t>
      </w:r>
      <w:proofErr w:type="spellStart"/>
      <w:r w:rsidRPr="009017CB">
        <w:rPr>
          <w:rFonts w:ascii="Times New Roman" w:hAnsi="Times New Roman"/>
          <w:sz w:val="28"/>
          <w:szCs w:val="28"/>
        </w:rPr>
        <w:t>Rh</w:t>
      </w:r>
      <w:proofErr w:type="spellEnd"/>
      <w:r w:rsidRPr="009017CB">
        <w:rPr>
          <w:rFonts w:ascii="Times New Roman" w:hAnsi="Times New Roman"/>
          <w:sz w:val="28"/>
          <w:szCs w:val="28"/>
        </w:rPr>
        <w:t xml:space="preserve"> положительную</w:t>
      </w:r>
    </w:p>
    <w:p w:rsidR="000C34BC" w:rsidRPr="009017CB" w:rsidRDefault="00D11658" w:rsidP="000C34BC">
      <w:pPr>
        <w:pStyle w:val="a5"/>
        <w:widowControl/>
        <w:numPr>
          <w:ilvl w:val="0"/>
          <w:numId w:val="133"/>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группы крови матери </w:t>
      </w:r>
      <w:proofErr w:type="spellStart"/>
      <w:r w:rsidRPr="009017CB">
        <w:rPr>
          <w:rFonts w:ascii="Times New Roman" w:hAnsi="Times New Roman"/>
          <w:sz w:val="28"/>
          <w:szCs w:val="28"/>
        </w:rPr>
        <w:t>Rh</w:t>
      </w:r>
      <w:proofErr w:type="spellEnd"/>
      <w:r w:rsidRPr="009017CB">
        <w:rPr>
          <w:rFonts w:ascii="Times New Roman" w:hAnsi="Times New Roman"/>
          <w:sz w:val="28"/>
          <w:szCs w:val="28"/>
        </w:rPr>
        <w:t xml:space="preserve"> отрицательную</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14.Для проведения заменного переливания крови при гемолитической болезни новорожденного по АВО системе используют </w:t>
      </w:r>
      <w:proofErr w:type="spellStart"/>
      <w:r w:rsidRPr="009017CB">
        <w:rPr>
          <w:sz w:val="28"/>
          <w:szCs w:val="28"/>
        </w:rPr>
        <w:t>эритроцитарную</w:t>
      </w:r>
      <w:proofErr w:type="spellEnd"/>
      <w:r w:rsidRPr="009017CB">
        <w:rPr>
          <w:sz w:val="28"/>
          <w:szCs w:val="28"/>
        </w:rPr>
        <w:t xml:space="preserve"> массу: </w:t>
      </w:r>
    </w:p>
    <w:p w:rsidR="000C34BC" w:rsidRPr="009017CB" w:rsidRDefault="00D11658" w:rsidP="000C34BC">
      <w:pPr>
        <w:pStyle w:val="a5"/>
        <w:widowControl/>
        <w:numPr>
          <w:ilvl w:val="0"/>
          <w:numId w:val="134"/>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О(I) и плазму О(I) </w:t>
      </w:r>
    </w:p>
    <w:p w:rsidR="000C34BC" w:rsidRPr="009017CB" w:rsidRDefault="00D11658" w:rsidP="000C34BC">
      <w:pPr>
        <w:pStyle w:val="a5"/>
        <w:widowControl/>
        <w:numPr>
          <w:ilvl w:val="0"/>
          <w:numId w:val="134"/>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О(I) и плазму AB(IV) </w:t>
      </w:r>
    </w:p>
    <w:p w:rsidR="000C34BC" w:rsidRPr="009017CB" w:rsidRDefault="00D11658" w:rsidP="000C34BC">
      <w:pPr>
        <w:pStyle w:val="a5"/>
        <w:widowControl/>
        <w:numPr>
          <w:ilvl w:val="0"/>
          <w:numId w:val="134"/>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группы крови ребенка и плазму AB(IV) </w:t>
      </w:r>
    </w:p>
    <w:p w:rsidR="000C34BC" w:rsidRPr="009017CB" w:rsidRDefault="00D11658" w:rsidP="000C34BC">
      <w:pPr>
        <w:pStyle w:val="a5"/>
        <w:widowControl/>
        <w:numPr>
          <w:ilvl w:val="0"/>
          <w:numId w:val="134"/>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плазму группы крови ребенка </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15Для проведения операции заменного переливания крови препараты крови используются в соотношении</w:t>
      </w:r>
    </w:p>
    <w:p w:rsidR="000C34BC" w:rsidRPr="009017CB" w:rsidRDefault="00D11658" w:rsidP="000C34BC">
      <w:pPr>
        <w:pStyle w:val="a5"/>
        <w:widowControl/>
        <w:numPr>
          <w:ilvl w:val="0"/>
          <w:numId w:val="135"/>
        </w:numPr>
        <w:autoSpaceDE/>
        <w:autoSpaceDN/>
        <w:adjustRightInd/>
        <w:jc w:val="left"/>
        <w:rPr>
          <w:rFonts w:ascii="Times New Roman" w:hAnsi="Times New Roman"/>
          <w:sz w:val="28"/>
          <w:szCs w:val="28"/>
        </w:rPr>
      </w:pPr>
      <w:r w:rsidRPr="009017CB">
        <w:rPr>
          <w:rFonts w:ascii="Times New Roman" w:hAnsi="Times New Roman"/>
          <w:sz w:val="28"/>
          <w:szCs w:val="28"/>
        </w:rPr>
        <w:t xml:space="preserve">1/2 </w:t>
      </w:r>
      <w:proofErr w:type="spellStart"/>
      <w:r w:rsidRPr="009017CB">
        <w:rPr>
          <w:rFonts w:ascii="Times New Roman" w:hAnsi="Times New Roman"/>
          <w:sz w:val="28"/>
          <w:szCs w:val="28"/>
        </w:rPr>
        <w:t>эритроцитарной</w:t>
      </w:r>
      <w:proofErr w:type="spellEnd"/>
      <w:r w:rsidRPr="009017CB">
        <w:rPr>
          <w:rFonts w:ascii="Times New Roman" w:hAnsi="Times New Roman"/>
          <w:sz w:val="28"/>
          <w:szCs w:val="28"/>
        </w:rPr>
        <w:t xml:space="preserve"> массы, 1/2 плазмы</w:t>
      </w:r>
    </w:p>
    <w:p w:rsidR="000C34BC" w:rsidRPr="009017CB" w:rsidRDefault="00D11658" w:rsidP="000C34BC">
      <w:pPr>
        <w:pStyle w:val="a5"/>
        <w:widowControl/>
        <w:numPr>
          <w:ilvl w:val="0"/>
          <w:numId w:val="135"/>
        </w:numPr>
        <w:autoSpaceDE/>
        <w:autoSpaceDN/>
        <w:adjustRightInd/>
        <w:jc w:val="left"/>
        <w:rPr>
          <w:rFonts w:ascii="Times New Roman" w:hAnsi="Times New Roman"/>
          <w:sz w:val="28"/>
          <w:szCs w:val="28"/>
        </w:rPr>
      </w:pPr>
      <w:r w:rsidRPr="009017CB">
        <w:rPr>
          <w:rFonts w:ascii="Times New Roman" w:hAnsi="Times New Roman"/>
          <w:sz w:val="28"/>
          <w:szCs w:val="28"/>
        </w:rPr>
        <w:t xml:space="preserve">1/3 </w:t>
      </w:r>
      <w:proofErr w:type="spellStart"/>
      <w:r w:rsidRPr="009017CB">
        <w:rPr>
          <w:rFonts w:ascii="Times New Roman" w:hAnsi="Times New Roman"/>
          <w:sz w:val="28"/>
          <w:szCs w:val="28"/>
        </w:rPr>
        <w:t>эритроцитарной</w:t>
      </w:r>
      <w:proofErr w:type="spellEnd"/>
      <w:r w:rsidRPr="009017CB">
        <w:rPr>
          <w:rFonts w:ascii="Times New Roman" w:hAnsi="Times New Roman"/>
          <w:sz w:val="28"/>
          <w:szCs w:val="28"/>
        </w:rPr>
        <w:t xml:space="preserve"> массы, 2/3 плазмы</w:t>
      </w:r>
    </w:p>
    <w:p w:rsidR="000C34BC" w:rsidRPr="009017CB" w:rsidRDefault="00D11658" w:rsidP="000C34BC">
      <w:pPr>
        <w:pStyle w:val="a5"/>
        <w:widowControl/>
        <w:numPr>
          <w:ilvl w:val="0"/>
          <w:numId w:val="135"/>
        </w:numPr>
        <w:autoSpaceDE/>
        <w:autoSpaceDN/>
        <w:adjustRightInd/>
        <w:jc w:val="left"/>
        <w:rPr>
          <w:rFonts w:ascii="Times New Roman" w:hAnsi="Times New Roman"/>
          <w:sz w:val="28"/>
          <w:szCs w:val="28"/>
        </w:rPr>
      </w:pPr>
      <w:r w:rsidRPr="009017CB">
        <w:rPr>
          <w:rFonts w:ascii="Times New Roman" w:hAnsi="Times New Roman"/>
          <w:sz w:val="28"/>
          <w:szCs w:val="28"/>
        </w:rPr>
        <w:t xml:space="preserve">3/4 </w:t>
      </w:r>
      <w:proofErr w:type="spellStart"/>
      <w:r w:rsidRPr="009017CB">
        <w:rPr>
          <w:rFonts w:ascii="Times New Roman" w:hAnsi="Times New Roman"/>
          <w:sz w:val="28"/>
          <w:szCs w:val="28"/>
        </w:rPr>
        <w:t>эритроцитарной</w:t>
      </w:r>
      <w:proofErr w:type="spellEnd"/>
      <w:r w:rsidRPr="009017CB">
        <w:rPr>
          <w:rFonts w:ascii="Times New Roman" w:hAnsi="Times New Roman"/>
          <w:sz w:val="28"/>
          <w:szCs w:val="28"/>
        </w:rPr>
        <w:t xml:space="preserve"> массы, 1/4 плазмы</w:t>
      </w:r>
    </w:p>
    <w:p w:rsidR="000C34BC" w:rsidRPr="009017CB" w:rsidRDefault="00D11658" w:rsidP="000C34BC">
      <w:pPr>
        <w:pStyle w:val="a5"/>
        <w:widowControl/>
        <w:numPr>
          <w:ilvl w:val="0"/>
          <w:numId w:val="135"/>
        </w:numPr>
        <w:autoSpaceDE/>
        <w:autoSpaceDN/>
        <w:adjustRightInd/>
        <w:jc w:val="left"/>
        <w:rPr>
          <w:rFonts w:ascii="Times New Roman" w:hAnsi="Times New Roman"/>
          <w:sz w:val="28"/>
          <w:szCs w:val="28"/>
        </w:rPr>
      </w:pPr>
      <w:r w:rsidRPr="009017CB">
        <w:rPr>
          <w:rFonts w:ascii="Times New Roman" w:hAnsi="Times New Roman"/>
          <w:sz w:val="28"/>
          <w:szCs w:val="28"/>
        </w:rPr>
        <w:t xml:space="preserve">2/3 </w:t>
      </w:r>
      <w:proofErr w:type="spellStart"/>
      <w:r w:rsidRPr="009017CB">
        <w:rPr>
          <w:rFonts w:ascii="Times New Roman" w:hAnsi="Times New Roman"/>
          <w:sz w:val="28"/>
          <w:szCs w:val="28"/>
        </w:rPr>
        <w:t>эритроцитарной</w:t>
      </w:r>
      <w:proofErr w:type="spellEnd"/>
      <w:r w:rsidRPr="009017CB">
        <w:rPr>
          <w:rFonts w:ascii="Times New Roman" w:hAnsi="Times New Roman"/>
          <w:sz w:val="28"/>
          <w:szCs w:val="28"/>
        </w:rPr>
        <w:t xml:space="preserve"> массы, 1/3 плазмы</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16.Последовательность развития </w:t>
      </w:r>
      <w:proofErr w:type="spellStart"/>
      <w:r w:rsidRPr="009017CB">
        <w:rPr>
          <w:sz w:val="28"/>
          <w:szCs w:val="28"/>
        </w:rPr>
        <w:t>билирубиновой</w:t>
      </w:r>
      <w:proofErr w:type="spellEnd"/>
      <w:r w:rsidRPr="009017CB">
        <w:rPr>
          <w:sz w:val="28"/>
          <w:szCs w:val="28"/>
        </w:rPr>
        <w:t xml:space="preserve"> энцефалопатии: фазы….</w:t>
      </w:r>
    </w:p>
    <w:p w:rsidR="000C34BC" w:rsidRPr="009017CB" w:rsidRDefault="00D11658" w:rsidP="000C34BC">
      <w:pPr>
        <w:pStyle w:val="a5"/>
        <w:widowControl/>
        <w:numPr>
          <w:ilvl w:val="0"/>
          <w:numId w:val="137"/>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билирубиновой</w:t>
      </w:r>
      <w:proofErr w:type="spellEnd"/>
      <w:r w:rsidRPr="009017CB">
        <w:rPr>
          <w:rFonts w:ascii="Times New Roman" w:hAnsi="Times New Roman"/>
          <w:sz w:val="28"/>
          <w:szCs w:val="28"/>
        </w:rPr>
        <w:t xml:space="preserve"> интоксикации </w:t>
      </w:r>
    </w:p>
    <w:p w:rsidR="000C34BC" w:rsidRPr="009017CB" w:rsidRDefault="00D11658" w:rsidP="000C34BC">
      <w:pPr>
        <w:pStyle w:val="a5"/>
        <w:widowControl/>
        <w:numPr>
          <w:ilvl w:val="0"/>
          <w:numId w:val="137"/>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прогрессирования </w:t>
      </w:r>
    </w:p>
    <w:p w:rsidR="000C34BC" w:rsidRPr="009017CB" w:rsidRDefault="00D11658" w:rsidP="000C34BC">
      <w:pPr>
        <w:pStyle w:val="a5"/>
        <w:widowControl/>
        <w:numPr>
          <w:ilvl w:val="0"/>
          <w:numId w:val="137"/>
        </w:numPr>
        <w:autoSpaceDE/>
        <w:autoSpaceDN/>
        <w:adjustRightInd/>
        <w:jc w:val="left"/>
        <w:rPr>
          <w:rFonts w:ascii="Times New Roman" w:hAnsi="Times New Roman"/>
          <w:sz w:val="28"/>
          <w:szCs w:val="28"/>
        </w:rPr>
      </w:pPr>
      <w:r w:rsidRPr="009017CB">
        <w:rPr>
          <w:rFonts w:ascii="Times New Roman" w:hAnsi="Times New Roman"/>
          <w:sz w:val="28"/>
          <w:szCs w:val="28"/>
        </w:rPr>
        <w:t>ложного благополучия</w:t>
      </w:r>
    </w:p>
    <w:p w:rsidR="000C34BC" w:rsidRPr="009017CB" w:rsidRDefault="00D11658" w:rsidP="000C34BC">
      <w:pPr>
        <w:pStyle w:val="a5"/>
        <w:widowControl/>
        <w:numPr>
          <w:ilvl w:val="0"/>
          <w:numId w:val="137"/>
        </w:numPr>
        <w:autoSpaceDE/>
        <w:autoSpaceDN/>
        <w:adjustRightInd/>
        <w:jc w:val="left"/>
        <w:rPr>
          <w:rFonts w:ascii="Times New Roman" w:hAnsi="Times New Roman"/>
          <w:sz w:val="28"/>
          <w:szCs w:val="28"/>
        </w:rPr>
      </w:pPr>
      <w:r w:rsidRPr="009017CB">
        <w:rPr>
          <w:rFonts w:ascii="Times New Roman" w:hAnsi="Times New Roman"/>
          <w:sz w:val="28"/>
          <w:szCs w:val="28"/>
        </w:rPr>
        <w:t>формирования неврологических осложнений</w:t>
      </w:r>
    </w:p>
    <w:p w:rsidR="000C34BC" w:rsidRPr="009017CB" w:rsidRDefault="000C34BC" w:rsidP="000C34BC">
      <w:pPr>
        <w:shd w:val="clear" w:color="auto" w:fill="FFFFFF"/>
        <w:rPr>
          <w:sz w:val="28"/>
          <w:szCs w:val="28"/>
        </w:rPr>
      </w:pPr>
    </w:p>
    <w:p w:rsidR="000C34BC" w:rsidRPr="009017CB" w:rsidRDefault="00D11658" w:rsidP="000C34BC">
      <w:pPr>
        <w:shd w:val="clear" w:color="auto" w:fill="FFFFFF"/>
        <w:rPr>
          <w:sz w:val="28"/>
          <w:szCs w:val="28"/>
        </w:rPr>
      </w:pPr>
      <w:r w:rsidRPr="009017CB">
        <w:rPr>
          <w:sz w:val="28"/>
          <w:szCs w:val="28"/>
        </w:rPr>
        <w:t xml:space="preserve">17. Специфическая профилактика гемолитической болезни в плановом порядке проводится… </w:t>
      </w:r>
    </w:p>
    <w:p w:rsidR="000C34BC" w:rsidRPr="009017CB" w:rsidRDefault="00D11658" w:rsidP="000C34BC">
      <w:pPr>
        <w:pStyle w:val="a5"/>
        <w:widowControl/>
        <w:numPr>
          <w:ilvl w:val="0"/>
          <w:numId w:val="136"/>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при планировании беременности</w:t>
      </w:r>
    </w:p>
    <w:p w:rsidR="000C34BC" w:rsidRPr="009017CB" w:rsidRDefault="00D11658" w:rsidP="000C34BC">
      <w:pPr>
        <w:pStyle w:val="a5"/>
        <w:widowControl/>
        <w:numPr>
          <w:ilvl w:val="0"/>
          <w:numId w:val="136"/>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в первом триместре беременности</w:t>
      </w:r>
    </w:p>
    <w:p w:rsidR="000C34BC" w:rsidRPr="009017CB" w:rsidRDefault="00D11658" w:rsidP="000C34BC">
      <w:pPr>
        <w:pStyle w:val="a5"/>
        <w:widowControl/>
        <w:numPr>
          <w:ilvl w:val="0"/>
          <w:numId w:val="136"/>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 xml:space="preserve">на сроке 28 </w:t>
      </w:r>
      <w:proofErr w:type="spellStart"/>
      <w:r w:rsidRPr="009017CB">
        <w:rPr>
          <w:rFonts w:ascii="Times New Roman" w:hAnsi="Times New Roman"/>
          <w:sz w:val="28"/>
          <w:szCs w:val="28"/>
        </w:rPr>
        <w:t>нед</w:t>
      </w:r>
      <w:proofErr w:type="spellEnd"/>
      <w:r w:rsidRPr="009017CB">
        <w:rPr>
          <w:rFonts w:ascii="Times New Roman" w:hAnsi="Times New Roman"/>
          <w:sz w:val="28"/>
          <w:szCs w:val="28"/>
        </w:rPr>
        <w:t>. беременности и в течение 48- 72 ч после родов</w:t>
      </w:r>
    </w:p>
    <w:p w:rsidR="000C34BC" w:rsidRPr="009017CB" w:rsidRDefault="00D11658" w:rsidP="000C34BC">
      <w:pPr>
        <w:pStyle w:val="a5"/>
        <w:widowControl/>
        <w:numPr>
          <w:ilvl w:val="0"/>
          <w:numId w:val="136"/>
        </w:numPr>
        <w:shd w:val="clear" w:color="auto" w:fill="FFFFFF"/>
        <w:autoSpaceDE/>
        <w:autoSpaceDN/>
        <w:adjustRightInd/>
        <w:jc w:val="left"/>
        <w:rPr>
          <w:rFonts w:ascii="Times New Roman" w:hAnsi="Times New Roman"/>
          <w:sz w:val="28"/>
          <w:szCs w:val="28"/>
        </w:rPr>
      </w:pPr>
      <w:r w:rsidRPr="009017CB">
        <w:rPr>
          <w:rFonts w:ascii="Times New Roman" w:hAnsi="Times New Roman"/>
          <w:sz w:val="28"/>
          <w:szCs w:val="28"/>
        </w:rPr>
        <w:t>при развитии родовой деятельности</w:t>
      </w:r>
    </w:p>
    <w:p w:rsidR="000C34BC" w:rsidRPr="009017CB" w:rsidRDefault="000C34BC" w:rsidP="000C34BC">
      <w:pPr>
        <w:rPr>
          <w:b/>
          <w:bCs/>
          <w:sz w:val="28"/>
          <w:szCs w:val="28"/>
        </w:rPr>
      </w:pPr>
    </w:p>
    <w:p w:rsidR="000C34BC" w:rsidRPr="009017CB" w:rsidRDefault="00D11658" w:rsidP="000C34BC">
      <w:r w:rsidRPr="009017CB">
        <w:t>ПРАКТИЧЕСКИЙ НАВЫК</w:t>
      </w:r>
    </w:p>
    <w:p w:rsidR="000C34BC" w:rsidRPr="009017CB" w:rsidRDefault="00D11658" w:rsidP="000C34BC">
      <w:pPr>
        <w:pStyle w:val="a5"/>
        <w:ind w:left="0"/>
        <w:rPr>
          <w:rFonts w:ascii="Times New Roman" w:hAnsi="Times New Roman"/>
          <w:bCs/>
          <w:sz w:val="24"/>
          <w:szCs w:val="24"/>
        </w:rPr>
      </w:pPr>
      <w:r w:rsidRPr="009017CB">
        <w:rPr>
          <w:rFonts w:ascii="Times New Roman" w:hAnsi="Times New Roman"/>
          <w:sz w:val="24"/>
          <w:szCs w:val="24"/>
        </w:rPr>
        <w:t xml:space="preserve">Осуществить подбор крови и ее компонентов для ОЗПК ребенку массой 3250кг. С ГБН по АВО системе (Приказ Минздрава России От 2 Апреля 2013 г. N 183н </w:t>
      </w:r>
      <w:r w:rsidRPr="009017CB">
        <w:rPr>
          <w:rFonts w:ascii="Cambria Math" w:hAnsi="Cambria Math" w:cs="Cambria Math"/>
          <w:sz w:val="24"/>
          <w:szCs w:val="24"/>
        </w:rPr>
        <w:t>≪</w:t>
      </w:r>
      <w:r w:rsidRPr="009017CB">
        <w:rPr>
          <w:rFonts w:ascii="Times New Roman" w:hAnsi="Times New Roman"/>
          <w:sz w:val="24"/>
          <w:szCs w:val="24"/>
        </w:rPr>
        <w:t>Об Утверждении правил клинического использования донорской крови и (или)ее компонентов»)</w:t>
      </w:r>
    </w:p>
    <w:p w:rsidR="000C34BC" w:rsidRPr="009017CB" w:rsidRDefault="000C34BC" w:rsidP="000C34BC">
      <w:pPr>
        <w:pStyle w:val="a5"/>
        <w:ind w:left="567"/>
        <w:rPr>
          <w:rFonts w:ascii="Times New Roman" w:hAnsi="Times New Roman"/>
          <w:sz w:val="24"/>
          <w:szCs w:val="24"/>
        </w:rPr>
      </w:pPr>
    </w:p>
    <w:p w:rsidR="000C34BC" w:rsidRPr="009017CB" w:rsidRDefault="000C34BC" w:rsidP="000C34BC">
      <w:pPr>
        <w:pStyle w:val="af3"/>
        <w:ind w:left="567"/>
        <w:jc w:val="both"/>
        <w:rPr>
          <w:sz w:val="24"/>
          <w:szCs w:val="24"/>
        </w:rPr>
      </w:pPr>
    </w:p>
    <w:p w:rsidR="000C34BC" w:rsidRPr="009017CB" w:rsidRDefault="00D11658" w:rsidP="000C34BC">
      <w:pPr>
        <w:pStyle w:val="af3"/>
        <w:jc w:val="both"/>
        <w:rPr>
          <w:sz w:val="24"/>
          <w:szCs w:val="24"/>
        </w:rPr>
      </w:pPr>
      <w:r w:rsidRPr="009017CB">
        <w:rPr>
          <w:sz w:val="24"/>
          <w:szCs w:val="24"/>
        </w:rPr>
        <w:t>КЛИНИЧЕСКАЯ ЗАДАЧА</w:t>
      </w:r>
    </w:p>
    <w:p w:rsidR="000C34BC" w:rsidRPr="009017CB" w:rsidRDefault="00D11658" w:rsidP="000C34BC">
      <w:pPr>
        <w:pStyle w:val="af3"/>
        <w:ind w:firstLine="567"/>
        <w:jc w:val="both"/>
        <w:rPr>
          <w:sz w:val="24"/>
          <w:szCs w:val="24"/>
        </w:rPr>
      </w:pPr>
      <w:r w:rsidRPr="009017CB">
        <w:rPr>
          <w:sz w:val="24"/>
          <w:szCs w:val="24"/>
        </w:rPr>
        <w:t xml:space="preserve">Девочка, возраст 6 сутки жизни. Родилась от III беременности,  </w:t>
      </w:r>
      <w:r w:rsidRPr="009017CB">
        <w:rPr>
          <w:sz w:val="24"/>
          <w:szCs w:val="24"/>
          <w:lang w:val="en-US"/>
        </w:rPr>
        <w:t>I</w:t>
      </w:r>
      <w:r w:rsidRPr="009017CB">
        <w:rPr>
          <w:sz w:val="24"/>
          <w:szCs w:val="24"/>
        </w:rPr>
        <w:t xml:space="preserve"> срочных родов. Первые 2 беременности закончились самопроизвольным выкидышем на 8-ой и 12-ой неделях. Настоящая беременность протекала с явлениями нефропатии II степени. Дважды, в 6 и 18 недель мать перенесла ОРВИ. Матери 35 лет, отцу 43 года. Продолжительность родов 16 часов. Масса тела девочки  при рождении - 2550  г., длина - 49 см. Оценка по шкале </w:t>
      </w:r>
      <w:proofErr w:type="spellStart"/>
      <w:r w:rsidRPr="009017CB">
        <w:rPr>
          <w:sz w:val="24"/>
          <w:szCs w:val="24"/>
        </w:rPr>
        <w:t>Апгар</w:t>
      </w:r>
      <w:proofErr w:type="spellEnd"/>
      <w:r w:rsidRPr="009017CB">
        <w:rPr>
          <w:sz w:val="24"/>
          <w:szCs w:val="24"/>
        </w:rPr>
        <w:t xml:space="preserve"> на первой минуте -  6 баллов, на 5 минуте - 8 баллов. </w:t>
      </w:r>
    </w:p>
    <w:p w:rsidR="000C34BC" w:rsidRPr="009017CB" w:rsidRDefault="00D11658" w:rsidP="000C34BC">
      <w:pPr>
        <w:pStyle w:val="af3"/>
        <w:ind w:firstLine="567"/>
        <w:jc w:val="both"/>
        <w:rPr>
          <w:sz w:val="24"/>
          <w:szCs w:val="24"/>
        </w:rPr>
      </w:pPr>
      <w:r w:rsidRPr="009017CB">
        <w:rPr>
          <w:sz w:val="24"/>
          <w:szCs w:val="24"/>
        </w:rPr>
        <w:t xml:space="preserve">Ребенок при осмотре на 2-е сутки жизни вялый, крик слабый, отмечается мышечная гипотония. Рефлексы орального автоматизма живые. Защитный рефлекс вялый, выявляется после длительной латентной фазы. Рефлекс ползания практически отсутствует. Рефлексы опоры и автоматической походки вялые. Кожа сухая, бледно-розовая, </w:t>
      </w:r>
      <w:proofErr w:type="spellStart"/>
      <w:r w:rsidRPr="009017CB">
        <w:rPr>
          <w:sz w:val="24"/>
          <w:szCs w:val="24"/>
        </w:rPr>
        <w:t>акроцианоз</w:t>
      </w:r>
      <w:proofErr w:type="spellEnd"/>
      <w:r w:rsidRPr="009017CB">
        <w:rPr>
          <w:sz w:val="24"/>
          <w:szCs w:val="24"/>
        </w:rPr>
        <w:t xml:space="preserve">. Подкожно-жировой слой развит слабо. Отмечается деформация ушных раковин, высокое небо, прогнатизм, </w:t>
      </w:r>
      <w:proofErr w:type="spellStart"/>
      <w:r w:rsidRPr="009017CB">
        <w:rPr>
          <w:sz w:val="24"/>
          <w:szCs w:val="24"/>
        </w:rPr>
        <w:t>гипертелоризм</w:t>
      </w:r>
      <w:proofErr w:type="spellEnd"/>
      <w:r w:rsidRPr="009017CB">
        <w:rPr>
          <w:sz w:val="24"/>
          <w:szCs w:val="24"/>
        </w:rPr>
        <w:t xml:space="preserve"> сосков. </w:t>
      </w:r>
    </w:p>
    <w:p w:rsidR="000C34BC" w:rsidRPr="009017CB" w:rsidRDefault="00D11658" w:rsidP="000C34BC">
      <w:pPr>
        <w:pStyle w:val="af3"/>
        <w:jc w:val="both"/>
        <w:rPr>
          <w:sz w:val="24"/>
          <w:szCs w:val="24"/>
        </w:rPr>
      </w:pPr>
      <w:r w:rsidRPr="009017CB">
        <w:rPr>
          <w:sz w:val="24"/>
          <w:szCs w:val="24"/>
        </w:rPr>
        <w:t xml:space="preserve">При обследовании получены следующие результаты: </w:t>
      </w:r>
    </w:p>
    <w:p w:rsidR="000C34BC" w:rsidRPr="009017CB" w:rsidRDefault="00D11658" w:rsidP="000C34BC">
      <w:r w:rsidRPr="009017CB">
        <w:rPr>
          <w:b/>
        </w:rPr>
        <w:t xml:space="preserve">НСГ Заключение: </w:t>
      </w:r>
      <w:r w:rsidRPr="009017CB">
        <w:t xml:space="preserve">Умеренное повышение </w:t>
      </w:r>
      <w:proofErr w:type="spellStart"/>
      <w:r w:rsidRPr="009017CB">
        <w:t>эхогенности</w:t>
      </w:r>
      <w:proofErr w:type="spellEnd"/>
      <w:r w:rsidRPr="009017CB">
        <w:t xml:space="preserve"> в </w:t>
      </w:r>
      <w:proofErr w:type="spellStart"/>
      <w:r w:rsidRPr="009017CB">
        <w:t>перивентрикулярной</w:t>
      </w:r>
      <w:proofErr w:type="spellEnd"/>
      <w:r w:rsidRPr="009017CB">
        <w:t xml:space="preserve"> области.</w:t>
      </w:r>
    </w:p>
    <w:p w:rsidR="000C34BC" w:rsidRPr="009017CB" w:rsidRDefault="00D11658" w:rsidP="000C34BC">
      <w:r w:rsidRPr="009017CB">
        <w:rPr>
          <w:b/>
        </w:rPr>
        <w:t xml:space="preserve">УЗИ </w:t>
      </w:r>
      <w:r w:rsidRPr="009017CB">
        <w:t>внутренних органов без видимой патологии.</w:t>
      </w:r>
    </w:p>
    <w:p w:rsidR="000C34BC" w:rsidRPr="009017CB" w:rsidRDefault="00D11658" w:rsidP="000C34BC">
      <w:r w:rsidRPr="009017CB">
        <w:rPr>
          <w:b/>
        </w:rPr>
        <w:t>ОАК</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94"/>
        <w:gridCol w:w="791"/>
        <w:gridCol w:w="791"/>
        <w:gridCol w:w="791"/>
        <w:gridCol w:w="791"/>
        <w:gridCol w:w="919"/>
        <w:gridCol w:w="663"/>
        <w:gridCol w:w="791"/>
        <w:gridCol w:w="791"/>
        <w:gridCol w:w="791"/>
        <w:gridCol w:w="792"/>
      </w:tblGrid>
      <w:tr w:rsidR="000C34BC" w:rsidRPr="009017CB" w:rsidTr="000C34BC">
        <w:tc>
          <w:tcPr>
            <w:tcW w:w="988" w:type="dxa"/>
          </w:tcPr>
          <w:p w:rsidR="000C34BC" w:rsidRPr="009017CB" w:rsidRDefault="00D11658" w:rsidP="000C34BC">
            <w:pPr>
              <w:rPr>
                <w:b/>
              </w:rPr>
            </w:pPr>
            <w:r w:rsidRPr="009017CB">
              <w:rPr>
                <w:b/>
              </w:rPr>
              <w:t>ОАК</w:t>
            </w:r>
          </w:p>
        </w:tc>
        <w:tc>
          <w:tcPr>
            <w:tcW w:w="594" w:type="dxa"/>
          </w:tcPr>
          <w:p w:rsidR="000C34BC" w:rsidRPr="009017CB" w:rsidRDefault="00D11658" w:rsidP="000C34BC">
            <w:r w:rsidRPr="009017CB">
              <w:rPr>
                <w:lang w:val="en-US"/>
              </w:rPr>
              <w:t>Hb</w:t>
            </w:r>
          </w:p>
        </w:tc>
        <w:tc>
          <w:tcPr>
            <w:tcW w:w="791" w:type="dxa"/>
          </w:tcPr>
          <w:p w:rsidR="000C34BC" w:rsidRPr="009017CB" w:rsidRDefault="00D11658" w:rsidP="000C34BC">
            <w:r w:rsidRPr="009017CB">
              <w:t>Эр</w:t>
            </w:r>
          </w:p>
        </w:tc>
        <w:tc>
          <w:tcPr>
            <w:tcW w:w="791" w:type="dxa"/>
          </w:tcPr>
          <w:p w:rsidR="000C34BC" w:rsidRPr="009017CB" w:rsidRDefault="00D11658" w:rsidP="000C34BC">
            <w:proofErr w:type="spellStart"/>
            <w:r w:rsidRPr="009017CB">
              <w:rPr>
                <w:lang w:val="en-US"/>
              </w:rPr>
              <w:t>Ht</w:t>
            </w:r>
            <w:proofErr w:type="spellEnd"/>
          </w:p>
        </w:tc>
        <w:tc>
          <w:tcPr>
            <w:tcW w:w="791" w:type="dxa"/>
          </w:tcPr>
          <w:p w:rsidR="000C34BC" w:rsidRPr="009017CB" w:rsidRDefault="00D11658" w:rsidP="000C34BC">
            <w:proofErr w:type="spellStart"/>
            <w:r w:rsidRPr="009017CB">
              <w:t>Тр</w:t>
            </w:r>
            <w:proofErr w:type="spellEnd"/>
            <w:r w:rsidRPr="009017CB">
              <w:t>/ц</w:t>
            </w:r>
          </w:p>
        </w:tc>
        <w:tc>
          <w:tcPr>
            <w:tcW w:w="791" w:type="dxa"/>
          </w:tcPr>
          <w:p w:rsidR="000C34BC" w:rsidRPr="009017CB" w:rsidRDefault="00D11658" w:rsidP="000C34BC">
            <w:r w:rsidRPr="009017CB">
              <w:rPr>
                <w:lang w:val="en-US"/>
              </w:rPr>
              <w:t>L</w:t>
            </w:r>
          </w:p>
        </w:tc>
        <w:tc>
          <w:tcPr>
            <w:tcW w:w="919" w:type="dxa"/>
          </w:tcPr>
          <w:p w:rsidR="000C34BC" w:rsidRPr="009017CB" w:rsidRDefault="00D11658" w:rsidP="000C34BC">
            <w:proofErr w:type="spellStart"/>
            <w:r w:rsidRPr="009017CB">
              <w:t>Мие</w:t>
            </w:r>
            <w:proofErr w:type="spellEnd"/>
            <w:r w:rsidRPr="009017CB">
              <w:t>/ц</w:t>
            </w:r>
          </w:p>
        </w:tc>
        <w:tc>
          <w:tcPr>
            <w:tcW w:w="663" w:type="dxa"/>
          </w:tcPr>
          <w:p w:rsidR="000C34BC" w:rsidRPr="009017CB" w:rsidRDefault="00D11658" w:rsidP="000C34BC">
            <w:r w:rsidRPr="009017CB">
              <w:t>э</w:t>
            </w:r>
          </w:p>
        </w:tc>
        <w:tc>
          <w:tcPr>
            <w:tcW w:w="791" w:type="dxa"/>
          </w:tcPr>
          <w:p w:rsidR="000C34BC" w:rsidRPr="009017CB" w:rsidRDefault="00D11658" w:rsidP="000C34BC">
            <w:r w:rsidRPr="009017CB">
              <w:t>п/я</w:t>
            </w:r>
          </w:p>
        </w:tc>
        <w:tc>
          <w:tcPr>
            <w:tcW w:w="791" w:type="dxa"/>
          </w:tcPr>
          <w:p w:rsidR="000C34BC" w:rsidRPr="009017CB" w:rsidRDefault="00D11658" w:rsidP="000C34BC">
            <w:r w:rsidRPr="009017CB">
              <w:t>с/я</w:t>
            </w:r>
          </w:p>
        </w:tc>
        <w:tc>
          <w:tcPr>
            <w:tcW w:w="791" w:type="dxa"/>
          </w:tcPr>
          <w:p w:rsidR="000C34BC" w:rsidRPr="009017CB" w:rsidRDefault="00D11658" w:rsidP="000C34BC">
            <w:r w:rsidRPr="009017CB">
              <w:t>л/ц</w:t>
            </w:r>
          </w:p>
        </w:tc>
        <w:tc>
          <w:tcPr>
            <w:tcW w:w="792" w:type="dxa"/>
          </w:tcPr>
          <w:p w:rsidR="000C34BC" w:rsidRPr="009017CB" w:rsidRDefault="00D11658" w:rsidP="000C34BC">
            <w:r w:rsidRPr="009017CB">
              <w:t>Мон</w:t>
            </w:r>
          </w:p>
        </w:tc>
      </w:tr>
      <w:tr w:rsidR="000C34BC" w:rsidRPr="009017CB" w:rsidTr="000C34BC">
        <w:trPr>
          <w:trHeight w:val="312"/>
        </w:trPr>
        <w:tc>
          <w:tcPr>
            <w:tcW w:w="988" w:type="dxa"/>
          </w:tcPr>
          <w:p w:rsidR="000C34BC" w:rsidRPr="009017CB" w:rsidRDefault="000C34BC" w:rsidP="000C34BC"/>
        </w:tc>
        <w:tc>
          <w:tcPr>
            <w:tcW w:w="594" w:type="dxa"/>
          </w:tcPr>
          <w:p w:rsidR="000C34BC" w:rsidRPr="009017CB" w:rsidRDefault="00D11658" w:rsidP="000C34BC">
            <w:r w:rsidRPr="009017CB">
              <w:t>155</w:t>
            </w:r>
          </w:p>
        </w:tc>
        <w:tc>
          <w:tcPr>
            <w:tcW w:w="791" w:type="dxa"/>
          </w:tcPr>
          <w:p w:rsidR="000C34BC" w:rsidRPr="009017CB" w:rsidRDefault="00D11658" w:rsidP="000C34BC">
            <w:r w:rsidRPr="009017CB">
              <w:t>4,63</w:t>
            </w:r>
          </w:p>
        </w:tc>
        <w:tc>
          <w:tcPr>
            <w:tcW w:w="791" w:type="dxa"/>
          </w:tcPr>
          <w:p w:rsidR="000C34BC" w:rsidRPr="009017CB" w:rsidRDefault="00D11658" w:rsidP="000C34BC">
            <w:r w:rsidRPr="009017CB">
              <w:t>0,47</w:t>
            </w:r>
          </w:p>
        </w:tc>
        <w:tc>
          <w:tcPr>
            <w:tcW w:w="791" w:type="dxa"/>
          </w:tcPr>
          <w:p w:rsidR="000C34BC" w:rsidRPr="009017CB" w:rsidRDefault="00D11658" w:rsidP="000C34BC">
            <w:pPr>
              <w:rPr>
                <w:b/>
              </w:rPr>
            </w:pPr>
            <w:r w:rsidRPr="009017CB">
              <w:rPr>
                <w:b/>
              </w:rPr>
              <w:t>354</w:t>
            </w:r>
          </w:p>
        </w:tc>
        <w:tc>
          <w:tcPr>
            <w:tcW w:w="791" w:type="dxa"/>
          </w:tcPr>
          <w:p w:rsidR="000C34BC" w:rsidRPr="009017CB" w:rsidRDefault="00D11658" w:rsidP="000C34BC">
            <w:r w:rsidRPr="009017CB">
              <w:t>6,1</w:t>
            </w:r>
          </w:p>
        </w:tc>
        <w:tc>
          <w:tcPr>
            <w:tcW w:w="919" w:type="dxa"/>
          </w:tcPr>
          <w:p w:rsidR="000C34BC" w:rsidRPr="009017CB" w:rsidRDefault="000C34BC" w:rsidP="000C34BC"/>
        </w:tc>
        <w:tc>
          <w:tcPr>
            <w:tcW w:w="663" w:type="dxa"/>
          </w:tcPr>
          <w:p w:rsidR="000C34BC" w:rsidRPr="009017CB" w:rsidRDefault="00D11658" w:rsidP="000C34BC">
            <w:r w:rsidRPr="009017CB">
              <w:t>1</w:t>
            </w:r>
          </w:p>
        </w:tc>
        <w:tc>
          <w:tcPr>
            <w:tcW w:w="791" w:type="dxa"/>
          </w:tcPr>
          <w:p w:rsidR="000C34BC" w:rsidRPr="009017CB" w:rsidRDefault="00D11658" w:rsidP="000C34BC">
            <w:r w:rsidRPr="009017CB">
              <w:t>3</w:t>
            </w:r>
          </w:p>
        </w:tc>
        <w:tc>
          <w:tcPr>
            <w:tcW w:w="791" w:type="dxa"/>
          </w:tcPr>
          <w:p w:rsidR="000C34BC" w:rsidRPr="009017CB" w:rsidRDefault="00D11658" w:rsidP="000C34BC">
            <w:r w:rsidRPr="009017CB">
              <w:t>70</w:t>
            </w:r>
          </w:p>
        </w:tc>
        <w:tc>
          <w:tcPr>
            <w:tcW w:w="791" w:type="dxa"/>
          </w:tcPr>
          <w:p w:rsidR="000C34BC" w:rsidRPr="009017CB" w:rsidRDefault="00D11658" w:rsidP="000C34BC">
            <w:r w:rsidRPr="009017CB">
              <w:t>23</w:t>
            </w:r>
          </w:p>
        </w:tc>
        <w:tc>
          <w:tcPr>
            <w:tcW w:w="792" w:type="dxa"/>
          </w:tcPr>
          <w:p w:rsidR="000C34BC" w:rsidRPr="009017CB" w:rsidRDefault="00D11658" w:rsidP="000C34BC">
            <w:r w:rsidRPr="009017CB">
              <w:t>3</w:t>
            </w:r>
          </w:p>
        </w:tc>
      </w:tr>
    </w:tbl>
    <w:p w:rsidR="000C34BC" w:rsidRPr="009017CB" w:rsidRDefault="00D11658" w:rsidP="000C34BC">
      <w:pPr>
        <w:pStyle w:val="af3"/>
        <w:jc w:val="both"/>
        <w:rPr>
          <w:sz w:val="24"/>
          <w:szCs w:val="24"/>
        </w:rPr>
      </w:pPr>
      <w:r w:rsidRPr="009017CB">
        <w:rPr>
          <w:sz w:val="24"/>
          <w:szCs w:val="24"/>
        </w:rPr>
        <w:t xml:space="preserve">Биохимический анализ крови: общий билирубин на  6 сутки жизни - 185 </w:t>
      </w:r>
      <w:proofErr w:type="spellStart"/>
      <w:r w:rsidRPr="009017CB">
        <w:rPr>
          <w:sz w:val="24"/>
          <w:szCs w:val="24"/>
        </w:rPr>
        <w:t>мкмоль</w:t>
      </w:r>
      <w:proofErr w:type="spellEnd"/>
      <w:r w:rsidRPr="009017CB">
        <w:rPr>
          <w:sz w:val="24"/>
          <w:szCs w:val="24"/>
        </w:rPr>
        <w:t>/ л</w:t>
      </w:r>
    </w:p>
    <w:p w:rsidR="000C34BC" w:rsidRPr="009017CB" w:rsidRDefault="00D11658" w:rsidP="000C34BC">
      <w:pPr>
        <w:pStyle w:val="af3"/>
        <w:jc w:val="both"/>
        <w:rPr>
          <w:sz w:val="24"/>
          <w:szCs w:val="24"/>
        </w:rPr>
      </w:pPr>
      <w:r w:rsidRPr="009017CB">
        <w:rPr>
          <w:sz w:val="24"/>
          <w:szCs w:val="24"/>
        </w:rPr>
        <w:t>В последующие дни состояние ребенка улучшилось. Стала активнее сосать грудь матери, рефлексы периода новорожденности живые. Убыль массы составила 200г. С 6-го дня начал прибавлять в массе. Сохранялась слабая желтушность кожи. Выписан на 7 день жизни с массой тела 2500г в удовлетворительном состоянии.</w:t>
      </w:r>
    </w:p>
    <w:p w:rsidR="000C34BC" w:rsidRDefault="000C34BC" w:rsidP="000C34BC">
      <w:pPr>
        <w:pStyle w:val="a5"/>
        <w:ind w:left="567"/>
        <w:rPr>
          <w:rFonts w:ascii="Times New Roman" w:hAnsi="Times New Roman"/>
          <w:b/>
          <w:sz w:val="24"/>
          <w:szCs w:val="24"/>
        </w:rPr>
      </w:pPr>
    </w:p>
    <w:p w:rsidR="000C34BC" w:rsidRDefault="000C34BC" w:rsidP="000C34BC">
      <w:pPr>
        <w:pStyle w:val="a5"/>
        <w:ind w:left="0" w:firstLine="0"/>
        <w:rPr>
          <w:rFonts w:ascii="Times New Roman" w:hAnsi="Times New Roman"/>
          <w:b/>
          <w:sz w:val="24"/>
          <w:szCs w:val="24"/>
        </w:rPr>
      </w:pPr>
    </w:p>
    <w:p w:rsidR="000C34BC" w:rsidRPr="009017CB" w:rsidRDefault="00D11658" w:rsidP="000C34BC">
      <w:pPr>
        <w:pStyle w:val="a5"/>
        <w:ind w:left="0" w:firstLine="0"/>
        <w:rPr>
          <w:rFonts w:ascii="Times New Roman" w:hAnsi="Times New Roman"/>
          <w:b/>
          <w:sz w:val="24"/>
          <w:szCs w:val="24"/>
        </w:rPr>
      </w:pPr>
      <w:r w:rsidRPr="009017CB">
        <w:rPr>
          <w:rFonts w:ascii="Times New Roman" w:hAnsi="Times New Roman"/>
          <w:b/>
          <w:sz w:val="24"/>
          <w:szCs w:val="24"/>
        </w:rPr>
        <w:t>Вопросы:</w:t>
      </w:r>
    </w:p>
    <w:p w:rsidR="000C34BC" w:rsidRPr="009017CB" w:rsidRDefault="00D11658" w:rsidP="000C34BC">
      <w:pPr>
        <w:pStyle w:val="a5"/>
        <w:widowControl/>
        <w:numPr>
          <w:ilvl w:val="0"/>
          <w:numId w:val="186"/>
        </w:numPr>
        <w:autoSpaceDE/>
        <w:autoSpaceDN/>
        <w:adjustRightInd/>
        <w:ind w:left="0" w:firstLine="0"/>
        <w:rPr>
          <w:rFonts w:ascii="Times New Roman" w:hAnsi="Times New Roman"/>
          <w:sz w:val="24"/>
          <w:szCs w:val="24"/>
        </w:rPr>
      </w:pPr>
      <w:r w:rsidRPr="009017CB">
        <w:rPr>
          <w:rFonts w:ascii="Times New Roman" w:hAnsi="Times New Roman"/>
          <w:sz w:val="24"/>
          <w:szCs w:val="24"/>
        </w:rPr>
        <w:t>Поставьте диагноз.</w:t>
      </w:r>
    </w:p>
    <w:p w:rsidR="000C34BC" w:rsidRPr="009017CB" w:rsidRDefault="00D11658" w:rsidP="000C34BC">
      <w:pPr>
        <w:pStyle w:val="a5"/>
        <w:widowControl/>
        <w:numPr>
          <w:ilvl w:val="0"/>
          <w:numId w:val="186"/>
        </w:numPr>
        <w:autoSpaceDE/>
        <w:autoSpaceDN/>
        <w:adjustRightInd/>
        <w:ind w:left="0" w:firstLine="0"/>
        <w:rPr>
          <w:rFonts w:ascii="Times New Roman" w:hAnsi="Times New Roman"/>
          <w:sz w:val="24"/>
          <w:szCs w:val="24"/>
        </w:rPr>
      </w:pPr>
      <w:r w:rsidRPr="009017CB">
        <w:rPr>
          <w:rFonts w:ascii="Times New Roman" w:hAnsi="Times New Roman"/>
          <w:sz w:val="24"/>
          <w:szCs w:val="24"/>
        </w:rPr>
        <w:t>Назначьте план обследования и лечения.</w:t>
      </w:r>
    </w:p>
    <w:p w:rsidR="000C34BC" w:rsidRPr="009017CB" w:rsidRDefault="000C34BC" w:rsidP="000C34BC">
      <w:pPr>
        <w:pStyle w:val="a5"/>
        <w:ind w:left="927"/>
        <w:rPr>
          <w:rFonts w:ascii="Times New Roman" w:hAnsi="Times New Roman"/>
          <w:sz w:val="24"/>
          <w:szCs w:val="24"/>
        </w:rPr>
      </w:pPr>
    </w:p>
    <w:p w:rsidR="000C34BC" w:rsidRPr="009017CB" w:rsidRDefault="000C34BC" w:rsidP="000C34BC">
      <w:pPr>
        <w:pStyle w:val="a5"/>
        <w:ind w:left="927"/>
        <w:rPr>
          <w:rFonts w:ascii="Times New Roman" w:hAnsi="Times New Roman"/>
          <w:sz w:val="24"/>
          <w:szCs w:val="24"/>
        </w:rPr>
      </w:pPr>
    </w:p>
    <w:p w:rsidR="000C34BC" w:rsidRPr="009017CB" w:rsidRDefault="000C34BC" w:rsidP="000C34BC">
      <w:pPr>
        <w:shd w:val="clear" w:color="auto" w:fill="FFFFFF"/>
        <w:ind w:left="4395"/>
        <w:jc w:val="both"/>
      </w:pPr>
    </w:p>
    <w:p w:rsidR="000C34BC" w:rsidRPr="009017CB" w:rsidRDefault="00D11658" w:rsidP="000C34BC">
      <w:pPr>
        <w:framePr w:w="1878" w:h="4203" w:hRule="exact" w:hSpace="38" w:wrap="auto" w:vAnchor="text" w:hAnchor="page" w:x="801" w:y="53"/>
        <w:pBdr>
          <w:bottom w:val="single" w:sz="4" w:space="1" w:color="auto"/>
          <w:right w:val="single" w:sz="4" w:space="4" w:color="auto"/>
        </w:pBdr>
        <w:shd w:val="clear" w:color="auto" w:fill="FFFFFF"/>
        <w:tabs>
          <w:tab w:val="left" w:pos="4615"/>
        </w:tabs>
        <w:ind w:left="284" w:right="-284"/>
        <w:rPr>
          <w:sz w:val="20"/>
          <w:szCs w:val="20"/>
        </w:rPr>
      </w:pPr>
      <w:r w:rsidRPr="009017CB">
        <w:rPr>
          <w:b/>
          <w:iCs/>
          <w:color w:val="000000"/>
          <w:sz w:val="20"/>
          <w:szCs w:val="20"/>
        </w:rPr>
        <w:t>Дата</w:t>
      </w:r>
      <w:r w:rsidRPr="009017CB">
        <w:rPr>
          <w:iCs/>
          <w:color w:val="000000"/>
          <w:sz w:val="20"/>
          <w:szCs w:val="20"/>
        </w:rPr>
        <w:t xml:space="preserve"> _____/_____/20_г</w:t>
      </w:r>
    </w:p>
    <w:p w:rsidR="000C34BC" w:rsidRPr="009017CB" w:rsidRDefault="00D11658" w:rsidP="000C34BC">
      <w:pPr>
        <w:framePr w:w="1878" w:h="4203" w:hRule="exact" w:hSpace="38" w:wrap="auto" w:vAnchor="text" w:hAnchor="page" w:x="801" w:y="53"/>
        <w:pBdr>
          <w:bottom w:val="single" w:sz="4" w:space="1" w:color="auto"/>
          <w:right w:val="single" w:sz="4" w:space="4" w:color="auto"/>
        </w:pBdr>
        <w:shd w:val="clear" w:color="auto" w:fill="FFFFFF"/>
        <w:tabs>
          <w:tab w:val="left" w:pos="4615"/>
        </w:tabs>
        <w:ind w:left="284" w:right="-284"/>
        <w:rPr>
          <w:iCs/>
          <w:color w:val="000000"/>
          <w:sz w:val="20"/>
          <w:szCs w:val="20"/>
        </w:rPr>
      </w:pPr>
      <w:r w:rsidRPr="009017CB">
        <w:rPr>
          <w:b/>
          <w:iCs/>
          <w:color w:val="000000"/>
          <w:sz w:val="20"/>
          <w:szCs w:val="20"/>
        </w:rPr>
        <w:t>Время</w:t>
      </w:r>
      <w:r w:rsidRPr="009017CB">
        <w:rPr>
          <w:iCs/>
          <w:color w:val="000000"/>
          <w:sz w:val="20"/>
          <w:szCs w:val="20"/>
        </w:rPr>
        <w:t xml:space="preserve">   ____:____</w:t>
      </w:r>
    </w:p>
    <w:p w:rsidR="000C34BC" w:rsidRPr="009017CB" w:rsidRDefault="00D11658" w:rsidP="000C34BC">
      <w:pPr>
        <w:framePr w:w="1878" w:h="4203" w:hRule="exact" w:hSpace="38" w:wrap="auto" w:vAnchor="text" w:hAnchor="page" w:x="801" w:y="53"/>
        <w:pBdr>
          <w:bottom w:val="single" w:sz="4" w:space="1" w:color="auto"/>
          <w:right w:val="single" w:sz="4" w:space="4" w:color="auto"/>
        </w:pBdr>
        <w:shd w:val="clear" w:color="auto" w:fill="FFFFFF"/>
        <w:tabs>
          <w:tab w:val="left" w:pos="709"/>
        </w:tabs>
        <w:ind w:left="284" w:right="-284"/>
        <w:rPr>
          <w:color w:val="000000"/>
          <w:sz w:val="20"/>
          <w:szCs w:val="20"/>
        </w:rPr>
      </w:pPr>
      <w:r w:rsidRPr="009017CB">
        <w:rPr>
          <w:color w:val="000000"/>
          <w:sz w:val="20"/>
          <w:szCs w:val="20"/>
          <w:lang w:val="en-US"/>
        </w:rPr>
        <w:t>t</w:t>
      </w:r>
      <w:r w:rsidRPr="009017CB">
        <w:rPr>
          <w:color w:val="000000"/>
          <w:sz w:val="20"/>
          <w:szCs w:val="20"/>
        </w:rPr>
        <w:t xml:space="preserve"> тела ____________ </w:t>
      </w:r>
    </w:p>
    <w:p w:rsidR="000C34BC" w:rsidRPr="009017CB" w:rsidRDefault="00D11658" w:rsidP="000C34BC">
      <w:pPr>
        <w:framePr w:w="1878" w:h="4203" w:hRule="exact" w:hSpace="38" w:wrap="auto" w:vAnchor="text" w:hAnchor="page" w:x="801" w:y="53"/>
        <w:pBdr>
          <w:bottom w:val="single" w:sz="4" w:space="1" w:color="auto"/>
          <w:right w:val="single" w:sz="4" w:space="4" w:color="auto"/>
        </w:pBdr>
        <w:shd w:val="clear" w:color="auto" w:fill="FFFFFF"/>
        <w:tabs>
          <w:tab w:val="left" w:pos="709"/>
        </w:tabs>
        <w:ind w:left="284" w:right="-284"/>
        <w:rPr>
          <w:color w:val="000000"/>
          <w:sz w:val="20"/>
          <w:szCs w:val="20"/>
        </w:rPr>
      </w:pPr>
      <w:r w:rsidRPr="009017CB">
        <w:rPr>
          <w:color w:val="000000"/>
          <w:sz w:val="20"/>
          <w:szCs w:val="20"/>
        </w:rPr>
        <w:t xml:space="preserve">ЧД   </w:t>
      </w:r>
      <w:r w:rsidRPr="009017CB">
        <w:rPr>
          <w:color w:val="000000"/>
          <w:sz w:val="20"/>
          <w:szCs w:val="20"/>
        </w:rPr>
        <w:tab/>
        <w:t>___________ в‘</w:t>
      </w:r>
    </w:p>
    <w:p w:rsidR="000C34BC" w:rsidRPr="009017CB" w:rsidRDefault="00D11658" w:rsidP="000C34BC">
      <w:pPr>
        <w:framePr w:w="1878" w:h="4203" w:hRule="exact" w:hSpace="38" w:wrap="auto" w:vAnchor="text" w:hAnchor="page" w:x="801" w:y="53"/>
        <w:pBdr>
          <w:bottom w:val="single" w:sz="4" w:space="1" w:color="auto"/>
          <w:right w:val="single" w:sz="4" w:space="4" w:color="auto"/>
        </w:pBdr>
        <w:shd w:val="clear" w:color="auto" w:fill="FFFFFF"/>
        <w:tabs>
          <w:tab w:val="left" w:pos="709"/>
        </w:tabs>
        <w:ind w:left="284" w:right="-284"/>
        <w:rPr>
          <w:color w:val="000000"/>
          <w:sz w:val="20"/>
          <w:szCs w:val="20"/>
        </w:rPr>
      </w:pPr>
      <w:r w:rsidRPr="009017CB">
        <w:rPr>
          <w:color w:val="000000"/>
          <w:sz w:val="20"/>
          <w:szCs w:val="20"/>
        </w:rPr>
        <w:t>ЧСС ___________ в‘</w:t>
      </w:r>
    </w:p>
    <w:p w:rsidR="000C34BC" w:rsidRPr="009017CB" w:rsidRDefault="00D11658" w:rsidP="000C34BC">
      <w:pPr>
        <w:framePr w:w="1878" w:h="4203" w:hRule="exact" w:hSpace="38" w:wrap="auto" w:vAnchor="text" w:hAnchor="page" w:x="801" w:y="53"/>
        <w:pBdr>
          <w:bottom w:val="single" w:sz="4" w:space="1" w:color="auto"/>
          <w:right w:val="single" w:sz="4" w:space="4" w:color="auto"/>
        </w:pBdr>
        <w:shd w:val="clear" w:color="auto" w:fill="FFFFFF"/>
        <w:tabs>
          <w:tab w:val="left" w:pos="709"/>
        </w:tabs>
        <w:ind w:left="284" w:right="-284"/>
        <w:rPr>
          <w:color w:val="000000"/>
          <w:sz w:val="20"/>
          <w:szCs w:val="20"/>
        </w:rPr>
      </w:pPr>
      <w:r w:rsidRPr="009017CB">
        <w:rPr>
          <w:color w:val="000000"/>
          <w:sz w:val="20"/>
          <w:szCs w:val="20"/>
        </w:rPr>
        <w:t>Вес  ___________ г</w:t>
      </w:r>
    </w:p>
    <w:p w:rsidR="000C34BC" w:rsidRPr="009017CB" w:rsidRDefault="00D11658" w:rsidP="000C34BC">
      <w:pPr>
        <w:framePr w:w="1878" w:h="4203" w:hRule="exact" w:hSpace="38" w:wrap="auto" w:vAnchor="text" w:hAnchor="page" w:x="801" w:y="53"/>
        <w:pBdr>
          <w:bottom w:val="single" w:sz="4" w:space="1" w:color="auto"/>
          <w:right w:val="single" w:sz="4" w:space="4" w:color="auto"/>
        </w:pBdr>
        <w:shd w:val="clear" w:color="auto" w:fill="FFFFFF"/>
        <w:tabs>
          <w:tab w:val="left" w:pos="709"/>
        </w:tabs>
        <w:ind w:left="284" w:right="-284"/>
        <w:rPr>
          <w:sz w:val="20"/>
          <w:szCs w:val="20"/>
        </w:rPr>
      </w:pPr>
      <w:r w:rsidRPr="009017CB">
        <w:rPr>
          <w:sz w:val="20"/>
          <w:szCs w:val="20"/>
        </w:rPr>
        <w:t>Убыль _____ (___%)</w:t>
      </w:r>
    </w:p>
    <w:p w:rsidR="000C34BC" w:rsidRPr="009017CB" w:rsidRDefault="000C34BC" w:rsidP="000C34BC">
      <w:pPr>
        <w:framePr w:w="1878" w:h="4203" w:hRule="exact" w:hSpace="38" w:wrap="auto" w:vAnchor="text" w:hAnchor="page" w:x="801" w:y="53"/>
        <w:pBdr>
          <w:bottom w:val="single" w:sz="4" w:space="1" w:color="auto"/>
          <w:right w:val="single" w:sz="4" w:space="4" w:color="auto"/>
        </w:pBdr>
        <w:shd w:val="clear" w:color="auto" w:fill="FFFFFF"/>
        <w:tabs>
          <w:tab w:val="left" w:pos="709"/>
        </w:tabs>
        <w:ind w:left="284" w:right="-284"/>
        <w:rPr>
          <w:sz w:val="20"/>
          <w:szCs w:val="20"/>
        </w:rPr>
      </w:pPr>
    </w:p>
    <w:p w:rsidR="000C34BC" w:rsidRPr="009017CB" w:rsidRDefault="000C34BC" w:rsidP="000C34BC">
      <w:pPr>
        <w:framePr w:w="1878" w:h="4203" w:hRule="exact" w:hSpace="38" w:wrap="auto" w:vAnchor="text" w:hAnchor="page" w:x="801" w:y="53"/>
        <w:pBdr>
          <w:bottom w:val="single" w:sz="4" w:space="1" w:color="auto"/>
          <w:right w:val="single" w:sz="4" w:space="4" w:color="auto"/>
        </w:pBdr>
        <w:shd w:val="clear" w:color="auto" w:fill="FFFFFF"/>
        <w:tabs>
          <w:tab w:val="left" w:pos="709"/>
        </w:tabs>
        <w:ind w:right="-284"/>
        <w:rPr>
          <w:sz w:val="20"/>
          <w:szCs w:val="20"/>
        </w:rPr>
      </w:pPr>
    </w:p>
    <w:p w:rsidR="000C34BC" w:rsidRPr="009017CB" w:rsidRDefault="00D11658" w:rsidP="000C34BC">
      <w:pPr>
        <w:shd w:val="clear" w:color="auto" w:fill="FFFFFF"/>
        <w:ind w:left="284" w:right="-284"/>
        <w:jc w:val="center"/>
        <w:rPr>
          <w:b/>
          <w:color w:val="000000"/>
          <w:sz w:val="20"/>
          <w:szCs w:val="20"/>
        </w:rPr>
      </w:pPr>
      <w:r w:rsidRPr="009017CB">
        <w:rPr>
          <w:b/>
          <w:color w:val="000000"/>
          <w:sz w:val="20"/>
          <w:szCs w:val="20"/>
        </w:rPr>
        <w:t>ПРОВЕСТИ ОСМОТР НОВОРОЖДЕННОГО, ОБОСНОВАТЬ КЛИНИЧЕСКИЙ ДИАГНОЗ</w:t>
      </w:r>
    </w:p>
    <w:p w:rsidR="000C34BC" w:rsidRPr="009017CB" w:rsidRDefault="00D11658" w:rsidP="000C34BC">
      <w:pPr>
        <w:shd w:val="clear" w:color="auto" w:fill="FFFFFF"/>
        <w:ind w:left="284" w:right="-284"/>
        <w:jc w:val="center"/>
        <w:rPr>
          <w:b/>
          <w:color w:val="000000"/>
          <w:sz w:val="20"/>
          <w:szCs w:val="20"/>
        </w:rPr>
      </w:pPr>
      <w:r w:rsidRPr="009017CB">
        <w:rPr>
          <w:b/>
          <w:color w:val="000000"/>
          <w:sz w:val="20"/>
          <w:szCs w:val="20"/>
        </w:rPr>
        <w:t>_______ сутки ___________________________________</w:t>
      </w:r>
    </w:p>
    <w:p w:rsidR="000C34BC" w:rsidRPr="009017CB" w:rsidRDefault="00D11658" w:rsidP="000C34BC">
      <w:pPr>
        <w:shd w:val="clear" w:color="auto" w:fill="FFFFFF"/>
        <w:ind w:left="284" w:right="-284"/>
        <w:jc w:val="both"/>
        <w:rPr>
          <w:color w:val="000000"/>
          <w:sz w:val="20"/>
          <w:szCs w:val="20"/>
        </w:rPr>
      </w:pPr>
      <w:r w:rsidRPr="009017CB">
        <w:rPr>
          <w:b/>
          <w:color w:val="000000"/>
          <w:sz w:val="20"/>
          <w:szCs w:val="20"/>
        </w:rPr>
        <w:t xml:space="preserve">Жалобы матери: </w:t>
      </w:r>
      <w:r w:rsidRPr="009017CB">
        <w:rPr>
          <w:color w:val="000000"/>
          <w:sz w:val="20"/>
          <w:szCs w:val="20"/>
        </w:rPr>
        <w:t>нет/есть _________________________________________________________</w:t>
      </w:r>
    </w:p>
    <w:p w:rsidR="000C34BC" w:rsidRPr="009017CB" w:rsidRDefault="00D11658" w:rsidP="000C34BC">
      <w:pPr>
        <w:shd w:val="clear" w:color="auto" w:fill="FFFFFF"/>
        <w:ind w:left="284" w:right="-284"/>
        <w:jc w:val="both"/>
        <w:rPr>
          <w:b/>
          <w:color w:val="000000"/>
          <w:sz w:val="20"/>
          <w:szCs w:val="20"/>
        </w:rPr>
      </w:pPr>
      <w:r w:rsidRPr="009017CB">
        <w:rPr>
          <w:b/>
          <w:color w:val="000000"/>
          <w:sz w:val="18"/>
          <w:szCs w:val="18"/>
        </w:rPr>
        <w:t>Состояние</w:t>
      </w:r>
      <w:r w:rsidRPr="009017CB">
        <w:rPr>
          <w:color w:val="000000"/>
          <w:sz w:val="18"/>
          <w:szCs w:val="18"/>
        </w:rPr>
        <w:t xml:space="preserve">: </w:t>
      </w:r>
      <w:r w:rsidRPr="009017CB">
        <w:rPr>
          <w:sz w:val="18"/>
          <w:szCs w:val="18"/>
        </w:rPr>
        <w:t>удовлетворительное / средней тяжести / тяжелое / Стабильное / нестабильное / с ухудшением /с улучшением / без изменений</w:t>
      </w:r>
      <w:r w:rsidRPr="009017CB">
        <w:rPr>
          <w:b/>
          <w:color w:val="000000"/>
          <w:sz w:val="20"/>
          <w:szCs w:val="20"/>
        </w:rPr>
        <w:t xml:space="preserve"> __________________</w:t>
      </w:r>
      <w:r w:rsidRPr="009017CB">
        <w:rPr>
          <w:kern w:val="2"/>
          <w:sz w:val="20"/>
          <w:szCs w:val="20"/>
        </w:rPr>
        <w:t>_____________________________________</w:t>
      </w:r>
    </w:p>
    <w:p w:rsidR="000C34BC" w:rsidRPr="009017CB" w:rsidRDefault="00D11658" w:rsidP="000C34BC">
      <w:pPr>
        <w:shd w:val="clear" w:color="auto" w:fill="FFFFFF"/>
        <w:ind w:left="284" w:right="-284"/>
        <w:jc w:val="both"/>
      </w:pPr>
      <w:r w:rsidRPr="009017CB">
        <w:rPr>
          <w:b/>
          <w:color w:val="000000"/>
          <w:sz w:val="20"/>
          <w:szCs w:val="20"/>
        </w:rPr>
        <w:t>Кормление</w:t>
      </w:r>
      <w:r w:rsidRPr="009017CB">
        <w:rPr>
          <w:color w:val="000000"/>
          <w:sz w:val="20"/>
          <w:szCs w:val="20"/>
        </w:rPr>
        <w:t>: Грудь матери да/нет _____________________________________________________</w:t>
      </w:r>
      <w:r w:rsidRPr="009017CB">
        <w:rPr>
          <w:b/>
          <w:sz w:val="20"/>
          <w:szCs w:val="20"/>
        </w:rPr>
        <w:t>Срыгивания</w:t>
      </w:r>
      <w:r w:rsidRPr="009017CB">
        <w:rPr>
          <w:sz w:val="20"/>
          <w:szCs w:val="20"/>
        </w:rPr>
        <w:t xml:space="preserve">: нет/да </w:t>
      </w:r>
      <w:r w:rsidRPr="009017CB">
        <w:rPr>
          <w:color w:val="000000"/>
          <w:sz w:val="20"/>
          <w:szCs w:val="20"/>
        </w:rPr>
        <w:t>_____________________________________________________________</w:t>
      </w:r>
    </w:p>
    <w:p w:rsidR="000C34BC" w:rsidRPr="009017CB" w:rsidRDefault="00D11658" w:rsidP="000C34BC">
      <w:pPr>
        <w:shd w:val="clear" w:color="auto" w:fill="FFFFFF"/>
        <w:ind w:left="284" w:right="-284"/>
        <w:jc w:val="both"/>
        <w:rPr>
          <w:color w:val="000000"/>
          <w:sz w:val="20"/>
          <w:szCs w:val="20"/>
        </w:rPr>
      </w:pPr>
      <w:r w:rsidRPr="009017CB">
        <w:rPr>
          <w:b/>
          <w:color w:val="000000"/>
          <w:sz w:val="20"/>
          <w:szCs w:val="20"/>
        </w:rPr>
        <w:t>Докорм</w:t>
      </w:r>
      <w:r w:rsidRPr="009017CB">
        <w:rPr>
          <w:color w:val="000000"/>
          <w:sz w:val="20"/>
          <w:szCs w:val="20"/>
        </w:rPr>
        <w:t xml:space="preserve"> нет/да/назначен.  </w:t>
      </w:r>
      <w:r w:rsidRPr="009017CB">
        <w:rPr>
          <w:sz w:val="20"/>
          <w:szCs w:val="20"/>
        </w:rPr>
        <w:t xml:space="preserve">Сцеженное грудное молоко _______ </w:t>
      </w:r>
      <w:proofErr w:type="spellStart"/>
      <w:r w:rsidRPr="009017CB">
        <w:rPr>
          <w:sz w:val="20"/>
          <w:szCs w:val="20"/>
        </w:rPr>
        <w:t>адап</w:t>
      </w:r>
      <w:proofErr w:type="spellEnd"/>
      <w:r w:rsidRPr="009017CB">
        <w:rPr>
          <w:sz w:val="20"/>
          <w:szCs w:val="20"/>
        </w:rPr>
        <w:t xml:space="preserve">. молочная смесь </w:t>
      </w:r>
      <w:r w:rsidRPr="009017CB">
        <w:rPr>
          <w:color w:val="000000"/>
          <w:sz w:val="20"/>
          <w:szCs w:val="20"/>
        </w:rPr>
        <w:t>_________</w:t>
      </w:r>
    </w:p>
    <w:p w:rsidR="000C34BC" w:rsidRPr="009017CB" w:rsidRDefault="00D11658" w:rsidP="000C34BC">
      <w:pPr>
        <w:ind w:left="284" w:right="-284"/>
        <w:jc w:val="both"/>
        <w:rPr>
          <w:sz w:val="20"/>
          <w:szCs w:val="20"/>
        </w:rPr>
      </w:pPr>
      <w:r w:rsidRPr="009017CB">
        <w:rPr>
          <w:b/>
          <w:sz w:val="20"/>
          <w:szCs w:val="20"/>
        </w:rPr>
        <w:t>Крик:</w:t>
      </w:r>
      <w:r w:rsidRPr="009017CB">
        <w:rPr>
          <w:sz w:val="20"/>
          <w:szCs w:val="20"/>
        </w:rPr>
        <w:t xml:space="preserve"> громкий/отсутствует/слабый/средней силы/раздраженный  _________________________  </w:t>
      </w:r>
    </w:p>
    <w:p w:rsidR="000C34BC" w:rsidRPr="009017CB" w:rsidRDefault="00D11658" w:rsidP="000C34BC">
      <w:pPr>
        <w:shd w:val="clear" w:color="auto" w:fill="FFFFFF"/>
        <w:ind w:left="284" w:right="-284"/>
        <w:jc w:val="both"/>
        <w:rPr>
          <w:sz w:val="20"/>
          <w:szCs w:val="20"/>
        </w:rPr>
      </w:pPr>
      <w:r w:rsidRPr="009017CB">
        <w:rPr>
          <w:b/>
          <w:bCs/>
          <w:iCs/>
          <w:color w:val="000000"/>
          <w:sz w:val="20"/>
          <w:szCs w:val="20"/>
        </w:rPr>
        <w:t xml:space="preserve">мышечный </w:t>
      </w:r>
      <w:proofErr w:type="spellStart"/>
      <w:r w:rsidRPr="009017CB">
        <w:rPr>
          <w:b/>
          <w:color w:val="000000"/>
          <w:sz w:val="20"/>
          <w:szCs w:val="20"/>
        </w:rPr>
        <w:t>тонус:</w:t>
      </w:r>
      <w:r w:rsidRPr="009017CB">
        <w:rPr>
          <w:sz w:val="20"/>
          <w:szCs w:val="20"/>
        </w:rPr>
        <w:t>в</w:t>
      </w:r>
      <w:proofErr w:type="spellEnd"/>
      <w:r w:rsidRPr="009017CB">
        <w:rPr>
          <w:sz w:val="20"/>
          <w:szCs w:val="20"/>
        </w:rPr>
        <w:t xml:space="preserve"> норме / повышен /  снижен / отсутствует.____________________________</w:t>
      </w:r>
    </w:p>
    <w:p w:rsidR="000C34BC" w:rsidRPr="009017CB" w:rsidRDefault="00D11658" w:rsidP="000C34BC">
      <w:pPr>
        <w:ind w:left="284" w:right="-284"/>
        <w:jc w:val="both"/>
        <w:rPr>
          <w:sz w:val="18"/>
          <w:szCs w:val="18"/>
        </w:rPr>
      </w:pPr>
      <w:r w:rsidRPr="009017CB">
        <w:rPr>
          <w:b/>
          <w:color w:val="000000"/>
          <w:sz w:val="20"/>
          <w:szCs w:val="20"/>
        </w:rPr>
        <w:t>рефлексы</w:t>
      </w:r>
      <w:r w:rsidRPr="009017CB">
        <w:rPr>
          <w:b/>
          <w:sz w:val="20"/>
          <w:szCs w:val="20"/>
        </w:rPr>
        <w:t>:</w:t>
      </w:r>
      <w:r w:rsidRPr="009017CB">
        <w:rPr>
          <w:sz w:val="20"/>
          <w:szCs w:val="20"/>
        </w:rPr>
        <w:t xml:space="preserve"> вызываются /не вызываются / ослаблены / усилены / живые  ___________________ </w:t>
      </w:r>
    </w:p>
    <w:p w:rsidR="000C34BC" w:rsidRPr="009017CB" w:rsidRDefault="00D11658" w:rsidP="000C34BC">
      <w:pPr>
        <w:ind w:left="1418" w:right="-284"/>
        <w:jc w:val="both"/>
        <w:rPr>
          <w:bCs/>
          <w:iCs/>
          <w:color w:val="000000"/>
          <w:sz w:val="20"/>
          <w:szCs w:val="20"/>
        </w:rPr>
      </w:pPr>
      <w:r w:rsidRPr="009017CB">
        <w:rPr>
          <w:noProof/>
        </w:rPr>
        <w:lastRenderedPageBreak/>
        <w:drawing>
          <wp:inline distT="0" distB="0" distL="0" distR="0">
            <wp:extent cx="1192530" cy="1272735"/>
            <wp:effectExtent l="19050" t="0" r="7620" b="0"/>
            <wp:docPr id="5" name="Рисунок 9" descr="http://www.mif-ua.com/media/uploads/arhiv/zr/2012/3%2838%29/09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if-ua.com/media/uploads/arhiv/zr/2012/3%2838%29/098/098.jpg"/>
                    <pic:cNvPicPr>
                      <a:picLocks noChangeAspect="1" noChangeArrowheads="1"/>
                    </pic:cNvPicPr>
                  </pic:nvPicPr>
                  <pic:blipFill>
                    <a:blip r:embed="rId15" cstate="print"/>
                    <a:srcRect/>
                    <a:stretch>
                      <a:fillRect/>
                    </a:stretch>
                  </pic:blipFill>
                  <pic:spPr bwMode="auto">
                    <a:xfrm>
                      <a:off x="0" y="0"/>
                      <a:ext cx="1192530" cy="1272735"/>
                    </a:xfrm>
                    <a:prstGeom prst="rect">
                      <a:avLst/>
                    </a:prstGeom>
                    <a:noFill/>
                    <a:ln w="9525">
                      <a:noFill/>
                      <a:miter lim="800000"/>
                      <a:headEnd/>
                      <a:tailEnd/>
                    </a:ln>
                  </pic:spPr>
                </pic:pic>
              </a:graphicData>
            </a:graphic>
          </wp:inline>
        </w:drawing>
      </w:r>
      <w:r w:rsidRPr="009017CB">
        <w:rPr>
          <w:b/>
          <w:color w:val="000000"/>
          <w:sz w:val="20"/>
          <w:szCs w:val="20"/>
        </w:rPr>
        <w:t xml:space="preserve">Кожа: </w:t>
      </w:r>
      <w:r w:rsidRPr="009017CB">
        <w:rPr>
          <w:sz w:val="20"/>
          <w:szCs w:val="20"/>
        </w:rPr>
        <w:t xml:space="preserve">розовая/бледная/цианотичная/акроцианоз/гиперемированная/субиктеричная/иктеричная уровень билирубина </w:t>
      </w:r>
      <w:proofErr w:type="spellStart"/>
      <w:r w:rsidRPr="009017CB">
        <w:rPr>
          <w:sz w:val="20"/>
          <w:szCs w:val="20"/>
        </w:rPr>
        <w:t>билитестом</w:t>
      </w:r>
      <w:proofErr w:type="spellEnd"/>
      <w:r w:rsidRPr="009017CB">
        <w:rPr>
          <w:sz w:val="20"/>
          <w:szCs w:val="20"/>
        </w:rPr>
        <w:t xml:space="preserve"> ______. Повысился / понизился / на прежнем уровне. По Крамеру ___ зона.  Согласно клиническим рекомендациям РОН: фототерапия показана   нет/да </w:t>
      </w:r>
      <w:proofErr w:type="spellStart"/>
      <w:r w:rsidRPr="009017CB">
        <w:rPr>
          <w:b/>
          <w:sz w:val="20"/>
          <w:szCs w:val="20"/>
        </w:rPr>
        <w:t>сыпь</w:t>
      </w:r>
      <w:r w:rsidRPr="009017CB">
        <w:rPr>
          <w:sz w:val="20"/>
          <w:szCs w:val="20"/>
        </w:rPr>
        <w:t>нет</w:t>
      </w:r>
      <w:proofErr w:type="spellEnd"/>
      <w:r w:rsidRPr="009017CB">
        <w:rPr>
          <w:sz w:val="20"/>
          <w:szCs w:val="20"/>
        </w:rPr>
        <w:t xml:space="preserve"> / есть / токсическая эритема _________________________________________ </w:t>
      </w:r>
      <w:r w:rsidRPr="009017CB">
        <w:rPr>
          <w:b/>
          <w:bCs/>
          <w:iCs/>
          <w:color w:val="000000"/>
          <w:sz w:val="20"/>
          <w:szCs w:val="20"/>
        </w:rPr>
        <w:t>видимые слизистые</w:t>
      </w:r>
      <w:r w:rsidRPr="009017CB">
        <w:rPr>
          <w:bCs/>
          <w:iCs/>
          <w:color w:val="000000"/>
          <w:sz w:val="20"/>
          <w:szCs w:val="20"/>
        </w:rPr>
        <w:t xml:space="preserve"> розовые/ бледные/ ярко розовые /чистые/ </w:t>
      </w:r>
    </w:p>
    <w:p w:rsidR="000C34BC" w:rsidRPr="009017CB" w:rsidRDefault="00D11658" w:rsidP="000C34BC">
      <w:pPr>
        <w:ind w:left="1418" w:right="-284"/>
        <w:jc w:val="both"/>
        <w:rPr>
          <w:sz w:val="20"/>
          <w:szCs w:val="20"/>
        </w:rPr>
      </w:pPr>
      <w:r w:rsidRPr="009017CB">
        <w:rPr>
          <w:b/>
          <w:bCs/>
          <w:iCs/>
          <w:color w:val="000000"/>
          <w:sz w:val="20"/>
          <w:szCs w:val="20"/>
        </w:rPr>
        <w:t>пупочный остаток/ пупочная ранка:</w:t>
      </w:r>
      <w:r w:rsidRPr="009017CB">
        <w:rPr>
          <w:bCs/>
          <w:iCs/>
          <w:color w:val="000000"/>
          <w:sz w:val="20"/>
          <w:szCs w:val="20"/>
        </w:rPr>
        <w:t xml:space="preserve"> на скобе/отпал/</w:t>
      </w:r>
      <w:r w:rsidRPr="009017CB">
        <w:rPr>
          <w:sz w:val="20"/>
          <w:szCs w:val="20"/>
        </w:rPr>
        <w:t>сухая/влажная/чистая/</w:t>
      </w:r>
      <w:proofErr w:type="spellStart"/>
      <w:r w:rsidRPr="009017CB">
        <w:rPr>
          <w:sz w:val="20"/>
          <w:szCs w:val="20"/>
        </w:rPr>
        <w:t>подкравливает</w:t>
      </w:r>
      <w:proofErr w:type="spellEnd"/>
    </w:p>
    <w:p w:rsidR="000C34BC" w:rsidRPr="009017CB" w:rsidRDefault="00D11658" w:rsidP="000C34BC">
      <w:pPr>
        <w:shd w:val="clear" w:color="auto" w:fill="FFFFFF"/>
        <w:tabs>
          <w:tab w:val="left" w:pos="0"/>
        </w:tabs>
        <w:ind w:left="1418" w:right="-284"/>
        <w:jc w:val="both"/>
        <w:rPr>
          <w:color w:val="000000"/>
          <w:sz w:val="20"/>
          <w:szCs w:val="20"/>
        </w:rPr>
      </w:pPr>
      <w:r w:rsidRPr="009017CB">
        <w:rPr>
          <w:b/>
          <w:color w:val="000000"/>
          <w:sz w:val="20"/>
          <w:szCs w:val="20"/>
        </w:rPr>
        <w:t xml:space="preserve">Дыхание </w:t>
      </w:r>
      <w:r w:rsidRPr="009017CB">
        <w:rPr>
          <w:sz w:val="20"/>
          <w:szCs w:val="20"/>
        </w:rPr>
        <w:t xml:space="preserve">проводится / не проводится / пуэрильное / жёсткое / ослабленное   </w:t>
      </w:r>
      <w:r w:rsidRPr="009017CB">
        <w:rPr>
          <w:color w:val="000000"/>
          <w:sz w:val="20"/>
          <w:szCs w:val="20"/>
        </w:rPr>
        <w:t>________________</w:t>
      </w:r>
    </w:p>
    <w:p w:rsidR="000C34BC" w:rsidRPr="009017CB" w:rsidRDefault="00D11658" w:rsidP="000C34BC">
      <w:pPr>
        <w:ind w:left="1418" w:right="-284"/>
        <w:jc w:val="both"/>
        <w:rPr>
          <w:sz w:val="20"/>
          <w:szCs w:val="20"/>
        </w:rPr>
      </w:pPr>
      <w:r w:rsidRPr="009017CB">
        <w:rPr>
          <w:b/>
          <w:bCs/>
          <w:sz w:val="20"/>
          <w:szCs w:val="20"/>
        </w:rPr>
        <w:t xml:space="preserve">Хрипы </w:t>
      </w:r>
      <w:r w:rsidRPr="009017CB">
        <w:rPr>
          <w:sz w:val="20"/>
          <w:szCs w:val="20"/>
        </w:rPr>
        <w:t>нет / есть: __________________________________________________________________</w:t>
      </w:r>
    </w:p>
    <w:p w:rsidR="000C34BC" w:rsidRPr="009017CB" w:rsidRDefault="00D11658" w:rsidP="000C34BC">
      <w:pPr>
        <w:pStyle w:val="110"/>
        <w:shd w:val="clear" w:color="auto" w:fill="FFFFFF"/>
        <w:tabs>
          <w:tab w:val="left" w:pos="284"/>
        </w:tabs>
        <w:ind w:left="284" w:right="-284"/>
        <w:jc w:val="both"/>
      </w:pPr>
      <w:r w:rsidRPr="009017CB">
        <w:rPr>
          <w:b/>
        </w:rPr>
        <w:t>Тоны сердца:</w:t>
      </w:r>
      <w:r w:rsidRPr="009017CB">
        <w:t xml:space="preserve"> ясные / приглушены / глухие / не выслушиваются / </w:t>
      </w:r>
      <w:r w:rsidRPr="009017CB">
        <w:rPr>
          <w:sz w:val="22"/>
          <w:szCs w:val="22"/>
        </w:rPr>
        <w:t>ритмичные / аритмичные</w:t>
      </w:r>
    </w:p>
    <w:p w:rsidR="000C34BC" w:rsidRPr="009017CB" w:rsidRDefault="00D11658" w:rsidP="000C34BC">
      <w:pPr>
        <w:pStyle w:val="110"/>
        <w:shd w:val="clear" w:color="auto" w:fill="FFFFFF"/>
        <w:tabs>
          <w:tab w:val="left" w:pos="0"/>
        </w:tabs>
        <w:ind w:left="284" w:right="-284"/>
        <w:jc w:val="both"/>
        <w:rPr>
          <w:color w:val="000000"/>
        </w:rPr>
      </w:pPr>
      <w:r w:rsidRPr="009017CB">
        <w:rPr>
          <w:b/>
        </w:rPr>
        <w:t>Шум</w:t>
      </w:r>
      <w:r w:rsidRPr="009017CB">
        <w:t xml:space="preserve">: нет / есть. ___________________________________________________________________ </w:t>
      </w:r>
    </w:p>
    <w:p w:rsidR="000C34BC" w:rsidRPr="009017CB" w:rsidRDefault="00D11658" w:rsidP="000C34BC">
      <w:pPr>
        <w:pStyle w:val="110"/>
        <w:shd w:val="clear" w:color="auto" w:fill="FFFFFF"/>
        <w:tabs>
          <w:tab w:val="left" w:pos="0"/>
        </w:tabs>
        <w:ind w:left="284" w:right="-284"/>
        <w:jc w:val="both"/>
        <w:rPr>
          <w:color w:val="000000"/>
        </w:rPr>
      </w:pPr>
      <w:r w:rsidRPr="009017CB">
        <w:rPr>
          <w:b/>
          <w:color w:val="000000"/>
        </w:rPr>
        <w:t xml:space="preserve">Живот: </w:t>
      </w:r>
      <w:r w:rsidRPr="009017CB">
        <w:t xml:space="preserve">мягкий / напряжён, вздут/ не вздут  </w:t>
      </w:r>
      <w:r w:rsidRPr="009017CB">
        <w:rPr>
          <w:bCs/>
        </w:rPr>
        <w:t xml:space="preserve">Печень, </w:t>
      </w:r>
      <w:proofErr w:type="spellStart"/>
      <w:r w:rsidRPr="009017CB">
        <w:rPr>
          <w:bCs/>
        </w:rPr>
        <w:t>Селезенка:</w:t>
      </w:r>
      <w:r w:rsidRPr="009017CB">
        <w:t>не</w:t>
      </w:r>
      <w:proofErr w:type="spellEnd"/>
      <w:r w:rsidRPr="009017CB">
        <w:t xml:space="preserve"> увеличена / увеличена</w:t>
      </w:r>
      <w:r w:rsidRPr="009017CB">
        <w:rPr>
          <w:color w:val="000000"/>
        </w:rPr>
        <w:t>________________</w:t>
      </w:r>
    </w:p>
    <w:p w:rsidR="000C34BC" w:rsidRPr="009017CB" w:rsidRDefault="00D11658" w:rsidP="000C34BC">
      <w:pPr>
        <w:shd w:val="clear" w:color="auto" w:fill="FFFFFF"/>
        <w:tabs>
          <w:tab w:val="left" w:pos="284"/>
        </w:tabs>
        <w:ind w:left="284" w:right="-284" w:hanging="567"/>
        <w:jc w:val="both"/>
        <w:rPr>
          <w:color w:val="000000"/>
          <w:sz w:val="20"/>
          <w:szCs w:val="20"/>
        </w:rPr>
      </w:pPr>
      <w:r w:rsidRPr="009017CB">
        <w:rPr>
          <w:b/>
          <w:color w:val="000000"/>
          <w:sz w:val="20"/>
          <w:szCs w:val="20"/>
        </w:rPr>
        <w:t xml:space="preserve">            Стул</w:t>
      </w:r>
      <w:r w:rsidRPr="009017CB">
        <w:rPr>
          <w:color w:val="000000"/>
          <w:sz w:val="20"/>
          <w:szCs w:val="20"/>
        </w:rPr>
        <w:t xml:space="preserve"> да / нет ___________________________________________ </w:t>
      </w:r>
      <w:r w:rsidRPr="009017CB">
        <w:rPr>
          <w:b/>
          <w:color w:val="000000"/>
          <w:sz w:val="20"/>
          <w:szCs w:val="20"/>
        </w:rPr>
        <w:t>Мочится</w:t>
      </w:r>
      <w:r w:rsidRPr="009017CB">
        <w:rPr>
          <w:color w:val="000000"/>
          <w:sz w:val="20"/>
          <w:szCs w:val="20"/>
        </w:rPr>
        <w:t xml:space="preserve"> да / нет ______________________</w:t>
      </w:r>
    </w:p>
    <w:p w:rsidR="000C34BC" w:rsidRPr="009017CB" w:rsidRDefault="00D11658" w:rsidP="000C34BC">
      <w:pPr>
        <w:ind w:left="284" w:right="-284"/>
        <w:jc w:val="both"/>
        <w:rPr>
          <w:sz w:val="20"/>
          <w:szCs w:val="20"/>
        </w:rPr>
      </w:pPr>
      <w:r w:rsidRPr="009017CB">
        <w:rPr>
          <w:b/>
          <w:iCs/>
          <w:color w:val="000000"/>
          <w:sz w:val="20"/>
          <w:szCs w:val="20"/>
        </w:rPr>
        <w:t xml:space="preserve">Дополнительные данные: </w:t>
      </w:r>
      <w:r w:rsidRPr="009017CB">
        <w:rPr>
          <w:sz w:val="20"/>
          <w:szCs w:val="20"/>
        </w:rPr>
        <w:t>_____________________________________________________________________</w:t>
      </w:r>
    </w:p>
    <w:p w:rsidR="000C34BC" w:rsidRPr="009017CB" w:rsidRDefault="00D11658" w:rsidP="000C34BC">
      <w:pPr>
        <w:ind w:left="284" w:right="-284"/>
        <w:rPr>
          <w:iCs/>
          <w:color w:val="000000"/>
          <w:sz w:val="20"/>
          <w:szCs w:val="20"/>
        </w:rPr>
      </w:pPr>
      <w:r w:rsidRPr="009017CB">
        <w:rPr>
          <w:iCs/>
          <w:color w:val="0000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34BC" w:rsidRPr="009017CB" w:rsidRDefault="00D11658" w:rsidP="000C34BC">
      <w:pPr>
        <w:ind w:left="284" w:right="-284"/>
        <w:rPr>
          <w:iCs/>
          <w:color w:val="000000"/>
          <w:sz w:val="20"/>
          <w:szCs w:val="20"/>
        </w:rPr>
      </w:pPr>
      <w:r w:rsidRPr="009017CB">
        <w:rPr>
          <w:iCs/>
          <w:color w:val="000000"/>
          <w:sz w:val="20"/>
          <w:szCs w:val="20"/>
        </w:rPr>
        <w:t>__________________________________________________________________________________________________________________________________________________________________________________________</w:t>
      </w:r>
    </w:p>
    <w:p w:rsidR="000C34BC" w:rsidRPr="009017CB" w:rsidRDefault="00D11658" w:rsidP="000C34BC">
      <w:pPr>
        <w:ind w:left="284" w:right="-284"/>
        <w:rPr>
          <w:iCs/>
          <w:color w:val="000000"/>
          <w:sz w:val="20"/>
          <w:szCs w:val="20"/>
        </w:rPr>
      </w:pPr>
      <w:r w:rsidRPr="009017CB">
        <w:rPr>
          <w:b/>
          <w:iCs/>
          <w:color w:val="000000"/>
          <w:sz w:val="20"/>
          <w:szCs w:val="20"/>
        </w:rPr>
        <w:t xml:space="preserve">Назначения: </w:t>
      </w:r>
      <w:r w:rsidRPr="009017CB">
        <w:rPr>
          <w:iCs/>
          <w:color w:val="000000"/>
          <w:sz w:val="20"/>
          <w:szCs w:val="20"/>
        </w:rPr>
        <w:t>_________________________________________________________________________________</w:t>
      </w:r>
    </w:p>
    <w:p w:rsidR="000C34BC" w:rsidRPr="009017CB" w:rsidRDefault="00D11658" w:rsidP="000C34BC">
      <w:pPr>
        <w:ind w:left="284" w:right="-284"/>
        <w:rPr>
          <w:iCs/>
          <w:color w:val="000000"/>
          <w:sz w:val="20"/>
          <w:szCs w:val="20"/>
        </w:rPr>
      </w:pPr>
      <w:r w:rsidRPr="009017CB">
        <w:rPr>
          <w:iCs/>
          <w:color w:val="000000"/>
          <w:sz w:val="20"/>
          <w:szCs w:val="20"/>
        </w:rPr>
        <w:t>__________________________________________________________________________________________________________________________________________________________________________________________</w:t>
      </w:r>
    </w:p>
    <w:p w:rsidR="000C34BC" w:rsidRPr="009017CB" w:rsidRDefault="00D11658" w:rsidP="000C34BC">
      <w:pPr>
        <w:ind w:left="284" w:right="-284"/>
        <w:rPr>
          <w:iCs/>
          <w:color w:val="000000"/>
          <w:sz w:val="20"/>
          <w:szCs w:val="20"/>
        </w:rPr>
      </w:pPr>
      <w:r w:rsidRPr="009017CB">
        <w:rPr>
          <w:iCs/>
          <w:color w:val="000000"/>
          <w:sz w:val="20"/>
          <w:szCs w:val="20"/>
        </w:rPr>
        <w:t>_____________________________________________________________________________________________</w:t>
      </w:r>
    </w:p>
    <w:p w:rsidR="000C34BC" w:rsidRPr="009017CB" w:rsidRDefault="00D11658" w:rsidP="000C34BC">
      <w:pPr>
        <w:ind w:left="284" w:right="-284"/>
        <w:rPr>
          <w:iCs/>
          <w:color w:val="000000"/>
          <w:sz w:val="20"/>
          <w:szCs w:val="20"/>
        </w:rPr>
      </w:pPr>
      <w:r w:rsidRPr="009017CB">
        <w:rPr>
          <w:iCs/>
          <w:color w:val="000000"/>
          <w:sz w:val="20"/>
          <w:szCs w:val="20"/>
        </w:rPr>
        <w:t>_____________________________________________________________________________________________</w:t>
      </w:r>
    </w:p>
    <w:p w:rsidR="000C34BC" w:rsidRPr="009017CB" w:rsidRDefault="00D11658" w:rsidP="000C34BC">
      <w:pPr>
        <w:ind w:left="284" w:right="-284"/>
        <w:jc w:val="right"/>
        <w:rPr>
          <w:b/>
          <w:iCs/>
          <w:color w:val="000000"/>
          <w:sz w:val="20"/>
          <w:szCs w:val="20"/>
        </w:rPr>
      </w:pPr>
      <w:r w:rsidRPr="009017CB">
        <w:rPr>
          <w:b/>
          <w:iCs/>
          <w:color w:val="000000"/>
          <w:sz w:val="20"/>
          <w:szCs w:val="20"/>
        </w:rPr>
        <w:t>Врач: ______________________________</w:t>
      </w:r>
    </w:p>
    <w:p w:rsidR="000C34BC" w:rsidRPr="009017CB" w:rsidRDefault="000C34BC" w:rsidP="000C34BC">
      <w:pPr>
        <w:ind w:firstLine="709"/>
        <w:jc w:val="both"/>
        <w:rPr>
          <w:b/>
          <w:bCs/>
          <w:sz w:val="28"/>
          <w:szCs w:val="28"/>
        </w:rPr>
      </w:pPr>
    </w:p>
    <w:p w:rsidR="000C34BC" w:rsidRPr="009017CB" w:rsidRDefault="00D11658" w:rsidP="000C34BC">
      <w:pPr>
        <w:jc w:val="both"/>
        <w:rPr>
          <w:b/>
          <w:color w:val="000000"/>
          <w:sz w:val="28"/>
          <w:szCs w:val="28"/>
          <w:u w:val="single"/>
        </w:rPr>
      </w:pPr>
      <w:r w:rsidRPr="009017CB">
        <w:rPr>
          <w:b/>
          <w:color w:val="000000"/>
          <w:sz w:val="28"/>
          <w:szCs w:val="28"/>
          <w:u w:val="single"/>
        </w:rPr>
        <w:t>ЗАНЯТИЕ №6 Врожденные инфекции</w:t>
      </w:r>
    </w:p>
    <w:p w:rsidR="000C34BC" w:rsidRPr="009017CB" w:rsidRDefault="000C34BC" w:rsidP="000C34BC">
      <w:pPr>
        <w:jc w:val="both"/>
        <w:rPr>
          <w:b/>
          <w:color w:val="000000"/>
        </w:rPr>
      </w:pPr>
    </w:p>
    <w:p w:rsidR="000C34BC" w:rsidRPr="009017CB" w:rsidRDefault="00D11658" w:rsidP="000C34BC">
      <w:pPr>
        <w:ind w:firstLine="709"/>
        <w:jc w:val="both"/>
        <w:rPr>
          <w:b/>
          <w:color w:val="000000"/>
        </w:rPr>
      </w:pPr>
      <w:r w:rsidRPr="009017CB">
        <w:rPr>
          <w:b/>
          <w:color w:val="000000"/>
        </w:rPr>
        <w:t>ТЕСТОВЫЕ ЗАДАНИЯ:</w:t>
      </w:r>
    </w:p>
    <w:p w:rsidR="000C34BC" w:rsidRPr="009017CB" w:rsidRDefault="000C34BC" w:rsidP="000C34BC">
      <w:pPr>
        <w:ind w:firstLine="709"/>
        <w:jc w:val="both"/>
        <w:rPr>
          <w:color w:val="000000"/>
        </w:rPr>
      </w:pPr>
    </w:p>
    <w:p w:rsidR="000C34BC" w:rsidRPr="009017CB" w:rsidRDefault="00D11658" w:rsidP="000C34BC">
      <w:pPr>
        <w:rPr>
          <w:sz w:val="28"/>
          <w:szCs w:val="28"/>
        </w:rPr>
      </w:pPr>
      <w:r w:rsidRPr="009017CB">
        <w:rPr>
          <w:sz w:val="28"/>
          <w:szCs w:val="28"/>
        </w:rPr>
        <w:t>1.Новорожденные с риском возникновения гнойно воспалительных заболеваний относятся к группе здоровья:</w:t>
      </w:r>
    </w:p>
    <w:p w:rsidR="000C34BC" w:rsidRPr="009017CB" w:rsidRDefault="00D11658" w:rsidP="000C34BC">
      <w:pPr>
        <w:pStyle w:val="a5"/>
        <w:widowControl/>
        <w:numPr>
          <w:ilvl w:val="0"/>
          <w:numId w:val="161"/>
        </w:numPr>
        <w:autoSpaceDE/>
        <w:autoSpaceDN/>
        <w:adjustRightInd/>
        <w:jc w:val="left"/>
        <w:rPr>
          <w:rFonts w:ascii="Times New Roman" w:hAnsi="Times New Roman"/>
          <w:sz w:val="28"/>
          <w:szCs w:val="28"/>
          <w:lang w:val="en-US"/>
        </w:rPr>
      </w:pPr>
      <w:r w:rsidRPr="009017CB">
        <w:rPr>
          <w:rFonts w:ascii="Times New Roman" w:hAnsi="Times New Roman"/>
          <w:sz w:val="28"/>
          <w:szCs w:val="28"/>
          <w:lang w:val="en-US"/>
        </w:rPr>
        <w:t>I</w:t>
      </w:r>
    </w:p>
    <w:p w:rsidR="000C34BC" w:rsidRPr="009017CB" w:rsidRDefault="00D11658" w:rsidP="000C34BC">
      <w:pPr>
        <w:pStyle w:val="a5"/>
        <w:widowControl/>
        <w:numPr>
          <w:ilvl w:val="0"/>
          <w:numId w:val="161"/>
        </w:numPr>
        <w:autoSpaceDE/>
        <w:autoSpaceDN/>
        <w:adjustRightInd/>
        <w:jc w:val="left"/>
        <w:rPr>
          <w:rFonts w:ascii="Times New Roman" w:hAnsi="Times New Roman"/>
          <w:sz w:val="28"/>
          <w:szCs w:val="28"/>
          <w:lang w:val="en-US"/>
        </w:rPr>
      </w:pPr>
      <w:r w:rsidRPr="009017CB">
        <w:rPr>
          <w:rFonts w:ascii="Times New Roman" w:hAnsi="Times New Roman"/>
          <w:sz w:val="28"/>
          <w:szCs w:val="28"/>
          <w:lang w:val="en-US"/>
        </w:rPr>
        <w:t xml:space="preserve"> II</w:t>
      </w:r>
      <w:r w:rsidRPr="009017CB">
        <w:rPr>
          <w:rFonts w:ascii="Times New Roman" w:hAnsi="Times New Roman"/>
          <w:sz w:val="28"/>
          <w:szCs w:val="28"/>
        </w:rPr>
        <w:t>А</w:t>
      </w:r>
    </w:p>
    <w:p w:rsidR="000C34BC" w:rsidRPr="009017CB" w:rsidRDefault="00D11658" w:rsidP="000C34BC">
      <w:pPr>
        <w:pStyle w:val="a5"/>
        <w:widowControl/>
        <w:numPr>
          <w:ilvl w:val="0"/>
          <w:numId w:val="161"/>
        </w:numPr>
        <w:autoSpaceDE/>
        <w:autoSpaceDN/>
        <w:adjustRightInd/>
        <w:jc w:val="left"/>
        <w:rPr>
          <w:rFonts w:ascii="Times New Roman" w:hAnsi="Times New Roman"/>
          <w:sz w:val="28"/>
          <w:szCs w:val="28"/>
          <w:lang w:val="en-US"/>
        </w:rPr>
      </w:pPr>
      <w:r w:rsidRPr="009017CB">
        <w:rPr>
          <w:rFonts w:ascii="Times New Roman" w:hAnsi="Times New Roman"/>
          <w:sz w:val="28"/>
          <w:szCs w:val="28"/>
          <w:lang w:val="en-US"/>
        </w:rPr>
        <w:t>II</w:t>
      </w:r>
      <w:r w:rsidRPr="009017CB">
        <w:rPr>
          <w:rFonts w:ascii="Times New Roman" w:hAnsi="Times New Roman"/>
          <w:sz w:val="28"/>
          <w:szCs w:val="28"/>
        </w:rPr>
        <w:t>Б</w:t>
      </w:r>
    </w:p>
    <w:p w:rsidR="000C34BC" w:rsidRPr="009017CB" w:rsidRDefault="00D11658" w:rsidP="000C34BC">
      <w:pPr>
        <w:pStyle w:val="a5"/>
        <w:widowControl/>
        <w:numPr>
          <w:ilvl w:val="0"/>
          <w:numId w:val="161"/>
        </w:numPr>
        <w:autoSpaceDE/>
        <w:autoSpaceDN/>
        <w:adjustRightInd/>
        <w:jc w:val="left"/>
        <w:rPr>
          <w:rFonts w:ascii="Times New Roman" w:hAnsi="Times New Roman"/>
          <w:sz w:val="28"/>
          <w:szCs w:val="28"/>
          <w:lang w:val="en-US"/>
        </w:rPr>
      </w:pPr>
      <w:r w:rsidRPr="009017CB">
        <w:rPr>
          <w:rFonts w:ascii="Times New Roman" w:hAnsi="Times New Roman"/>
          <w:sz w:val="28"/>
          <w:szCs w:val="28"/>
          <w:lang w:val="en-US"/>
        </w:rPr>
        <w:t>III</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2.Эпидемическая пузырчатка новорожденных характеризуется наличием </w:t>
      </w:r>
    </w:p>
    <w:p w:rsidR="000C34BC" w:rsidRPr="009017CB" w:rsidRDefault="00D11658" w:rsidP="000C34BC">
      <w:pPr>
        <w:pStyle w:val="a5"/>
        <w:widowControl/>
        <w:numPr>
          <w:ilvl w:val="0"/>
          <w:numId w:val="162"/>
        </w:numPr>
        <w:autoSpaceDE/>
        <w:autoSpaceDN/>
        <w:adjustRightInd/>
        <w:jc w:val="left"/>
        <w:rPr>
          <w:rFonts w:ascii="Times New Roman" w:hAnsi="Times New Roman"/>
          <w:sz w:val="28"/>
          <w:szCs w:val="28"/>
        </w:rPr>
      </w:pPr>
      <w:r w:rsidRPr="009017CB">
        <w:rPr>
          <w:rFonts w:ascii="Times New Roman" w:hAnsi="Times New Roman"/>
          <w:sz w:val="28"/>
          <w:szCs w:val="28"/>
        </w:rPr>
        <w:t>вялых пузырей</w:t>
      </w:r>
    </w:p>
    <w:p w:rsidR="000C34BC" w:rsidRPr="009017CB" w:rsidRDefault="00D11658" w:rsidP="000C34BC">
      <w:pPr>
        <w:pStyle w:val="a5"/>
        <w:widowControl/>
        <w:numPr>
          <w:ilvl w:val="0"/>
          <w:numId w:val="162"/>
        </w:numPr>
        <w:autoSpaceDE/>
        <w:autoSpaceDN/>
        <w:adjustRightInd/>
        <w:jc w:val="left"/>
        <w:rPr>
          <w:rFonts w:ascii="Times New Roman" w:hAnsi="Times New Roman"/>
          <w:sz w:val="28"/>
          <w:szCs w:val="28"/>
        </w:rPr>
      </w:pPr>
      <w:r w:rsidRPr="009017CB">
        <w:rPr>
          <w:rFonts w:ascii="Times New Roman" w:hAnsi="Times New Roman"/>
          <w:sz w:val="28"/>
          <w:szCs w:val="28"/>
        </w:rPr>
        <w:t>узелков</w:t>
      </w:r>
    </w:p>
    <w:p w:rsidR="000C34BC" w:rsidRPr="009017CB" w:rsidRDefault="00D11658" w:rsidP="000C34BC">
      <w:pPr>
        <w:pStyle w:val="a5"/>
        <w:widowControl/>
        <w:numPr>
          <w:ilvl w:val="0"/>
          <w:numId w:val="162"/>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напряженных пузырей</w:t>
      </w:r>
    </w:p>
    <w:p w:rsidR="000C34BC" w:rsidRPr="009017CB" w:rsidRDefault="00D11658" w:rsidP="000C34BC">
      <w:pPr>
        <w:pStyle w:val="a5"/>
        <w:widowControl/>
        <w:numPr>
          <w:ilvl w:val="0"/>
          <w:numId w:val="162"/>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экхимозов</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3.Возбудители токсоплазмоза ___________</w:t>
      </w:r>
    </w:p>
    <w:p w:rsidR="000C34BC" w:rsidRPr="009017CB" w:rsidRDefault="00D11658" w:rsidP="000C34BC">
      <w:pPr>
        <w:pStyle w:val="a5"/>
        <w:widowControl/>
        <w:numPr>
          <w:ilvl w:val="0"/>
          <w:numId w:val="163"/>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простейший</w:t>
      </w:r>
    </w:p>
    <w:p w:rsidR="000C34BC" w:rsidRPr="009017CB" w:rsidRDefault="00D11658" w:rsidP="000C34BC">
      <w:pPr>
        <w:pStyle w:val="a5"/>
        <w:widowControl/>
        <w:numPr>
          <w:ilvl w:val="0"/>
          <w:numId w:val="163"/>
        </w:numPr>
        <w:autoSpaceDE/>
        <w:autoSpaceDN/>
        <w:adjustRightInd/>
        <w:jc w:val="left"/>
        <w:rPr>
          <w:rFonts w:ascii="Times New Roman" w:hAnsi="Times New Roman"/>
          <w:sz w:val="28"/>
          <w:szCs w:val="28"/>
        </w:rPr>
      </w:pPr>
      <w:r w:rsidRPr="009017CB">
        <w:rPr>
          <w:rFonts w:ascii="Times New Roman" w:hAnsi="Times New Roman"/>
          <w:sz w:val="28"/>
          <w:szCs w:val="28"/>
        </w:rPr>
        <w:t>Гр(-) кокки</w:t>
      </w:r>
    </w:p>
    <w:p w:rsidR="000C34BC" w:rsidRPr="009017CB" w:rsidRDefault="00D11658" w:rsidP="000C34BC">
      <w:pPr>
        <w:pStyle w:val="a5"/>
        <w:widowControl/>
        <w:numPr>
          <w:ilvl w:val="0"/>
          <w:numId w:val="163"/>
        </w:numPr>
        <w:autoSpaceDE/>
        <w:autoSpaceDN/>
        <w:adjustRightInd/>
        <w:jc w:val="left"/>
        <w:rPr>
          <w:rFonts w:ascii="Times New Roman" w:hAnsi="Times New Roman"/>
          <w:sz w:val="28"/>
          <w:szCs w:val="28"/>
        </w:rPr>
      </w:pPr>
      <w:r w:rsidRPr="009017CB">
        <w:rPr>
          <w:rFonts w:ascii="Times New Roman" w:hAnsi="Times New Roman"/>
          <w:sz w:val="28"/>
          <w:szCs w:val="28"/>
        </w:rPr>
        <w:t>Гр(+) кокки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4.Для мокнущего пупка у новорожденных характерно:</w:t>
      </w:r>
    </w:p>
    <w:p w:rsidR="000C34BC" w:rsidRPr="009017CB" w:rsidRDefault="00D11658" w:rsidP="000C34BC">
      <w:pPr>
        <w:pStyle w:val="a5"/>
        <w:widowControl/>
        <w:numPr>
          <w:ilvl w:val="0"/>
          <w:numId w:val="164"/>
        </w:numPr>
        <w:autoSpaceDE/>
        <w:autoSpaceDN/>
        <w:adjustRightInd/>
        <w:jc w:val="left"/>
        <w:rPr>
          <w:rFonts w:ascii="Times New Roman" w:hAnsi="Times New Roman"/>
          <w:sz w:val="28"/>
          <w:szCs w:val="28"/>
        </w:rPr>
      </w:pPr>
      <w:r w:rsidRPr="009017CB">
        <w:rPr>
          <w:rFonts w:ascii="Times New Roman" w:hAnsi="Times New Roman"/>
          <w:sz w:val="28"/>
          <w:szCs w:val="28"/>
        </w:rPr>
        <w:t>отек и гиперемия книзу от пупочной раны</w:t>
      </w:r>
    </w:p>
    <w:p w:rsidR="000C34BC" w:rsidRPr="009017CB" w:rsidRDefault="00D11658" w:rsidP="000C34BC">
      <w:pPr>
        <w:pStyle w:val="a5"/>
        <w:widowControl/>
        <w:numPr>
          <w:ilvl w:val="0"/>
          <w:numId w:val="164"/>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серозное отделяемое из пупочной раны</w:t>
      </w:r>
    </w:p>
    <w:p w:rsidR="000C34BC" w:rsidRPr="009017CB" w:rsidRDefault="00D11658" w:rsidP="000C34BC">
      <w:pPr>
        <w:pStyle w:val="a5"/>
        <w:widowControl/>
        <w:numPr>
          <w:ilvl w:val="0"/>
          <w:numId w:val="164"/>
        </w:numPr>
        <w:autoSpaceDE/>
        <w:autoSpaceDN/>
        <w:adjustRightInd/>
        <w:jc w:val="left"/>
        <w:rPr>
          <w:rFonts w:ascii="Times New Roman" w:hAnsi="Times New Roman"/>
          <w:sz w:val="28"/>
          <w:szCs w:val="28"/>
        </w:rPr>
      </w:pPr>
      <w:r w:rsidRPr="009017CB">
        <w:rPr>
          <w:rFonts w:ascii="Times New Roman" w:hAnsi="Times New Roman"/>
          <w:sz w:val="28"/>
          <w:szCs w:val="28"/>
        </w:rPr>
        <w:t>отек, гиперемия пупочного кольца, гнойное отделяемое из пупочной ранки</w:t>
      </w:r>
    </w:p>
    <w:p w:rsidR="000C34BC" w:rsidRPr="009017CB" w:rsidRDefault="00D11658" w:rsidP="000C34BC">
      <w:pPr>
        <w:pStyle w:val="a5"/>
        <w:widowControl/>
        <w:numPr>
          <w:ilvl w:val="0"/>
          <w:numId w:val="164"/>
        </w:numPr>
        <w:autoSpaceDE/>
        <w:autoSpaceDN/>
        <w:adjustRightInd/>
        <w:jc w:val="left"/>
        <w:rPr>
          <w:rFonts w:ascii="Times New Roman" w:hAnsi="Times New Roman"/>
          <w:sz w:val="28"/>
          <w:szCs w:val="28"/>
        </w:rPr>
      </w:pPr>
      <w:r w:rsidRPr="009017CB">
        <w:rPr>
          <w:rFonts w:ascii="Times New Roman" w:hAnsi="Times New Roman"/>
          <w:sz w:val="28"/>
          <w:szCs w:val="28"/>
        </w:rPr>
        <w:t>язвочка с подрытыми краями, покрытая фибринозными наложениями</w:t>
      </w:r>
    </w:p>
    <w:p w:rsidR="000C34BC" w:rsidRPr="009017CB" w:rsidRDefault="000C34BC" w:rsidP="000C34BC">
      <w:pPr>
        <w:pStyle w:val="a5"/>
        <w:rPr>
          <w:rFonts w:ascii="Times New Roman" w:hAnsi="Times New Roman"/>
          <w:sz w:val="28"/>
          <w:szCs w:val="28"/>
        </w:rPr>
      </w:pPr>
    </w:p>
    <w:p w:rsidR="000C34BC" w:rsidRPr="009017CB" w:rsidRDefault="00D11658" w:rsidP="000C34BC">
      <w:pPr>
        <w:rPr>
          <w:sz w:val="28"/>
          <w:szCs w:val="28"/>
        </w:rPr>
      </w:pPr>
      <w:r w:rsidRPr="009017CB">
        <w:rPr>
          <w:sz w:val="28"/>
          <w:szCs w:val="28"/>
        </w:rPr>
        <w:t>5.Парезы, параличи чаще всего бывают исходом внутриутробно перенесенного:</w:t>
      </w:r>
    </w:p>
    <w:p w:rsidR="000C34BC" w:rsidRPr="009017CB" w:rsidRDefault="00D11658" w:rsidP="000C34BC">
      <w:pPr>
        <w:pStyle w:val="a5"/>
        <w:widowControl/>
        <w:numPr>
          <w:ilvl w:val="0"/>
          <w:numId w:val="165"/>
        </w:numPr>
        <w:autoSpaceDE/>
        <w:autoSpaceDN/>
        <w:adjustRightInd/>
        <w:jc w:val="left"/>
        <w:rPr>
          <w:rFonts w:ascii="Times New Roman" w:hAnsi="Times New Roman"/>
          <w:sz w:val="28"/>
          <w:szCs w:val="28"/>
        </w:rPr>
      </w:pPr>
      <w:r w:rsidRPr="009017CB">
        <w:rPr>
          <w:rFonts w:ascii="Times New Roman" w:hAnsi="Times New Roman"/>
          <w:sz w:val="28"/>
          <w:szCs w:val="28"/>
        </w:rPr>
        <w:t>сифилиса</w:t>
      </w:r>
    </w:p>
    <w:p w:rsidR="000C34BC" w:rsidRPr="009017CB" w:rsidRDefault="00D11658" w:rsidP="000C34BC">
      <w:pPr>
        <w:pStyle w:val="a5"/>
        <w:widowControl/>
        <w:numPr>
          <w:ilvl w:val="0"/>
          <w:numId w:val="165"/>
        </w:numPr>
        <w:autoSpaceDE/>
        <w:autoSpaceDN/>
        <w:adjustRightInd/>
        <w:jc w:val="left"/>
        <w:rPr>
          <w:rFonts w:ascii="Times New Roman" w:hAnsi="Times New Roman"/>
          <w:sz w:val="28"/>
          <w:szCs w:val="28"/>
        </w:rPr>
      </w:pPr>
      <w:r w:rsidRPr="009017CB">
        <w:rPr>
          <w:rFonts w:ascii="Times New Roman" w:hAnsi="Times New Roman"/>
          <w:sz w:val="28"/>
          <w:szCs w:val="28"/>
        </w:rPr>
        <w:t>краснухи</w:t>
      </w:r>
    </w:p>
    <w:p w:rsidR="000C34BC" w:rsidRPr="009017CB" w:rsidRDefault="00D11658" w:rsidP="000C34BC">
      <w:pPr>
        <w:pStyle w:val="a5"/>
        <w:widowControl/>
        <w:numPr>
          <w:ilvl w:val="0"/>
          <w:numId w:val="165"/>
        </w:numPr>
        <w:autoSpaceDE/>
        <w:autoSpaceDN/>
        <w:adjustRightInd/>
        <w:jc w:val="left"/>
        <w:rPr>
          <w:rFonts w:ascii="Times New Roman" w:hAnsi="Times New Roman"/>
          <w:sz w:val="28"/>
          <w:szCs w:val="28"/>
        </w:rPr>
      </w:pPr>
      <w:r w:rsidRPr="009017CB">
        <w:rPr>
          <w:rFonts w:ascii="Times New Roman" w:hAnsi="Times New Roman"/>
          <w:sz w:val="28"/>
          <w:szCs w:val="28"/>
        </w:rPr>
        <w:t xml:space="preserve">токсоплазмоза </w:t>
      </w:r>
    </w:p>
    <w:p w:rsidR="000C34BC" w:rsidRPr="009017CB" w:rsidRDefault="00D11658" w:rsidP="000C34BC">
      <w:pPr>
        <w:pStyle w:val="a5"/>
        <w:widowControl/>
        <w:numPr>
          <w:ilvl w:val="0"/>
          <w:numId w:val="165"/>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листериоза</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6.Восходящий путь инфицирования более характерен при внутриутробной инфекции для:</w:t>
      </w:r>
    </w:p>
    <w:p w:rsidR="000C34BC" w:rsidRPr="009017CB" w:rsidRDefault="00D11658" w:rsidP="000C34BC">
      <w:pPr>
        <w:pStyle w:val="a5"/>
        <w:widowControl/>
        <w:numPr>
          <w:ilvl w:val="0"/>
          <w:numId w:val="166"/>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токсоплазмы</w:t>
      </w:r>
    </w:p>
    <w:p w:rsidR="000C34BC" w:rsidRPr="009017CB" w:rsidRDefault="00D11658" w:rsidP="000C34BC">
      <w:pPr>
        <w:pStyle w:val="a5"/>
        <w:widowControl/>
        <w:numPr>
          <w:ilvl w:val="0"/>
          <w:numId w:val="166"/>
        </w:numPr>
        <w:autoSpaceDE/>
        <w:autoSpaceDN/>
        <w:adjustRightInd/>
        <w:jc w:val="left"/>
        <w:rPr>
          <w:rFonts w:ascii="Times New Roman" w:hAnsi="Times New Roman"/>
          <w:sz w:val="28"/>
          <w:szCs w:val="28"/>
        </w:rPr>
      </w:pPr>
      <w:r w:rsidRPr="009017CB">
        <w:rPr>
          <w:rFonts w:ascii="Times New Roman" w:hAnsi="Times New Roman"/>
          <w:sz w:val="28"/>
          <w:szCs w:val="28"/>
        </w:rPr>
        <w:t>листерий</w:t>
      </w:r>
    </w:p>
    <w:p w:rsidR="000C34BC" w:rsidRPr="009017CB" w:rsidRDefault="00D11658" w:rsidP="000C34BC">
      <w:pPr>
        <w:pStyle w:val="a5"/>
        <w:widowControl/>
        <w:numPr>
          <w:ilvl w:val="0"/>
          <w:numId w:val="166"/>
        </w:numPr>
        <w:autoSpaceDE/>
        <w:autoSpaceDN/>
        <w:adjustRightInd/>
        <w:jc w:val="left"/>
        <w:rPr>
          <w:rFonts w:ascii="Times New Roman" w:hAnsi="Times New Roman"/>
          <w:sz w:val="28"/>
          <w:szCs w:val="28"/>
        </w:rPr>
      </w:pPr>
      <w:r w:rsidRPr="009017CB">
        <w:rPr>
          <w:rFonts w:ascii="Times New Roman" w:hAnsi="Times New Roman"/>
          <w:sz w:val="28"/>
          <w:szCs w:val="28"/>
        </w:rPr>
        <w:t>вируса краснухи</w:t>
      </w:r>
    </w:p>
    <w:p w:rsidR="000C34BC" w:rsidRPr="009017CB" w:rsidRDefault="00D11658" w:rsidP="000C34BC">
      <w:pPr>
        <w:pStyle w:val="a5"/>
        <w:widowControl/>
        <w:numPr>
          <w:ilvl w:val="0"/>
          <w:numId w:val="166"/>
        </w:numPr>
        <w:autoSpaceDE/>
        <w:autoSpaceDN/>
        <w:adjustRightInd/>
        <w:jc w:val="left"/>
        <w:rPr>
          <w:rFonts w:ascii="Times New Roman" w:hAnsi="Times New Roman"/>
          <w:sz w:val="28"/>
          <w:szCs w:val="28"/>
        </w:rPr>
      </w:pPr>
      <w:r w:rsidRPr="009017CB">
        <w:rPr>
          <w:rFonts w:ascii="Times New Roman" w:hAnsi="Times New Roman"/>
          <w:sz w:val="28"/>
          <w:szCs w:val="28"/>
        </w:rPr>
        <w:t>цитомегаловируса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7.Гнойный омфалит новорожденных характеризуется:</w:t>
      </w:r>
    </w:p>
    <w:p w:rsidR="000C34BC" w:rsidRPr="009017CB" w:rsidRDefault="00D11658" w:rsidP="000C34BC">
      <w:pPr>
        <w:pStyle w:val="a5"/>
        <w:widowControl/>
        <w:numPr>
          <w:ilvl w:val="0"/>
          <w:numId w:val="167"/>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отеком, гиперемией пупочного кольца, гнойным отделяемым из пупочной раны</w:t>
      </w:r>
    </w:p>
    <w:p w:rsidR="000C34BC" w:rsidRPr="009017CB" w:rsidRDefault="00D11658" w:rsidP="000C34BC">
      <w:pPr>
        <w:pStyle w:val="a5"/>
        <w:widowControl/>
        <w:numPr>
          <w:ilvl w:val="0"/>
          <w:numId w:val="167"/>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положительным симптомом </w:t>
      </w:r>
      <w:proofErr w:type="spellStart"/>
      <w:r w:rsidRPr="009017CB">
        <w:rPr>
          <w:rFonts w:ascii="Times New Roman" w:hAnsi="Times New Roman"/>
          <w:sz w:val="28"/>
          <w:szCs w:val="28"/>
        </w:rPr>
        <w:t>Краснобаева</w:t>
      </w:r>
      <w:proofErr w:type="spellEnd"/>
    </w:p>
    <w:p w:rsidR="000C34BC" w:rsidRPr="009017CB" w:rsidRDefault="00D11658" w:rsidP="000C34BC">
      <w:pPr>
        <w:pStyle w:val="a5"/>
        <w:widowControl/>
        <w:numPr>
          <w:ilvl w:val="0"/>
          <w:numId w:val="167"/>
        </w:numPr>
        <w:autoSpaceDE/>
        <w:autoSpaceDN/>
        <w:adjustRightInd/>
        <w:jc w:val="left"/>
        <w:rPr>
          <w:rFonts w:ascii="Times New Roman" w:hAnsi="Times New Roman"/>
          <w:sz w:val="28"/>
          <w:szCs w:val="28"/>
        </w:rPr>
      </w:pPr>
      <w:r w:rsidRPr="009017CB">
        <w:rPr>
          <w:rFonts w:ascii="Times New Roman" w:hAnsi="Times New Roman"/>
          <w:sz w:val="28"/>
          <w:szCs w:val="28"/>
        </w:rPr>
        <w:t>грибовидной опухолью на дне пупочной раны</w:t>
      </w:r>
    </w:p>
    <w:p w:rsidR="000C34BC" w:rsidRPr="009017CB" w:rsidRDefault="00D11658" w:rsidP="000C34BC">
      <w:pPr>
        <w:pStyle w:val="a5"/>
        <w:widowControl/>
        <w:numPr>
          <w:ilvl w:val="0"/>
          <w:numId w:val="167"/>
        </w:numPr>
        <w:autoSpaceDE/>
        <w:autoSpaceDN/>
        <w:adjustRightInd/>
        <w:jc w:val="left"/>
        <w:rPr>
          <w:rFonts w:ascii="Times New Roman" w:hAnsi="Times New Roman"/>
          <w:sz w:val="28"/>
          <w:szCs w:val="28"/>
        </w:rPr>
      </w:pPr>
      <w:r w:rsidRPr="009017CB">
        <w:rPr>
          <w:rFonts w:ascii="Times New Roman" w:hAnsi="Times New Roman"/>
          <w:sz w:val="28"/>
          <w:szCs w:val="28"/>
        </w:rPr>
        <w:t>отеком и гиперемией книзу от пупочной раны</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8.Микоплазма вызывает развитие:</w:t>
      </w:r>
    </w:p>
    <w:p w:rsidR="000C34BC" w:rsidRPr="009017CB" w:rsidRDefault="00D11658" w:rsidP="000C34BC">
      <w:pPr>
        <w:pStyle w:val="a5"/>
        <w:widowControl/>
        <w:numPr>
          <w:ilvl w:val="0"/>
          <w:numId w:val="168"/>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пневмонии</w:t>
      </w:r>
    </w:p>
    <w:p w:rsidR="000C34BC" w:rsidRPr="009017CB" w:rsidRDefault="00D11658" w:rsidP="000C34BC">
      <w:pPr>
        <w:pStyle w:val="a5"/>
        <w:widowControl/>
        <w:numPr>
          <w:ilvl w:val="0"/>
          <w:numId w:val="168"/>
        </w:numPr>
        <w:autoSpaceDE/>
        <w:autoSpaceDN/>
        <w:adjustRightInd/>
        <w:jc w:val="left"/>
        <w:rPr>
          <w:rFonts w:ascii="Times New Roman" w:hAnsi="Times New Roman"/>
          <w:sz w:val="28"/>
          <w:szCs w:val="28"/>
        </w:rPr>
      </w:pPr>
      <w:r w:rsidRPr="009017CB">
        <w:rPr>
          <w:rFonts w:ascii="Times New Roman" w:hAnsi="Times New Roman"/>
          <w:sz w:val="28"/>
          <w:szCs w:val="28"/>
        </w:rPr>
        <w:t>сепсиса</w:t>
      </w:r>
    </w:p>
    <w:p w:rsidR="000C34BC" w:rsidRPr="009017CB" w:rsidRDefault="00D11658" w:rsidP="000C34BC">
      <w:pPr>
        <w:pStyle w:val="a5"/>
        <w:widowControl/>
        <w:numPr>
          <w:ilvl w:val="0"/>
          <w:numId w:val="168"/>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везикулеза</w:t>
      </w:r>
      <w:proofErr w:type="spellEnd"/>
    </w:p>
    <w:p w:rsidR="000C34BC" w:rsidRPr="009017CB" w:rsidRDefault="00D11658" w:rsidP="000C34BC">
      <w:pPr>
        <w:pStyle w:val="a5"/>
        <w:widowControl/>
        <w:numPr>
          <w:ilvl w:val="0"/>
          <w:numId w:val="168"/>
        </w:numPr>
        <w:autoSpaceDE/>
        <w:autoSpaceDN/>
        <w:adjustRightInd/>
        <w:jc w:val="left"/>
        <w:rPr>
          <w:rFonts w:ascii="Times New Roman" w:hAnsi="Times New Roman"/>
          <w:sz w:val="28"/>
          <w:szCs w:val="28"/>
        </w:rPr>
      </w:pPr>
      <w:r w:rsidRPr="009017CB">
        <w:rPr>
          <w:rFonts w:ascii="Times New Roman" w:hAnsi="Times New Roman"/>
          <w:sz w:val="28"/>
          <w:szCs w:val="28"/>
        </w:rPr>
        <w:t>гидроцефалии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9.Для </w:t>
      </w:r>
      <w:proofErr w:type="spellStart"/>
      <w:r w:rsidRPr="009017CB">
        <w:rPr>
          <w:sz w:val="28"/>
          <w:szCs w:val="28"/>
        </w:rPr>
        <w:t>фунгуса</w:t>
      </w:r>
      <w:proofErr w:type="spellEnd"/>
      <w:r w:rsidRPr="009017CB">
        <w:rPr>
          <w:sz w:val="28"/>
          <w:szCs w:val="28"/>
        </w:rPr>
        <w:t xml:space="preserve"> пупка у новорожденного характерно:</w:t>
      </w:r>
    </w:p>
    <w:p w:rsidR="000C34BC" w:rsidRPr="009017CB" w:rsidRDefault="00D11658" w:rsidP="000C34BC">
      <w:pPr>
        <w:pStyle w:val="a5"/>
        <w:widowControl/>
        <w:numPr>
          <w:ilvl w:val="0"/>
          <w:numId w:val="169"/>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грибовидная опухоль на дне пупочной раны</w:t>
      </w:r>
    </w:p>
    <w:p w:rsidR="000C34BC" w:rsidRPr="009017CB" w:rsidRDefault="00D11658" w:rsidP="000C34BC">
      <w:pPr>
        <w:pStyle w:val="a5"/>
        <w:widowControl/>
        <w:numPr>
          <w:ilvl w:val="0"/>
          <w:numId w:val="169"/>
        </w:numPr>
        <w:autoSpaceDE/>
        <w:autoSpaceDN/>
        <w:adjustRightInd/>
        <w:jc w:val="left"/>
        <w:rPr>
          <w:rFonts w:ascii="Times New Roman" w:hAnsi="Times New Roman"/>
          <w:sz w:val="28"/>
          <w:szCs w:val="28"/>
        </w:rPr>
      </w:pPr>
      <w:r w:rsidRPr="009017CB">
        <w:rPr>
          <w:rFonts w:ascii="Times New Roman" w:hAnsi="Times New Roman"/>
          <w:sz w:val="28"/>
          <w:szCs w:val="28"/>
        </w:rPr>
        <w:t>отек, гиперемия пупочного кольца, гнойное отделяемое из пупочной раны</w:t>
      </w:r>
    </w:p>
    <w:p w:rsidR="000C34BC" w:rsidRPr="009017CB" w:rsidRDefault="00D11658" w:rsidP="000C34BC">
      <w:pPr>
        <w:pStyle w:val="a5"/>
        <w:widowControl/>
        <w:numPr>
          <w:ilvl w:val="0"/>
          <w:numId w:val="169"/>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положительный симптом </w:t>
      </w:r>
      <w:proofErr w:type="spellStart"/>
      <w:r w:rsidRPr="009017CB">
        <w:rPr>
          <w:rFonts w:ascii="Times New Roman" w:hAnsi="Times New Roman"/>
          <w:sz w:val="28"/>
          <w:szCs w:val="28"/>
        </w:rPr>
        <w:t>Краснобаева</w:t>
      </w:r>
      <w:proofErr w:type="spellEnd"/>
    </w:p>
    <w:p w:rsidR="000C34BC" w:rsidRPr="009017CB" w:rsidRDefault="00D11658" w:rsidP="000C34BC">
      <w:pPr>
        <w:pStyle w:val="a5"/>
        <w:widowControl/>
        <w:numPr>
          <w:ilvl w:val="0"/>
          <w:numId w:val="169"/>
        </w:numPr>
        <w:autoSpaceDE/>
        <w:autoSpaceDN/>
        <w:adjustRightInd/>
        <w:jc w:val="left"/>
        <w:rPr>
          <w:rFonts w:ascii="Times New Roman" w:hAnsi="Times New Roman"/>
          <w:sz w:val="28"/>
          <w:szCs w:val="28"/>
        </w:rPr>
      </w:pPr>
      <w:r w:rsidRPr="009017CB">
        <w:rPr>
          <w:rFonts w:ascii="Times New Roman" w:hAnsi="Times New Roman"/>
          <w:sz w:val="28"/>
          <w:szCs w:val="28"/>
        </w:rPr>
        <w:t>отек и гиперемия книзу от пупочной раны</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10.Пневмония </w:t>
      </w:r>
      <w:proofErr w:type="spellStart"/>
      <w:r w:rsidRPr="009017CB">
        <w:rPr>
          <w:sz w:val="28"/>
          <w:szCs w:val="28"/>
        </w:rPr>
        <w:t>цитомегаловирусной</w:t>
      </w:r>
      <w:proofErr w:type="spellEnd"/>
      <w:r w:rsidRPr="009017CB">
        <w:rPr>
          <w:sz w:val="28"/>
          <w:szCs w:val="28"/>
        </w:rPr>
        <w:t xml:space="preserve"> этиологии протекает по типу:</w:t>
      </w:r>
    </w:p>
    <w:p w:rsidR="000C34BC" w:rsidRPr="009017CB" w:rsidRDefault="00D11658" w:rsidP="000C34BC">
      <w:pPr>
        <w:pStyle w:val="a5"/>
        <w:widowControl/>
        <w:numPr>
          <w:ilvl w:val="0"/>
          <w:numId w:val="170"/>
        </w:numPr>
        <w:autoSpaceDE/>
        <w:autoSpaceDN/>
        <w:adjustRightInd/>
        <w:jc w:val="left"/>
        <w:rPr>
          <w:rFonts w:ascii="Times New Roman" w:hAnsi="Times New Roman"/>
          <w:sz w:val="28"/>
          <w:szCs w:val="28"/>
        </w:rPr>
      </w:pPr>
      <w:r w:rsidRPr="009017CB">
        <w:rPr>
          <w:rFonts w:ascii="Times New Roman" w:hAnsi="Times New Roman"/>
          <w:sz w:val="28"/>
          <w:szCs w:val="28"/>
        </w:rPr>
        <w:t>очаговой</w:t>
      </w:r>
    </w:p>
    <w:p w:rsidR="000C34BC" w:rsidRPr="009017CB" w:rsidRDefault="00D11658" w:rsidP="000C34BC">
      <w:pPr>
        <w:pStyle w:val="a5"/>
        <w:widowControl/>
        <w:numPr>
          <w:ilvl w:val="0"/>
          <w:numId w:val="170"/>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интерстициальной</w:t>
      </w:r>
    </w:p>
    <w:p w:rsidR="000C34BC" w:rsidRPr="009017CB" w:rsidRDefault="00D11658" w:rsidP="000C34BC">
      <w:pPr>
        <w:pStyle w:val="a5"/>
        <w:widowControl/>
        <w:numPr>
          <w:ilvl w:val="0"/>
          <w:numId w:val="170"/>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lastRenderedPageBreak/>
        <w:t>полисегментарной</w:t>
      </w:r>
      <w:proofErr w:type="spellEnd"/>
    </w:p>
    <w:p w:rsidR="000C34BC" w:rsidRPr="009017CB" w:rsidRDefault="00D11658" w:rsidP="000C34BC">
      <w:pPr>
        <w:pStyle w:val="a5"/>
        <w:widowControl/>
        <w:numPr>
          <w:ilvl w:val="0"/>
          <w:numId w:val="170"/>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очагово</w:t>
      </w:r>
      <w:proofErr w:type="spellEnd"/>
      <w:r w:rsidRPr="009017CB">
        <w:rPr>
          <w:rFonts w:ascii="Times New Roman" w:hAnsi="Times New Roman"/>
          <w:sz w:val="28"/>
          <w:szCs w:val="28"/>
        </w:rPr>
        <w:t xml:space="preserve"> -сливной</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11.Первая вакцинация против гепатита В проводится в возрасте:</w:t>
      </w:r>
    </w:p>
    <w:p w:rsidR="000C34BC" w:rsidRPr="009017CB" w:rsidRDefault="00D11658" w:rsidP="000C34BC">
      <w:pPr>
        <w:pStyle w:val="a5"/>
        <w:widowControl/>
        <w:numPr>
          <w:ilvl w:val="0"/>
          <w:numId w:val="171"/>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первые 24 часа жизни ребенка</w:t>
      </w:r>
    </w:p>
    <w:p w:rsidR="000C34BC" w:rsidRPr="009017CB" w:rsidRDefault="00D11658" w:rsidP="000C34BC">
      <w:pPr>
        <w:pStyle w:val="a5"/>
        <w:widowControl/>
        <w:numPr>
          <w:ilvl w:val="0"/>
          <w:numId w:val="171"/>
        </w:numPr>
        <w:autoSpaceDE/>
        <w:autoSpaceDN/>
        <w:adjustRightInd/>
        <w:jc w:val="left"/>
        <w:rPr>
          <w:rFonts w:ascii="Times New Roman" w:hAnsi="Times New Roman"/>
          <w:sz w:val="28"/>
          <w:szCs w:val="28"/>
        </w:rPr>
      </w:pPr>
      <w:r w:rsidRPr="009017CB">
        <w:rPr>
          <w:rFonts w:ascii="Times New Roman" w:hAnsi="Times New Roman"/>
          <w:sz w:val="28"/>
          <w:szCs w:val="28"/>
        </w:rPr>
        <w:t>3 месяца</w:t>
      </w:r>
    </w:p>
    <w:p w:rsidR="000C34BC" w:rsidRPr="009017CB" w:rsidRDefault="00D11658" w:rsidP="000C34BC">
      <w:pPr>
        <w:pStyle w:val="a5"/>
        <w:widowControl/>
        <w:numPr>
          <w:ilvl w:val="0"/>
          <w:numId w:val="171"/>
        </w:numPr>
        <w:autoSpaceDE/>
        <w:autoSpaceDN/>
        <w:adjustRightInd/>
        <w:jc w:val="left"/>
        <w:rPr>
          <w:rFonts w:ascii="Times New Roman" w:hAnsi="Times New Roman"/>
          <w:sz w:val="28"/>
          <w:szCs w:val="28"/>
        </w:rPr>
      </w:pPr>
      <w:r w:rsidRPr="009017CB">
        <w:rPr>
          <w:rFonts w:ascii="Times New Roman" w:hAnsi="Times New Roman"/>
          <w:sz w:val="28"/>
          <w:szCs w:val="28"/>
        </w:rPr>
        <w:t>1 год</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12.Установите соответствие</w:t>
      </w:r>
    </w:p>
    <w:p w:rsidR="000C34BC" w:rsidRPr="009017CB" w:rsidRDefault="00D11658" w:rsidP="000C34BC">
      <w:pPr>
        <w:rPr>
          <w:sz w:val="28"/>
          <w:szCs w:val="28"/>
        </w:rPr>
      </w:pPr>
      <w:r w:rsidRPr="009017CB">
        <w:rPr>
          <w:sz w:val="28"/>
          <w:szCs w:val="28"/>
        </w:rPr>
        <w:t>1. ЦМВ</w:t>
      </w:r>
    </w:p>
    <w:p w:rsidR="000C34BC" w:rsidRPr="009017CB" w:rsidRDefault="00D11658" w:rsidP="000C34BC">
      <w:pPr>
        <w:rPr>
          <w:sz w:val="28"/>
          <w:szCs w:val="28"/>
        </w:rPr>
      </w:pPr>
      <w:r w:rsidRPr="009017CB">
        <w:rPr>
          <w:sz w:val="28"/>
          <w:szCs w:val="28"/>
        </w:rPr>
        <w:t>2. герпес</w:t>
      </w:r>
    </w:p>
    <w:p w:rsidR="000C34BC" w:rsidRPr="009017CB" w:rsidRDefault="00D11658" w:rsidP="000C34BC">
      <w:pPr>
        <w:rPr>
          <w:sz w:val="28"/>
          <w:szCs w:val="28"/>
        </w:rPr>
      </w:pPr>
      <w:r w:rsidRPr="009017CB">
        <w:rPr>
          <w:sz w:val="28"/>
          <w:szCs w:val="28"/>
        </w:rPr>
        <w:t>3. сифилис</w:t>
      </w:r>
    </w:p>
    <w:p w:rsidR="000C34BC" w:rsidRPr="009017CB" w:rsidRDefault="00D11658" w:rsidP="000C34BC">
      <w:pPr>
        <w:rPr>
          <w:sz w:val="28"/>
          <w:szCs w:val="28"/>
        </w:rPr>
      </w:pPr>
      <w:r w:rsidRPr="009017CB">
        <w:rPr>
          <w:sz w:val="28"/>
          <w:szCs w:val="28"/>
        </w:rPr>
        <w:t xml:space="preserve">А. </w:t>
      </w:r>
      <w:proofErr w:type="spellStart"/>
      <w:r w:rsidRPr="009017CB">
        <w:rPr>
          <w:sz w:val="28"/>
          <w:szCs w:val="28"/>
        </w:rPr>
        <w:t>цитотект</w:t>
      </w:r>
      <w:proofErr w:type="spellEnd"/>
    </w:p>
    <w:p w:rsidR="000C34BC" w:rsidRPr="009017CB" w:rsidRDefault="00D11658" w:rsidP="000C34BC">
      <w:pPr>
        <w:rPr>
          <w:sz w:val="28"/>
          <w:szCs w:val="28"/>
        </w:rPr>
      </w:pPr>
      <w:r w:rsidRPr="009017CB">
        <w:rPr>
          <w:sz w:val="28"/>
          <w:szCs w:val="28"/>
        </w:rPr>
        <w:t>Б. ацикловир</w:t>
      </w:r>
    </w:p>
    <w:p w:rsidR="000C34BC" w:rsidRPr="009017CB" w:rsidRDefault="00D11658" w:rsidP="000C34BC">
      <w:pPr>
        <w:rPr>
          <w:sz w:val="28"/>
          <w:szCs w:val="28"/>
        </w:rPr>
      </w:pPr>
      <w:r w:rsidRPr="009017CB">
        <w:rPr>
          <w:sz w:val="28"/>
          <w:szCs w:val="28"/>
        </w:rPr>
        <w:t xml:space="preserve">В. </w:t>
      </w:r>
      <w:proofErr w:type="spellStart"/>
      <w:r w:rsidRPr="009017CB">
        <w:rPr>
          <w:sz w:val="28"/>
          <w:szCs w:val="28"/>
        </w:rPr>
        <w:t>ретарпен</w:t>
      </w:r>
      <w:proofErr w:type="spellEnd"/>
    </w:p>
    <w:p w:rsidR="000C34BC" w:rsidRPr="009017CB" w:rsidRDefault="00D11658" w:rsidP="000C34BC">
      <w:pPr>
        <w:rPr>
          <w:sz w:val="28"/>
          <w:szCs w:val="28"/>
        </w:rPr>
      </w:pPr>
      <w:r w:rsidRPr="009017CB">
        <w:rPr>
          <w:sz w:val="28"/>
          <w:szCs w:val="28"/>
        </w:rPr>
        <w:t xml:space="preserve">Г. </w:t>
      </w:r>
      <w:proofErr w:type="spellStart"/>
      <w:r w:rsidRPr="009017CB">
        <w:rPr>
          <w:sz w:val="28"/>
          <w:szCs w:val="28"/>
        </w:rPr>
        <w:t>викасол</w:t>
      </w:r>
      <w:proofErr w:type="spellEnd"/>
    </w:p>
    <w:p w:rsidR="000C34BC" w:rsidRPr="009017CB" w:rsidRDefault="000C34BC" w:rsidP="000C34BC">
      <w:pPr>
        <w:ind w:firstLine="709"/>
        <w:jc w:val="both"/>
        <w:rPr>
          <w:b/>
          <w:color w:val="000000"/>
        </w:rPr>
      </w:pPr>
    </w:p>
    <w:p w:rsidR="000C34BC" w:rsidRPr="009017CB" w:rsidRDefault="00D11658" w:rsidP="000C34BC">
      <w:pPr>
        <w:rPr>
          <w:sz w:val="28"/>
          <w:szCs w:val="28"/>
        </w:rPr>
      </w:pPr>
      <w:r w:rsidRPr="009017CB">
        <w:rPr>
          <w:sz w:val="28"/>
          <w:szCs w:val="28"/>
        </w:rPr>
        <w:t>106.Недостаточность какой из перечисленных функций кожи у новорожденных имеет место в развитии инфекционно-воспалительных заболеваний кожи…</w:t>
      </w:r>
    </w:p>
    <w:p w:rsidR="000C34BC" w:rsidRPr="009017CB" w:rsidRDefault="00D11658" w:rsidP="000C34BC">
      <w:pPr>
        <w:pStyle w:val="a5"/>
        <w:widowControl/>
        <w:numPr>
          <w:ilvl w:val="0"/>
          <w:numId w:val="190"/>
        </w:numPr>
        <w:autoSpaceDE/>
        <w:autoSpaceDN/>
        <w:adjustRightInd/>
        <w:jc w:val="left"/>
        <w:rPr>
          <w:rFonts w:ascii="Times New Roman" w:hAnsi="Times New Roman"/>
          <w:sz w:val="28"/>
          <w:szCs w:val="28"/>
        </w:rPr>
      </w:pPr>
      <w:r w:rsidRPr="009017CB">
        <w:rPr>
          <w:rFonts w:ascii="Times New Roman" w:hAnsi="Times New Roman"/>
          <w:sz w:val="28"/>
          <w:szCs w:val="28"/>
        </w:rPr>
        <w:t>защитная</w:t>
      </w:r>
    </w:p>
    <w:p w:rsidR="000C34BC" w:rsidRPr="009017CB" w:rsidRDefault="00D11658" w:rsidP="000C34BC">
      <w:pPr>
        <w:pStyle w:val="a5"/>
        <w:widowControl/>
        <w:numPr>
          <w:ilvl w:val="0"/>
          <w:numId w:val="190"/>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терморегуляционная</w:t>
      </w:r>
      <w:proofErr w:type="spellEnd"/>
    </w:p>
    <w:p w:rsidR="000C34BC" w:rsidRPr="009017CB" w:rsidRDefault="00D11658" w:rsidP="000C34BC">
      <w:pPr>
        <w:pStyle w:val="a5"/>
        <w:widowControl/>
        <w:numPr>
          <w:ilvl w:val="0"/>
          <w:numId w:val="190"/>
        </w:numPr>
        <w:autoSpaceDE/>
        <w:autoSpaceDN/>
        <w:adjustRightInd/>
        <w:jc w:val="left"/>
        <w:rPr>
          <w:rFonts w:ascii="Times New Roman" w:hAnsi="Times New Roman"/>
          <w:sz w:val="28"/>
          <w:szCs w:val="28"/>
        </w:rPr>
      </w:pPr>
      <w:r w:rsidRPr="009017CB">
        <w:rPr>
          <w:rFonts w:ascii="Times New Roman" w:hAnsi="Times New Roman"/>
          <w:sz w:val="28"/>
          <w:szCs w:val="28"/>
        </w:rPr>
        <w:t>дыхательная</w:t>
      </w:r>
    </w:p>
    <w:p w:rsidR="000C34BC" w:rsidRPr="009017CB" w:rsidRDefault="00D11658" w:rsidP="000C34BC">
      <w:pPr>
        <w:pStyle w:val="a5"/>
        <w:widowControl/>
        <w:numPr>
          <w:ilvl w:val="0"/>
          <w:numId w:val="190"/>
        </w:numPr>
        <w:autoSpaceDE/>
        <w:autoSpaceDN/>
        <w:adjustRightInd/>
        <w:jc w:val="left"/>
        <w:rPr>
          <w:rFonts w:ascii="Times New Roman" w:hAnsi="Times New Roman"/>
          <w:sz w:val="28"/>
          <w:szCs w:val="28"/>
        </w:rPr>
      </w:pPr>
      <w:r w:rsidRPr="009017CB">
        <w:rPr>
          <w:rFonts w:ascii="Times New Roman" w:hAnsi="Times New Roman"/>
          <w:sz w:val="28"/>
          <w:szCs w:val="28"/>
        </w:rPr>
        <w:t>синтетическая (</w:t>
      </w:r>
      <w:proofErr w:type="spellStart"/>
      <w:r w:rsidRPr="009017CB">
        <w:rPr>
          <w:rFonts w:ascii="Times New Roman" w:hAnsi="Times New Roman"/>
          <w:sz w:val="28"/>
          <w:szCs w:val="28"/>
        </w:rPr>
        <w:t>витаминообразующая</w:t>
      </w:r>
      <w:proofErr w:type="spellEnd"/>
      <w:r w:rsidRPr="009017CB">
        <w:rPr>
          <w:rFonts w:ascii="Times New Roman" w:hAnsi="Times New Roman"/>
          <w:sz w:val="28"/>
          <w:szCs w:val="28"/>
        </w:rPr>
        <w:t>)</w:t>
      </w:r>
    </w:p>
    <w:p w:rsidR="000C34BC" w:rsidRPr="009017CB" w:rsidRDefault="00D11658" w:rsidP="000C34BC">
      <w:pPr>
        <w:pStyle w:val="a5"/>
        <w:widowControl/>
        <w:numPr>
          <w:ilvl w:val="0"/>
          <w:numId w:val="190"/>
        </w:numPr>
        <w:autoSpaceDE/>
        <w:autoSpaceDN/>
        <w:adjustRightInd/>
        <w:jc w:val="left"/>
        <w:rPr>
          <w:rFonts w:ascii="Times New Roman" w:hAnsi="Times New Roman"/>
          <w:sz w:val="28"/>
          <w:szCs w:val="28"/>
        </w:rPr>
      </w:pPr>
      <w:r w:rsidRPr="009017CB">
        <w:rPr>
          <w:rFonts w:ascii="Times New Roman" w:hAnsi="Times New Roman"/>
          <w:sz w:val="28"/>
          <w:szCs w:val="28"/>
        </w:rPr>
        <w:t>потоотделение</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107.Какая реакция кожи обеспечивает ее бактериальные свойства…</w:t>
      </w:r>
    </w:p>
    <w:p w:rsidR="000C34BC" w:rsidRPr="009017CB" w:rsidRDefault="00D11658" w:rsidP="000C34BC">
      <w:pPr>
        <w:pStyle w:val="a5"/>
        <w:widowControl/>
        <w:numPr>
          <w:ilvl w:val="0"/>
          <w:numId w:val="191"/>
        </w:numPr>
        <w:autoSpaceDE/>
        <w:autoSpaceDN/>
        <w:adjustRightInd/>
        <w:jc w:val="left"/>
        <w:rPr>
          <w:rFonts w:ascii="Times New Roman" w:hAnsi="Times New Roman"/>
          <w:sz w:val="28"/>
          <w:szCs w:val="28"/>
        </w:rPr>
      </w:pPr>
      <w:r w:rsidRPr="009017CB">
        <w:rPr>
          <w:rFonts w:ascii="Times New Roman" w:hAnsi="Times New Roman"/>
          <w:sz w:val="28"/>
          <w:szCs w:val="28"/>
        </w:rPr>
        <w:t>: нейтральная</w:t>
      </w:r>
    </w:p>
    <w:p w:rsidR="000C34BC" w:rsidRPr="009017CB" w:rsidRDefault="00D11658" w:rsidP="000C34BC">
      <w:pPr>
        <w:pStyle w:val="a5"/>
        <w:widowControl/>
        <w:numPr>
          <w:ilvl w:val="0"/>
          <w:numId w:val="191"/>
        </w:numPr>
        <w:autoSpaceDE/>
        <w:autoSpaceDN/>
        <w:adjustRightInd/>
        <w:jc w:val="left"/>
        <w:rPr>
          <w:rFonts w:ascii="Times New Roman" w:hAnsi="Times New Roman"/>
          <w:sz w:val="28"/>
          <w:szCs w:val="28"/>
        </w:rPr>
      </w:pPr>
      <w:r w:rsidRPr="009017CB">
        <w:rPr>
          <w:rFonts w:ascii="Times New Roman" w:hAnsi="Times New Roman"/>
          <w:sz w:val="28"/>
          <w:szCs w:val="28"/>
        </w:rPr>
        <w:t>: кислая</w:t>
      </w:r>
    </w:p>
    <w:p w:rsidR="000C34BC" w:rsidRPr="009017CB" w:rsidRDefault="00D11658" w:rsidP="000C34BC">
      <w:pPr>
        <w:pStyle w:val="a5"/>
        <w:widowControl/>
        <w:numPr>
          <w:ilvl w:val="0"/>
          <w:numId w:val="191"/>
        </w:numPr>
        <w:autoSpaceDE/>
        <w:autoSpaceDN/>
        <w:adjustRightInd/>
        <w:jc w:val="left"/>
        <w:rPr>
          <w:rFonts w:ascii="Times New Roman" w:hAnsi="Times New Roman"/>
          <w:sz w:val="28"/>
          <w:szCs w:val="28"/>
        </w:rPr>
      </w:pPr>
      <w:r w:rsidRPr="009017CB">
        <w:rPr>
          <w:rFonts w:ascii="Times New Roman" w:hAnsi="Times New Roman"/>
          <w:sz w:val="28"/>
          <w:szCs w:val="28"/>
        </w:rPr>
        <w:t>: щелочная</w:t>
      </w:r>
    </w:p>
    <w:p w:rsidR="000C34BC" w:rsidRPr="009017CB" w:rsidRDefault="00D11658" w:rsidP="000C34BC">
      <w:pPr>
        <w:pStyle w:val="a5"/>
        <w:widowControl/>
        <w:numPr>
          <w:ilvl w:val="0"/>
          <w:numId w:val="191"/>
        </w:numPr>
        <w:autoSpaceDE/>
        <w:autoSpaceDN/>
        <w:adjustRightInd/>
        <w:jc w:val="left"/>
        <w:rPr>
          <w:rFonts w:ascii="Times New Roman" w:hAnsi="Times New Roman"/>
          <w:sz w:val="28"/>
          <w:szCs w:val="28"/>
        </w:rPr>
      </w:pPr>
      <w:r w:rsidRPr="009017CB">
        <w:rPr>
          <w:rFonts w:ascii="Times New Roman" w:hAnsi="Times New Roman"/>
          <w:sz w:val="28"/>
          <w:szCs w:val="28"/>
        </w:rPr>
        <w:t>: слабощелочная</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108.К особенностям течения гнойной инфекции у детей не относится</w:t>
      </w:r>
    </w:p>
    <w:p w:rsidR="000C34BC" w:rsidRPr="009017CB" w:rsidRDefault="00D11658" w:rsidP="000C34BC">
      <w:pPr>
        <w:pStyle w:val="a5"/>
        <w:widowControl/>
        <w:numPr>
          <w:ilvl w:val="0"/>
          <w:numId w:val="192"/>
        </w:numPr>
        <w:autoSpaceDE/>
        <w:autoSpaceDN/>
        <w:adjustRightInd/>
        <w:jc w:val="left"/>
        <w:rPr>
          <w:rFonts w:ascii="Times New Roman" w:hAnsi="Times New Roman"/>
          <w:sz w:val="28"/>
          <w:szCs w:val="28"/>
        </w:rPr>
      </w:pPr>
      <w:r w:rsidRPr="009017CB">
        <w:rPr>
          <w:rFonts w:ascii="Times New Roman" w:hAnsi="Times New Roman"/>
          <w:sz w:val="28"/>
          <w:szCs w:val="28"/>
        </w:rPr>
        <w:t>: богатство лимфоидной ткани</w:t>
      </w:r>
    </w:p>
    <w:p w:rsidR="000C34BC" w:rsidRPr="009017CB" w:rsidRDefault="00D11658" w:rsidP="000C34BC">
      <w:pPr>
        <w:pStyle w:val="a5"/>
        <w:widowControl/>
        <w:numPr>
          <w:ilvl w:val="0"/>
          <w:numId w:val="192"/>
        </w:numPr>
        <w:autoSpaceDE/>
        <w:autoSpaceDN/>
        <w:adjustRightInd/>
        <w:jc w:val="left"/>
        <w:rPr>
          <w:rFonts w:ascii="Times New Roman" w:hAnsi="Times New Roman"/>
          <w:sz w:val="28"/>
          <w:szCs w:val="28"/>
        </w:rPr>
      </w:pPr>
      <w:r w:rsidRPr="009017CB">
        <w:rPr>
          <w:rFonts w:ascii="Times New Roman" w:hAnsi="Times New Roman"/>
          <w:sz w:val="28"/>
          <w:szCs w:val="28"/>
        </w:rPr>
        <w:t>: генерализованный характер реакций</w:t>
      </w:r>
    </w:p>
    <w:p w:rsidR="000C34BC" w:rsidRPr="009017CB" w:rsidRDefault="00D11658" w:rsidP="000C34BC">
      <w:pPr>
        <w:pStyle w:val="a5"/>
        <w:widowControl/>
        <w:numPr>
          <w:ilvl w:val="0"/>
          <w:numId w:val="192"/>
        </w:numPr>
        <w:autoSpaceDE/>
        <w:autoSpaceDN/>
        <w:adjustRightInd/>
        <w:jc w:val="left"/>
        <w:rPr>
          <w:rFonts w:ascii="Times New Roman" w:hAnsi="Times New Roman"/>
          <w:sz w:val="28"/>
          <w:szCs w:val="28"/>
        </w:rPr>
      </w:pPr>
      <w:r w:rsidRPr="009017CB">
        <w:rPr>
          <w:rFonts w:ascii="Times New Roman" w:hAnsi="Times New Roman"/>
          <w:sz w:val="28"/>
          <w:szCs w:val="28"/>
        </w:rPr>
        <w:t>: повышенная проницаемость естественных барьеров</w:t>
      </w:r>
    </w:p>
    <w:p w:rsidR="000C34BC" w:rsidRPr="009017CB" w:rsidRDefault="00D11658" w:rsidP="000C34BC">
      <w:pPr>
        <w:pStyle w:val="a5"/>
        <w:widowControl/>
        <w:numPr>
          <w:ilvl w:val="0"/>
          <w:numId w:val="192"/>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зрелая иммунная система. </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109.Покраснение и припухлость околоногтевого валика по краю ногтя гной под кожей – это…</w:t>
      </w:r>
    </w:p>
    <w:p w:rsidR="000C34BC" w:rsidRPr="009017CB" w:rsidRDefault="00D11658" w:rsidP="000C34BC">
      <w:pPr>
        <w:pStyle w:val="a5"/>
        <w:widowControl/>
        <w:numPr>
          <w:ilvl w:val="0"/>
          <w:numId w:val="193"/>
        </w:numPr>
        <w:autoSpaceDE/>
        <w:autoSpaceDN/>
        <w:adjustRightInd/>
        <w:jc w:val="left"/>
        <w:rPr>
          <w:rFonts w:ascii="Times New Roman" w:hAnsi="Times New Roman"/>
          <w:sz w:val="28"/>
          <w:szCs w:val="28"/>
        </w:rPr>
      </w:pPr>
      <w:r w:rsidRPr="009017CB">
        <w:rPr>
          <w:rFonts w:ascii="Times New Roman" w:hAnsi="Times New Roman"/>
          <w:sz w:val="28"/>
          <w:szCs w:val="28"/>
        </w:rPr>
        <w:t>:паронихий</w:t>
      </w:r>
    </w:p>
    <w:p w:rsidR="000C34BC" w:rsidRPr="009017CB" w:rsidRDefault="00D11658" w:rsidP="000C34BC">
      <w:pPr>
        <w:pStyle w:val="a5"/>
        <w:widowControl/>
        <w:numPr>
          <w:ilvl w:val="0"/>
          <w:numId w:val="193"/>
        </w:numPr>
        <w:autoSpaceDE/>
        <w:autoSpaceDN/>
        <w:adjustRightInd/>
        <w:jc w:val="left"/>
        <w:rPr>
          <w:rFonts w:ascii="Times New Roman" w:hAnsi="Times New Roman"/>
          <w:sz w:val="28"/>
          <w:szCs w:val="28"/>
        </w:rPr>
      </w:pPr>
      <w:r w:rsidRPr="009017CB">
        <w:rPr>
          <w:rFonts w:ascii="Times New Roman" w:hAnsi="Times New Roman"/>
          <w:sz w:val="28"/>
          <w:szCs w:val="28"/>
        </w:rPr>
        <w:t>: кожный панариций;</w:t>
      </w:r>
    </w:p>
    <w:p w:rsidR="000C34BC" w:rsidRPr="009017CB" w:rsidRDefault="00D11658" w:rsidP="000C34BC">
      <w:pPr>
        <w:pStyle w:val="a5"/>
        <w:widowControl/>
        <w:numPr>
          <w:ilvl w:val="0"/>
          <w:numId w:val="193"/>
        </w:numPr>
        <w:autoSpaceDE/>
        <w:autoSpaceDN/>
        <w:adjustRightInd/>
        <w:jc w:val="left"/>
        <w:rPr>
          <w:rFonts w:ascii="Times New Roman" w:hAnsi="Times New Roman"/>
          <w:sz w:val="28"/>
          <w:szCs w:val="28"/>
        </w:rPr>
      </w:pPr>
      <w:r w:rsidRPr="009017CB">
        <w:rPr>
          <w:rFonts w:ascii="Times New Roman" w:hAnsi="Times New Roman"/>
          <w:sz w:val="28"/>
          <w:szCs w:val="28"/>
        </w:rPr>
        <w:t>: флегмона;</w:t>
      </w:r>
    </w:p>
    <w:p w:rsidR="000C34BC" w:rsidRPr="009017CB" w:rsidRDefault="00D11658" w:rsidP="000C34BC">
      <w:pPr>
        <w:pStyle w:val="a5"/>
        <w:widowControl/>
        <w:numPr>
          <w:ilvl w:val="0"/>
          <w:numId w:val="193"/>
        </w:numPr>
        <w:autoSpaceDE/>
        <w:autoSpaceDN/>
        <w:adjustRightInd/>
        <w:jc w:val="left"/>
        <w:rPr>
          <w:rFonts w:ascii="Times New Roman" w:hAnsi="Times New Roman"/>
          <w:sz w:val="28"/>
          <w:szCs w:val="28"/>
        </w:rPr>
      </w:pPr>
      <w:r w:rsidRPr="009017CB">
        <w:rPr>
          <w:rFonts w:ascii="Times New Roman" w:hAnsi="Times New Roman"/>
          <w:sz w:val="28"/>
          <w:szCs w:val="28"/>
        </w:rPr>
        <w:t>: абсцесс:</w:t>
      </w:r>
    </w:p>
    <w:p w:rsidR="000C34BC" w:rsidRPr="009017CB" w:rsidRDefault="00D11658" w:rsidP="000C34BC">
      <w:pPr>
        <w:pStyle w:val="a5"/>
        <w:widowControl/>
        <w:numPr>
          <w:ilvl w:val="0"/>
          <w:numId w:val="193"/>
        </w:numPr>
        <w:autoSpaceDE/>
        <w:autoSpaceDN/>
        <w:adjustRightInd/>
        <w:jc w:val="left"/>
        <w:rPr>
          <w:rFonts w:ascii="Times New Roman" w:hAnsi="Times New Roman"/>
          <w:sz w:val="28"/>
          <w:szCs w:val="28"/>
        </w:rPr>
      </w:pPr>
      <w:r w:rsidRPr="009017CB">
        <w:rPr>
          <w:rFonts w:ascii="Times New Roman" w:hAnsi="Times New Roman"/>
          <w:sz w:val="28"/>
          <w:szCs w:val="28"/>
        </w:rPr>
        <w:t>: подкожный панариций</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110.При выборе антибиотика не учитывается</w:t>
      </w:r>
    </w:p>
    <w:p w:rsidR="000C34BC" w:rsidRPr="009017CB" w:rsidRDefault="00D11658" w:rsidP="000C34BC">
      <w:pPr>
        <w:pStyle w:val="a5"/>
        <w:widowControl/>
        <w:numPr>
          <w:ilvl w:val="0"/>
          <w:numId w:val="194"/>
        </w:numPr>
        <w:autoSpaceDE/>
        <w:autoSpaceDN/>
        <w:adjustRightInd/>
        <w:jc w:val="left"/>
        <w:rPr>
          <w:rFonts w:ascii="Times New Roman" w:hAnsi="Times New Roman"/>
          <w:sz w:val="28"/>
          <w:szCs w:val="28"/>
        </w:rPr>
      </w:pPr>
      <w:r w:rsidRPr="009017CB">
        <w:rPr>
          <w:rFonts w:ascii="Times New Roman" w:hAnsi="Times New Roman"/>
          <w:sz w:val="28"/>
          <w:szCs w:val="28"/>
        </w:rPr>
        <w:t>: характер микрофлоры;</w:t>
      </w:r>
    </w:p>
    <w:p w:rsidR="000C34BC" w:rsidRPr="009017CB" w:rsidRDefault="00D11658" w:rsidP="000C34BC">
      <w:pPr>
        <w:pStyle w:val="a5"/>
        <w:widowControl/>
        <w:numPr>
          <w:ilvl w:val="0"/>
          <w:numId w:val="194"/>
        </w:numPr>
        <w:autoSpaceDE/>
        <w:autoSpaceDN/>
        <w:adjustRightInd/>
        <w:jc w:val="left"/>
        <w:rPr>
          <w:rFonts w:ascii="Times New Roman" w:hAnsi="Times New Roman"/>
          <w:sz w:val="28"/>
          <w:szCs w:val="28"/>
        </w:rPr>
      </w:pPr>
      <w:r w:rsidRPr="009017CB">
        <w:rPr>
          <w:rFonts w:ascii="Times New Roman" w:hAnsi="Times New Roman"/>
          <w:sz w:val="28"/>
          <w:szCs w:val="28"/>
        </w:rPr>
        <w:t>: чувствительность микрофлоры;</w:t>
      </w:r>
    </w:p>
    <w:p w:rsidR="000C34BC" w:rsidRPr="009017CB" w:rsidRDefault="00D11658" w:rsidP="000C34BC">
      <w:pPr>
        <w:pStyle w:val="a5"/>
        <w:widowControl/>
        <w:numPr>
          <w:ilvl w:val="0"/>
          <w:numId w:val="194"/>
        </w:numPr>
        <w:autoSpaceDE/>
        <w:autoSpaceDN/>
        <w:adjustRightInd/>
        <w:jc w:val="left"/>
        <w:rPr>
          <w:rFonts w:ascii="Times New Roman" w:hAnsi="Times New Roman"/>
          <w:sz w:val="28"/>
          <w:szCs w:val="28"/>
        </w:rPr>
      </w:pPr>
      <w:r w:rsidRPr="009017CB">
        <w:rPr>
          <w:rFonts w:ascii="Times New Roman" w:hAnsi="Times New Roman"/>
          <w:sz w:val="28"/>
          <w:szCs w:val="28"/>
        </w:rPr>
        <w:t>: токсичность антибиотика:</w:t>
      </w:r>
    </w:p>
    <w:p w:rsidR="000C34BC" w:rsidRPr="009017CB" w:rsidRDefault="00D11658" w:rsidP="000C34BC">
      <w:pPr>
        <w:pStyle w:val="a5"/>
        <w:widowControl/>
        <w:numPr>
          <w:ilvl w:val="0"/>
          <w:numId w:val="194"/>
        </w:numPr>
        <w:autoSpaceDE/>
        <w:autoSpaceDN/>
        <w:adjustRightInd/>
        <w:jc w:val="left"/>
        <w:rPr>
          <w:rFonts w:ascii="Times New Roman" w:hAnsi="Times New Roman"/>
          <w:sz w:val="28"/>
          <w:szCs w:val="28"/>
        </w:rPr>
      </w:pPr>
      <w:r w:rsidRPr="009017CB">
        <w:rPr>
          <w:rFonts w:ascii="Times New Roman" w:hAnsi="Times New Roman"/>
          <w:sz w:val="28"/>
          <w:szCs w:val="28"/>
        </w:rPr>
        <w:t>: совместимость с другими препаратами;</w:t>
      </w:r>
    </w:p>
    <w:p w:rsidR="000C34BC" w:rsidRPr="009017CB" w:rsidRDefault="00D11658" w:rsidP="000C34BC">
      <w:pPr>
        <w:pStyle w:val="a5"/>
        <w:widowControl/>
        <w:numPr>
          <w:ilvl w:val="0"/>
          <w:numId w:val="194"/>
        </w:numPr>
        <w:autoSpaceDE/>
        <w:autoSpaceDN/>
        <w:adjustRightInd/>
        <w:jc w:val="left"/>
        <w:rPr>
          <w:rFonts w:ascii="Times New Roman" w:hAnsi="Times New Roman"/>
          <w:sz w:val="28"/>
          <w:szCs w:val="28"/>
        </w:rPr>
      </w:pPr>
      <w:r w:rsidRPr="009017CB">
        <w:rPr>
          <w:rFonts w:ascii="Times New Roman" w:hAnsi="Times New Roman"/>
          <w:sz w:val="28"/>
          <w:szCs w:val="28"/>
        </w:rPr>
        <w:t>: вкусовые качества препарата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111.На голени воспаление ярко красного цвета с резко очерченными  границами. Кожа отечна, болезненность по периферии, тенденция к распространению процесса это…</w:t>
      </w:r>
    </w:p>
    <w:p w:rsidR="000C34BC" w:rsidRPr="009017CB" w:rsidRDefault="00D11658" w:rsidP="000C34BC">
      <w:pPr>
        <w:pStyle w:val="a5"/>
        <w:widowControl/>
        <w:numPr>
          <w:ilvl w:val="0"/>
          <w:numId w:val="195"/>
        </w:numPr>
        <w:autoSpaceDE/>
        <w:autoSpaceDN/>
        <w:adjustRightInd/>
        <w:jc w:val="left"/>
        <w:rPr>
          <w:rFonts w:ascii="Times New Roman" w:hAnsi="Times New Roman"/>
          <w:sz w:val="28"/>
          <w:szCs w:val="28"/>
        </w:rPr>
      </w:pPr>
      <w:r w:rsidRPr="009017CB">
        <w:rPr>
          <w:rFonts w:ascii="Times New Roman" w:hAnsi="Times New Roman"/>
          <w:sz w:val="28"/>
          <w:szCs w:val="28"/>
        </w:rPr>
        <w:t>: фурункул</w:t>
      </w:r>
    </w:p>
    <w:p w:rsidR="000C34BC" w:rsidRPr="009017CB" w:rsidRDefault="00D11658" w:rsidP="000C34BC">
      <w:pPr>
        <w:pStyle w:val="a5"/>
        <w:widowControl/>
        <w:numPr>
          <w:ilvl w:val="0"/>
          <w:numId w:val="195"/>
        </w:numPr>
        <w:autoSpaceDE/>
        <w:autoSpaceDN/>
        <w:adjustRightInd/>
        <w:jc w:val="left"/>
        <w:rPr>
          <w:rFonts w:ascii="Times New Roman" w:hAnsi="Times New Roman"/>
          <w:sz w:val="28"/>
          <w:szCs w:val="28"/>
        </w:rPr>
      </w:pPr>
      <w:r w:rsidRPr="009017CB">
        <w:rPr>
          <w:rFonts w:ascii="Times New Roman" w:hAnsi="Times New Roman"/>
          <w:sz w:val="28"/>
          <w:szCs w:val="28"/>
        </w:rPr>
        <w:t>: карбункул</w:t>
      </w:r>
    </w:p>
    <w:p w:rsidR="000C34BC" w:rsidRPr="009017CB" w:rsidRDefault="00D11658" w:rsidP="000C34BC">
      <w:pPr>
        <w:pStyle w:val="a5"/>
        <w:widowControl/>
        <w:numPr>
          <w:ilvl w:val="0"/>
          <w:numId w:val="195"/>
        </w:numPr>
        <w:autoSpaceDE/>
        <w:autoSpaceDN/>
        <w:adjustRightInd/>
        <w:jc w:val="left"/>
        <w:rPr>
          <w:rFonts w:ascii="Times New Roman" w:hAnsi="Times New Roman"/>
          <w:sz w:val="28"/>
          <w:szCs w:val="28"/>
        </w:rPr>
      </w:pPr>
      <w:r w:rsidRPr="009017CB">
        <w:rPr>
          <w:rFonts w:ascii="Times New Roman" w:hAnsi="Times New Roman"/>
          <w:sz w:val="28"/>
          <w:szCs w:val="28"/>
        </w:rPr>
        <w:t>: флегмона</w:t>
      </w:r>
    </w:p>
    <w:p w:rsidR="000C34BC" w:rsidRPr="009017CB" w:rsidRDefault="00D11658" w:rsidP="000C34BC">
      <w:pPr>
        <w:pStyle w:val="a5"/>
        <w:widowControl/>
        <w:numPr>
          <w:ilvl w:val="0"/>
          <w:numId w:val="195"/>
        </w:numPr>
        <w:autoSpaceDE/>
        <w:autoSpaceDN/>
        <w:adjustRightInd/>
        <w:jc w:val="left"/>
        <w:rPr>
          <w:rFonts w:ascii="Times New Roman" w:hAnsi="Times New Roman"/>
          <w:sz w:val="28"/>
          <w:szCs w:val="28"/>
        </w:rPr>
      </w:pPr>
      <w:r w:rsidRPr="009017CB">
        <w:rPr>
          <w:rFonts w:ascii="Times New Roman" w:hAnsi="Times New Roman"/>
          <w:sz w:val="28"/>
          <w:szCs w:val="28"/>
        </w:rPr>
        <w:t>: рожистое воспаление</w:t>
      </w:r>
    </w:p>
    <w:p w:rsidR="000C34BC" w:rsidRPr="009017CB" w:rsidRDefault="00D11658" w:rsidP="000C34BC">
      <w:pPr>
        <w:pStyle w:val="a5"/>
        <w:widowControl/>
        <w:numPr>
          <w:ilvl w:val="0"/>
          <w:numId w:val="195"/>
        </w:numPr>
        <w:autoSpaceDE/>
        <w:autoSpaceDN/>
        <w:adjustRightInd/>
        <w:jc w:val="left"/>
        <w:rPr>
          <w:rFonts w:ascii="Times New Roman" w:hAnsi="Times New Roman"/>
          <w:sz w:val="28"/>
          <w:szCs w:val="28"/>
        </w:rPr>
      </w:pPr>
      <w:r w:rsidRPr="009017CB">
        <w:rPr>
          <w:rFonts w:ascii="Times New Roman" w:hAnsi="Times New Roman"/>
          <w:sz w:val="28"/>
          <w:szCs w:val="28"/>
        </w:rPr>
        <w:t>: абсцесс подкожной клетчатки.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112.Острое воспаление грудной железы, осложнение физиологического </w:t>
      </w:r>
      <w:proofErr w:type="spellStart"/>
      <w:r w:rsidRPr="009017CB">
        <w:rPr>
          <w:sz w:val="28"/>
          <w:szCs w:val="28"/>
        </w:rPr>
        <w:t>нагрубания</w:t>
      </w:r>
      <w:proofErr w:type="spellEnd"/>
      <w:r w:rsidRPr="009017CB">
        <w:rPr>
          <w:sz w:val="28"/>
          <w:szCs w:val="28"/>
        </w:rPr>
        <w:t xml:space="preserve"> желез – это__________</w:t>
      </w:r>
    </w:p>
    <w:p w:rsidR="000C34BC" w:rsidRPr="009017CB" w:rsidRDefault="00D11658" w:rsidP="000C34BC">
      <w:pPr>
        <w:pStyle w:val="a5"/>
        <w:widowControl/>
        <w:numPr>
          <w:ilvl w:val="0"/>
          <w:numId w:val="196"/>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мастит</w:t>
      </w:r>
    </w:p>
    <w:p w:rsidR="000C34BC" w:rsidRPr="009017CB" w:rsidRDefault="00D11658" w:rsidP="000C34BC">
      <w:pPr>
        <w:pStyle w:val="a5"/>
        <w:widowControl/>
        <w:numPr>
          <w:ilvl w:val="0"/>
          <w:numId w:val="196"/>
        </w:numPr>
        <w:autoSpaceDE/>
        <w:autoSpaceDN/>
        <w:adjustRightInd/>
        <w:jc w:val="left"/>
        <w:rPr>
          <w:rFonts w:ascii="Times New Roman" w:hAnsi="Times New Roman"/>
          <w:sz w:val="28"/>
          <w:szCs w:val="28"/>
        </w:rPr>
      </w:pPr>
      <w:r w:rsidRPr="009017CB">
        <w:rPr>
          <w:rFonts w:ascii="Times New Roman" w:hAnsi="Times New Roman"/>
          <w:sz w:val="28"/>
          <w:szCs w:val="28"/>
        </w:rPr>
        <w:t>: гидраденит</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113.Экссудация, как фаза течения раневого процесса, протекает…сутки:</w:t>
      </w:r>
    </w:p>
    <w:p w:rsidR="000C34BC" w:rsidRPr="009017CB" w:rsidRDefault="00D11658" w:rsidP="000C34BC">
      <w:pPr>
        <w:pStyle w:val="a5"/>
        <w:widowControl/>
        <w:numPr>
          <w:ilvl w:val="0"/>
          <w:numId w:val="197"/>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1</w:t>
      </w:r>
    </w:p>
    <w:p w:rsidR="000C34BC" w:rsidRPr="009017CB" w:rsidRDefault="00D11658" w:rsidP="000C34BC">
      <w:pPr>
        <w:pStyle w:val="a5"/>
        <w:widowControl/>
        <w:numPr>
          <w:ilvl w:val="0"/>
          <w:numId w:val="197"/>
        </w:numPr>
        <w:autoSpaceDE/>
        <w:autoSpaceDN/>
        <w:adjustRightInd/>
        <w:jc w:val="left"/>
        <w:rPr>
          <w:rFonts w:ascii="Times New Roman" w:hAnsi="Times New Roman"/>
          <w:sz w:val="28"/>
          <w:szCs w:val="28"/>
        </w:rPr>
      </w:pPr>
      <w:r w:rsidRPr="009017CB">
        <w:rPr>
          <w:rFonts w:ascii="Times New Roman" w:hAnsi="Times New Roman"/>
          <w:sz w:val="28"/>
          <w:szCs w:val="28"/>
        </w:rPr>
        <w:t>: 4</w:t>
      </w:r>
    </w:p>
    <w:p w:rsidR="000C34BC" w:rsidRPr="009017CB" w:rsidRDefault="00D11658" w:rsidP="000C34BC">
      <w:pPr>
        <w:pStyle w:val="a5"/>
        <w:widowControl/>
        <w:numPr>
          <w:ilvl w:val="0"/>
          <w:numId w:val="197"/>
        </w:numPr>
        <w:autoSpaceDE/>
        <w:autoSpaceDN/>
        <w:adjustRightInd/>
        <w:jc w:val="left"/>
        <w:rPr>
          <w:rFonts w:ascii="Times New Roman" w:hAnsi="Times New Roman"/>
          <w:sz w:val="28"/>
          <w:szCs w:val="28"/>
        </w:rPr>
      </w:pPr>
      <w:r w:rsidRPr="009017CB">
        <w:rPr>
          <w:rFonts w:ascii="Times New Roman" w:hAnsi="Times New Roman"/>
          <w:sz w:val="28"/>
          <w:szCs w:val="28"/>
        </w:rPr>
        <w:t>: 6</w:t>
      </w:r>
    </w:p>
    <w:p w:rsidR="000C34BC" w:rsidRPr="009017CB" w:rsidRDefault="00D11658" w:rsidP="000C34BC">
      <w:pPr>
        <w:pStyle w:val="a5"/>
        <w:widowControl/>
        <w:numPr>
          <w:ilvl w:val="0"/>
          <w:numId w:val="197"/>
        </w:numPr>
        <w:autoSpaceDE/>
        <w:autoSpaceDN/>
        <w:adjustRightInd/>
        <w:jc w:val="left"/>
        <w:rPr>
          <w:rFonts w:ascii="Times New Roman" w:hAnsi="Times New Roman"/>
          <w:sz w:val="28"/>
          <w:szCs w:val="28"/>
        </w:rPr>
      </w:pPr>
      <w:r w:rsidRPr="009017CB">
        <w:rPr>
          <w:rFonts w:ascii="Times New Roman" w:hAnsi="Times New Roman"/>
          <w:sz w:val="28"/>
          <w:szCs w:val="28"/>
        </w:rPr>
        <w:t>: 7</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114.Хирургическая обработка гнойной раны не способствует</w:t>
      </w:r>
    </w:p>
    <w:p w:rsidR="000C34BC" w:rsidRPr="009017CB" w:rsidRDefault="00D11658" w:rsidP="000C34BC">
      <w:pPr>
        <w:pStyle w:val="a5"/>
        <w:widowControl/>
        <w:numPr>
          <w:ilvl w:val="0"/>
          <w:numId w:val="198"/>
        </w:numPr>
        <w:autoSpaceDE/>
        <w:autoSpaceDN/>
        <w:adjustRightInd/>
        <w:jc w:val="left"/>
        <w:rPr>
          <w:rFonts w:ascii="Times New Roman" w:hAnsi="Times New Roman"/>
          <w:sz w:val="28"/>
          <w:szCs w:val="28"/>
        </w:rPr>
      </w:pPr>
      <w:r w:rsidRPr="009017CB">
        <w:rPr>
          <w:rFonts w:ascii="Times New Roman" w:hAnsi="Times New Roman"/>
          <w:sz w:val="28"/>
          <w:szCs w:val="28"/>
        </w:rPr>
        <w:t>: ускорению заживления раны</w:t>
      </w:r>
    </w:p>
    <w:p w:rsidR="000C34BC" w:rsidRPr="009017CB" w:rsidRDefault="00D11658" w:rsidP="000C34BC">
      <w:pPr>
        <w:pStyle w:val="a5"/>
        <w:widowControl/>
        <w:numPr>
          <w:ilvl w:val="0"/>
          <w:numId w:val="198"/>
        </w:numPr>
        <w:autoSpaceDE/>
        <w:autoSpaceDN/>
        <w:adjustRightInd/>
        <w:jc w:val="left"/>
        <w:rPr>
          <w:rFonts w:ascii="Times New Roman" w:hAnsi="Times New Roman"/>
          <w:sz w:val="28"/>
          <w:szCs w:val="28"/>
        </w:rPr>
      </w:pPr>
      <w:r w:rsidRPr="009017CB">
        <w:rPr>
          <w:rFonts w:ascii="Times New Roman" w:hAnsi="Times New Roman"/>
          <w:sz w:val="28"/>
          <w:szCs w:val="28"/>
        </w:rPr>
        <w:t>: снижению интоксикации</w:t>
      </w:r>
    </w:p>
    <w:p w:rsidR="000C34BC" w:rsidRPr="009017CB" w:rsidRDefault="00D11658" w:rsidP="000C34BC">
      <w:pPr>
        <w:pStyle w:val="a5"/>
        <w:widowControl/>
        <w:numPr>
          <w:ilvl w:val="0"/>
          <w:numId w:val="198"/>
        </w:numPr>
        <w:autoSpaceDE/>
        <w:autoSpaceDN/>
        <w:adjustRightInd/>
        <w:jc w:val="left"/>
        <w:rPr>
          <w:rFonts w:ascii="Times New Roman" w:hAnsi="Times New Roman"/>
          <w:sz w:val="28"/>
          <w:szCs w:val="28"/>
        </w:rPr>
      </w:pPr>
      <w:r w:rsidRPr="009017CB">
        <w:rPr>
          <w:rFonts w:ascii="Times New Roman" w:hAnsi="Times New Roman"/>
          <w:sz w:val="28"/>
          <w:szCs w:val="28"/>
        </w:rPr>
        <w:t>: купированию раневой инфекции</w:t>
      </w:r>
    </w:p>
    <w:p w:rsidR="000C34BC" w:rsidRPr="009017CB" w:rsidRDefault="00D11658" w:rsidP="000C34BC">
      <w:pPr>
        <w:pStyle w:val="a5"/>
        <w:widowControl/>
        <w:numPr>
          <w:ilvl w:val="0"/>
          <w:numId w:val="198"/>
        </w:numPr>
        <w:autoSpaceDE/>
        <w:autoSpaceDN/>
        <w:adjustRightInd/>
        <w:jc w:val="left"/>
        <w:rPr>
          <w:rFonts w:ascii="Times New Roman" w:hAnsi="Times New Roman"/>
          <w:sz w:val="28"/>
          <w:szCs w:val="28"/>
        </w:rPr>
      </w:pPr>
      <w:r w:rsidRPr="009017CB">
        <w:rPr>
          <w:rFonts w:ascii="Times New Roman" w:hAnsi="Times New Roman"/>
          <w:sz w:val="28"/>
          <w:szCs w:val="28"/>
        </w:rPr>
        <w:t>: предупреждению генерализации инфекционного процесса</w:t>
      </w:r>
    </w:p>
    <w:p w:rsidR="000C34BC" w:rsidRPr="009017CB" w:rsidRDefault="00D11658" w:rsidP="000C34BC">
      <w:pPr>
        <w:pStyle w:val="a5"/>
        <w:widowControl/>
        <w:numPr>
          <w:ilvl w:val="0"/>
          <w:numId w:val="198"/>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длительному заживлению раны</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115.Воспалительная инфильтрация, как одна из фаз течения местного раневого процесса, протекает на … сутки:</w:t>
      </w:r>
    </w:p>
    <w:p w:rsidR="000C34BC" w:rsidRPr="009017CB" w:rsidRDefault="00D11658" w:rsidP="000C34BC">
      <w:pPr>
        <w:pStyle w:val="a5"/>
        <w:widowControl/>
        <w:numPr>
          <w:ilvl w:val="0"/>
          <w:numId w:val="199"/>
        </w:numPr>
        <w:autoSpaceDE/>
        <w:autoSpaceDN/>
        <w:adjustRightInd/>
        <w:jc w:val="left"/>
        <w:rPr>
          <w:rFonts w:ascii="Times New Roman" w:hAnsi="Times New Roman"/>
          <w:sz w:val="28"/>
          <w:szCs w:val="28"/>
        </w:rPr>
      </w:pPr>
      <w:r w:rsidRPr="009017CB">
        <w:rPr>
          <w:rFonts w:ascii="Times New Roman" w:hAnsi="Times New Roman"/>
          <w:sz w:val="28"/>
          <w:szCs w:val="28"/>
        </w:rPr>
        <w:t>: первые</w:t>
      </w:r>
    </w:p>
    <w:p w:rsidR="000C34BC" w:rsidRPr="009017CB" w:rsidRDefault="00D11658" w:rsidP="000C34BC">
      <w:pPr>
        <w:pStyle w:val="a5"/>
        <w:widowControl/>
        <w:numPr>
          <w:ilvl w:val="0"/>
          <w:numId w:val="199"/>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2- 4</w:t>
      </w:r>
    </w:p>
    <w:p w:rsidR="000C34BC" w:rsidRPr="009017CB" w:rsidRDefault="00D11658" w:rsidP="000C34BC">
      <w:pPr>
        <w:pStyle w:val="a5"/>
        <w:widowControl/>
        <w:numPr>
          <w:ilvl w:val="0"/>
          <w:numId w:val="199"/>
        </w:numPr>
        <w:autoSpaceDE/>
        <w:autoSpaceDN/>
        <w:adjustRightInd/>
        <w:jc w:val="left"/>
        <w:rPr>
          <w:rFonts w:ascii="Times New Roman" w:hAnsi="Times New Roman"/>
          <w:sz w:val="28"/>
          <w:szCs w:val="28"/>
        </w:rPr>
      </w:pPr>
      <w:r w:rsidRPr="009017CB">
        <w:rPr>
          <w:rFonts w:ascii="Times New Roman" w:hAnsi="Times New Roman"/>
          <w:sz w:val="28"/>
          <w:szCs w:val="28"/>
        </w:rPr>
        <w:t>: 5- 6</w:t>
      </w:r>
    </w:p>
    <w:p w:rsidR="000C34BC" w:rsidRPr="009017CB" w:rsidRDefault="00D11658" w:rsidP="000C34BC">
      <w:pPr>
        <w:pStyle w:val="a5"/>
        <w:widowControl/>
        <w:numPr>
          <w:ilvl w:val="0"/>
          <w:numId w:val="199"/>
        </w:numPr>
        <w:autoSpaceDE/>
        <w:autoSpaceDN/>
        <w:adjustRightInd/>
        <w:jc w:val="left"/>
        <w:rPr>
          <w:rFonts w:ascii="Times New Roman" w:hAnsi="Times New Roman"/>
          <w:sz w:val="28"/>
          <w:szCs w:val="28"/>
        </w:rPr>
      </w:pPr>
      <w:r w:rsidRPr="009017CB">
        <w:rPr>
          <w:rFonts w:ascii="Times New Roman" w:hAnsi="Times New Roman"/>
          <w:sz w:val="28"/>
          <w:szCs w:val="28"/>
        </w:rPr>
        <w:t>: 7- 10</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116.Чем обусловлена возможность развития флегмоны новорожденных только в неонатальном периоде…</w:t>
      </w:r>
    </w:p>
    <w:p w:rsidR="000C34BC" w:rsidRPr="009017CB" w:rsidRDefault="00D11658" w:rsidP="000C34BC">
      <w:pPr>
        <w:pStyle w:val="a5"/>
        <w:widowControl/>
        <w:numPr>
          <w:ilvl w:val="0"/>
          <w:numId w:val="200"/>
        </w:numPr>
        <w:autoSpaceDE/>
        <w:autoSpaceDN/>
        <w:adjustRightInd/>
        <w:jc w:val="left"/>
        <w:rPr>
          <w:rFonts w:ascii="Times New Roman" w:hAnsi="Times New Roman"/>
          <w:sz w:val="28"/>
          <w:szCs w:val="28"/>
        </w:rPr>
      </w:pPr>
      <w:r w:rsidRPr="009017CB">
        <w:rPr>
          <w:rFonts w:ascii="Times New Roman" w:hAnsi="Times New Roman"/>
          <w:sz w:val="28"/>
          <w:szCs w:val="28"/>
        </w:rPr>
        <w:t>: высокой проницаемостью кожных покровов новорожденного</w:t>
      </w:r>
    </w:p>
    <w:p w:rsidR="000C34BC" w:rsidRPr="009017CB" w:rsidRDefault="00D11658" w:rsidP="000C34BC">
      <w:pPr>
        <w:pStyle w:val="a5"/>
        <w:widowControl/>
        <w:numPr>
          <w:ilvl w:val="0"/>
          <w:numId w:val="200"/>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lastRenderedPageBreak/>
        <w:t>: особенностями строения сосудистой сети кожи и подкожной клетчатки</w:t>
      </w:r>
    </w:p>
    <w:p w:rsidR="000C34BC" w:rsidRPr="009017CB" w:rsidRDefault="00D11658" w:rsidP="000C34BC">
      <w:pPr>
        <w:pStyle w:val="a5"/>
        <w:widowControl/>
        <w:numPr>
          <w:ilvl w:val="0"/>
          <w:numId w:val="200"/>
        </w:numPr>
        <w:autoSpaceDE/>
        <w:autoSpaceDN/>
        <w:adjustRightInd/>
        <w:jc w:val="left"/>
        <w:rPr>
          <w:rFonts w:ascii="Times New Roman" w:hAnsi="Times New Roman"/>
          <w:sz w:val="28"/>
          <w:szCs w:val="28"/>
        </w:rPr>
      </w:pPr>
      <w:r w:rsidRPr="009017CB">
        <w:rPr>
          <w:rFonts w:ascii="Times New Roman" w:hAnsi="Times New Roman"/>
          <w:sz w:val="28"/>
          <w:szCs w:val="28"/>
        </w:rPr>
        <w:t>:особенностями иммунитета новорожденного</w:t>
      </w:r>
    </w:p>
    <w:p w:rsidR="000C34BC" w:rsidRPr="009017CB" w:rsidRDefault="00D11658" w:rsidP="000C34BC">
      <w:pPr>
        <w:pStyle w:val="a5"/>
        <w:widowControl/>
        <w:numPr>
          <w:ilvl w:val="0"/>
          <w:numId w:val="200"/>
        </w:numPr>
        <w:autoSpaceDE/>
        <w:autoSpaceDN/>
        <w:adjustRightInd/>
        <w:jc w:val="left"/>
        <w:rPr>
          <w:rFonts w:ascii="Times New Roman" w:hAnsi="Times New Roman"/>
          <w:sz w:val="28"/>
          <w:szCs w:val="28"/>
        </w:rPr>
      </w:pPr>
      <w:r w:rsidRPr="009017CB">
        <w:rPr>
          <w:rFonts w:ascii="Times New Roman" w:hAnsi="Times New Roman"/>
          <w:sz w:val="28"/>
          <w:szCs w:val="28"/>
        </w:rPr>
        <w:t>: особенностями центральной нервной системы новорожденного</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117.Эпидемическая пузырчатка новорожденных характеризуется наличием:</w:t>
      </w:r>
    </w:p>
    <w:p w:rsidR="000C34BC" w:rsidRPr="009017CB" w:rsidRDefault="00D11658" w:rsidP="000C34BC">
      <w:pPr>
        <w:pStyle w:val="a5"/>
        <w:widowControl/>
        <w:numPr>
          <w:ilvl w:val="0"/>
          <w:numId w:val="201"/>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вялых пузырей</w:t>
      </w:r>
    </w:p>
    <w:p w:rsidR="000C34BC" w:rsidRPr="009017CB" w:rsidRDefault="00D11658" w:rsidP="000C34BC">
      <w:pPr>
        <w:pStyle w:val="a5"/>
        <w:widowControl/>
        <w:numPr>
          <w:ilvl w:val="0"/>
          <w:numId w:val="201"/>
        </w:numPr>
        <w:autoSpaceDE/>
        <w:autoSpaceDN/>
        <w:adjustRightInd/>
        <w:jc w:val="left"/>
        <w:rPr>
          <w:rFonts w:ascii="Times New Roman" w:hAnsi="Times New Roman"/>
          <w:sz w:val="28"/>
          <w:szCs w:val="28"/>
        </w:rPr>
      </w:pPr>
      <w:r w:rsidRPr="009017CB">
        <w:rPr>
          <w:rFonts w:ascii="Times New Roman" w:hAnsi="Times New Roman"/>
          <w:sz w:val="28"/>
          <w:szCs w:val="28"/>
        </w:rPr>
        <w:t>: узелков</w:t>
      </w:r>
    </w:p>
    <w:p w:rsidR="000C34BC" w:rsidRPr="009017CB" w:rsidRDefault="00D11658" w:rsidP="000C34BC">
      <w:pPr>
        <w:pStyle w:val="a5"/>
        <w:widowControl/>
        <w:numPr>
          <w:ilvl w:val="0"/>
          <w:numId w:val="201"/>
        </w:numPr>
        <w:autoSpaceDE/>
        <w:autoSpaceDN/>
        <w:adjustRightInd/>
        <w:jc w:val="left"/>
        <w:rPr>
          <w:rFonts w:ascii="Times New Roman" w:hAnsi="Times New Roman"/>
          <w:sz w:val="28"/>
          <w:szCs w:val="28"/>
        </w:rPr>
      </w:pPr>
      <w:r w:rsidRPr="009017CB">
        <w:rPr>
          <w:rFonts w:ascii="Times New Roman" w:hAnsi="Times New Roman"/>
          <w:sz w:val="28"/>
          <w:szCs w:val="28"/>
        </w:rPr>
        <w:t>: напряженных пузырей</w:t>
      </w:r>
    </w:p>
    <w:p w:rsidR="000C34BC" w:rsidRPr="009017CB" w:rsidRDefault="00D11658" w:rsidP="000C34BC">
      <w:pPr>
        <w:pStyle w:val="a5"/>
        <w:widowControl/>
        <w:numPr>
          <w:ilvl w:val="0"/>
          <w:numId w:val="201"/>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w:t>
      </w:r>
      <w:proofErr w:type="spellStart"/>
      <w:r w:rsidRPr="009017CB">
        <w:rPr>
          <w:rFonts w:ascii="Times New Roman" w:hAnsi="Times New Roman"/>
          <w:sz w:val="28"/>
          <w:szCs w:val="28"/>
        </w:rPr>
        <w:t>экхимозов</w:t>
      </w:r>
      <w:proofErr w:type="spellEnd"/>
    </w:p>
    <w:p w:rsidR="000C34BC" w:rsidRPr="009017CB" w:rsidRDefault="000C34BC" w:rsidP="000C34BC">
      <w:pPr>
        <w:rPr>
          <w:b/>
          <w:bCs/>
          <w:sz w:val="28"/>
          <w:szCs w:val="28"/>
        </w:rPr>
      </w:pPr>
    </w:p>
    <w:p w:rsidR="000C34BC" w:rsidRPr="009017CB" w:rsidRDefault="00D11658" w:rsidP="000C34BC">
      <w:pPr>
        <w:rPr>
          <w:sz w:val="28"/>
          <w:szCs w:val="28"/>
        </w:rPr>
      </w:pPr>
      <w:r w:rsidRPr="009017CB">
        <w:rPr>
          <w:sz w:val="28"/>
          <w:szCs w:val="28"/>
        </w:rPr>
        <w:t>118.При осмотре здорового ребенка в возрасте 3 дней нельзя выявить</w:t>
      </w:r>
    </w:p>
    <w:p w:rsidR="000C34BC" w:rsidRPr="009017CB" w:rsidRDefault="00D11658" w:rsidP="000C34BC">
      <w:pPr>
        <w:pStyle w:val="a5"/>
        <w:widowControl/>
        <w:numPr>
          <w:ilvl w:val="0"/>
          <w:numId w:val="202"/>
        </w:numPr>
        <w:autoSpaceDE/>
        <w:autoSpaceDN/>
        <w:adjustRightInd/>
        <w:jc w:val="left"/>
        <w:rPr>
          <w:rFonts w:ascii="Times New Roman" w:hAnsi="Times New Roman"/>
          <w:sz w:val="28"/>
          <w:szCs w:val="28"/>
        </w:rPr>
      </w:pPr>
      <w:r w:rsidRPr="009017CB">
        <w:rPr>
          <w:rFonts w:ascii="Times New Roman" w:hAnsi="Times New Roman"/>
          <w:sz w:val="28"/>
          <w:szCs w:val="28"/>
        </w:rPr>
        <w:t>: шелушение кожи</w:t>
      </w:r>
    </w:p>
    <w:p w:rsidR="000C34BC" w:rsidRPr="009017CB" w:rsidRDefault="00D11658" w:rsidP="000C34BC">
      <w:pPr>
        <w:pStyle w:val="a5"/>
        <w:widowControl/>
        <w:numPr>
          <w:ilvl w:val="0"/>
          <w:numId w:val="202"/>
        </w:numPr>
        <w:autoSpaceDE/>
        <w:autoSpaceDN/>
        <w:adjustRightInd/>
        <w:jc w:val="left"/>
        <w:rPr>
          <w:rFonts w:ascii="Times New Roman" w:hAnsi="Times New Roman"/>
          <w:sz w:val="28"/>
          <w:szCs w:val="28"/>
        </w:rPr>
      </w:pPr>
      <w:r w:rsidRPr="009017CB">
        <w:rPr>
          <w:rFonts w:ascii="Times New Roman" w:hAnsi="Times New Roman"/>
          <w:sz w:val="28"/>
          <w:szCs w:val="28"/>
        </w:rPr>
        <w:t>: эритема</w:t>
      </w:r>
    </w:p>
    <w:p w:rsidR="000C34BC" w:rsidRPr="009017CB" w:rsidRDefault="00D11658" w:rsidP="000C34BC">
      <w:pPr>
        <w:pStyle w:val="a5"/>
        <w:widowControl/>
        <w:numPr>
          <w:ilvl w:val="0"/>
          <w:numId w:val="202"/>
        </w:numPr>
        <w:autoSpaceDE/>
        <w:autoSpaceDN/>
        <w:adjustRightInd/>
        <w:jc w:val="left"/>
        <w:rPr>
          <w:rFonts w:ascii="Times New Roman" w:hAnsi="Times New Roman"/>
          <w:sz w:val="28"/>
          <w:szCs w:val="28"/>
        </w:rPr>
      </w:pPr>
      <w:r w:rsidRPr="009017CB">
        <w:rPr>
          <w:rFonts w:ascii="Times New Roman" w:hAnsi="Times New Roman"/>
          <w:sz w:val="28"/>
          <w:szCs w:val="28"/>
        </w:rPr>
        <w:t>: желтушная окраска кожи</w:t>
      </w:r>
    </w:p>
    <w:p w:rsidR="000C34BC" w:rsidRPr="009017CB" w:rsidRDefault="00D11658" w:rsidP="000C34BC">
      <w:pPr>
        <w:pStyle w:val="a5"/>
        <w:widowControl/>
        <w:numPr>
          <w:ilvl w:val="0"/>
          <w:numId w:val="202"/>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обильное потоотделение</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119.К клиническим проявлениям </w:t>
      </w:r>
      <w:proofErr w:type="spellStart"/>
      <w:r w:rsidRPr="009017CB">
        <w:rPr>
          <w:sz w:val="28"/>
          <w:szCs w:val="28"/>
        </w:rPr>
        <w:t>адипонекроза</w:t>
      </w:r>
      <w:proofErr w:type="spellEnd"/>
      <w:r w:rsidRPr="009017CB">
        <w:rPr>
          <w:sz w:val="28"/>
          <w:szCs w:val="28"/>
        </w:rPr>
        <w:t xml:space="preserve"> у новорожденных не относится</w:t>
      </w:r>
    </w:p>
    <w:p w:rsidR="000C34BC" w:rsidRPr="009017CB" w:rsidRDefault="00D11658" w:rsidP="000C34BC">
      <w:pPr>
        <w:pStyle w:val="a5"/>
        <w:widowControl/>
        <w:numPr>
          <w:ilvl w:val="0"/>
          <w:numId w:val="203"/>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пятнистой гиперемии</w:t>
      </w:r>
    </w:p>
    <w:p w:rsidR="000C34BC" w:rsidRPr="009017CB" w:rsidRDefault="00D11658" w:rsidP="000C34BC">
      <w:pPr>
        <w:pStyle w:val="a5"/>
        <w:widowControl/>
        <w:numPr>
          <w:ilvl w:val="0"/>
          <w:numId w:val="203"/>
        </w:numPr>
        <w:autoSpaceDE/>
        <w:autoSpaceDN/>
        <w:adjustRightInd/>
        <w:jc w:val="left"/>
        <w:rPr>
          <w:rFonts w:ascii="Times New Roman" w:hAnsi="Times New Roman"/>
          <w:sz w:val="28"/>
          <w:szCs w:val="28"/>
        </w:rPr>
      </w:pPr>
      <w:r w:rsidRPr="009017CB">
        <w:rPr>
          <w:rFonts w:ascii="Times New Roman" w:hAnsi="Times New Roman"/>
          <w:sz w:val="28"/>
          <w:szCs w:val="28"/>
        </w:rPr>
        <w:t>: нормальной местной температуры</w:t>
      </w:r>
    </w:p>
    <w:p w:rsidR="000C34BC" w:rsidRPr="009017CB" w:rsidRDefault="00D11658" w:rsidP="000C34BC">
      <w:pPr>
        <w:pStyle w:val="a5"/>
        <w:widowControl/>
        <w:numPr>
          <w:ilvl w:val="0"/>
          <w:numId w:val="203"/>
        </w:numPr>
        <w:autoSpaceDE/>
        <w:autoSpaceDN/>
        <w:adjustRightInd/>
        <w:jc w:val="left"/>
        <w:rPr>
          <w:rFonts w:ascii="Times New Roman" w:hAnsi="Times New Roman"/>
          <w:sz w:val="28"/>
          <w:szCs w:val="28"/>
        </w:rPr>
      </w:pPr>
      <w:r w:rsidRPr="009017CB">
        <w:rPr>
          <w:rFonts w:ascii="Times New Roman" w:hAnsi="Times New Roman"/>
          <w:sz w:val="28"/>
          <w:szCs w:val="28"/>
        </w:rPr>
        <w:t>: локальной болезненности</w:t>
      </w:r>
    </w:p>
    <w:p w:rsidR="000C34BC" w:rsidRPr="009017CB" w:rsidRDefault="00D11658" w:rsidP="000C34BC">
      <w:pPr>
        <w:pStyle w:val="a5"/>
        <w:widowControl/>
        <w:numPr>
          <w:ilvl w:val="0"/>
          <w:numId w:val="203"/>
        </w:numPr>
        <w:autoSpaceDE/>
        <w:autoSpaceDN/>
        <w:adjustRightInd/>
        <w:jc w:val="left"/>
        <w:rPr>
          <w:rFonts w:ascii="Times New Roman" w:hAnsi="Times New Roman"/>
          <w:sz w:val="28"/>
          <w:szCs w:val="28"/>
        </w:rPr>
      </w:pPr>
      <w:r w:rsidRPr="009017CB">
        <w:rPr>
          <w:rFonts w:ascii="Times New Roman" w:hAnsi="Times New Roman"/>
          <w:sz w:val="28"/>
          <w:szCs w:val="28"/>
        </w:rPr>
        <w:t>: повышение температуры тела.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120.Чаще всего у новорожденных детей встречаются</w:t>
      </w:r>
    </w:p>
    <w:p w:rsidR="000C34BC" w:rsidRPr="009017CB" w:rsidRDefault="00D11658" w:rsidP="000C34BC">
      <w:pPr>
        <w:pStyle w:val="a5"/>
        <w:widowControl/>
        <w:numPr>
          <w:ilvl w:val="0"/>
          <w:numId w:val="204"/>
        </w:numPr>
        <w:autoSpaceDE/>
        <w:autoSpaceDN/>
        <w:adjustRightInd/>
        <w:jc w:val="left"/>
        <w:rPr>
          <w:rFonts w:ascii="Times New Roman" w:hAnsi="Times New Roman"/>
          <w:sz w:val="28"/>
          <w:szCs w:val="28"/>
        </w:rPr>
      </w:pPr>
      <w:r w:rsidRPr="009017CB">
        <w:rPr>
          <w:rFonts w:ascii="Times New Roman" w:hAnsi="Times New Roman"/>
          <w:sz w:val="28"/>
          <w:szCs w:val="28"/>
        </w:rPr>
        <w:t>: тератомы</w:t>
      </w:r>
    </w:p>
    <w:p w:rsidR="000C34BC" w:rsidRPr="009017CB" w:rsidRDefault="00D11658" w:rsidP="000C34BC">
      <w:pPr>
        <w:pStyle w:val="a5"/>
        <w:widowControl/>
        <w:numPr>
          <w:ilvl w:val="0"/>
          <w:numId w:val="204"/>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гемангиомы</w:t>
      </w:r>
    </w:p>
    <w:p w:rsidR="000C34BC" w:rsidRPr="009017CB" w:rsidRDefault="00D11658" w:rsidP="000C34BC">
      <w:pPr>
        <w:pStyle w:val="a5"/>
        <w:widowControl/>
        <w:numPr>
          <w:ilvl w:val="0"/>
          <w:numId w:val="204"/>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w:t>
      </w:r>
      <w:proofErr w:type="spellStart"/>
      <w:r w:rsidRPr="009017CB">
        <w:rPr>
          <w:rFonts w:ascii="Times New Roman" w:hAnsi="Times New Roman"/>
          <w:sz w:val="28"/>
          <w:szCs w:val="28"/>
        </w:rPr>
        <w:t>лимфангиомы</w:t>
      </w:r>
      <w:proofErr w:type="spellEnd"/>
    </w:p>
    <w:p w:rsidR="000C34BC" w:rsidRPr="009017CB" w:rsidRDefault="00D11658" w:rsidP="000C34BC">
      <w:pPr>
        <w:pStyle w:val="a5"/>
        <w:widowControl/>
        <w:numPr>
          <w:ilvl w:val="0"/>
          <w:numId w:val="204"/>
        </w:numPr>
        <w:autoSpaceDE/>
        <w:autoSpaceDN/>
        <w:adjustRightInd/>
        <w:jc w:val="left"/>
        <w:rPr>
          <w:rFonts w:ascii="Times New Roman" w:hAnsi="Times New Roman"/>
          <w:sz w:val="28"/>
          <w:szCs w:val="28"/>
        </w:rPr>
      </w:pPr>
      <w:r w:rsidRPr="009017CB">
        <w:rPr>
          <w:rFonts w:ascii="Times New Roman" w:hAnsi="Times New Roman"/>
          <w:sz w:val="28"/>
          <w:szCs w:val="28"/>
        </w:rPr>
        <w:t>: саркомы</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121.Основная функция бурой жировой ткани</w:t>
      </w:r>
    </w:p>
    <w:p w:rsidR="000C34BC" w:rsidRPr="009017CB" w:rsidRDefault="00D11658" w:rsidP="000C34BC">
      <w:pPr>
        <w:pStyle w:val="a5"/>
        <w:widowControl/>
        <w:numPr>
          <w:ilvl w:val="0"/>
          <w:numId w:val="205"/>
        </w:numPr>
        <w:autoSpaceDE/>
        <w:autoSpaceDN/>
        <w:adjustRightInd/>
        <w:jc w:val="left"/>
        <w:rPr>
          <w:rFonts w:ascii="Times New Roman" w:hAnsi="Times New Roman"/>
          <w:sz w:val="28"/>
          <w:szCs w:val="28"/>
        </w:rPr>
      </w:pPr>
      <w:r w:rsidRPr="009017CB">
        <w:rPr>
          <w:rFonts w:ascii="Times New Roman" w:hAnsi="Times New Roman"/>
          <w:sz w:val="28"/>
          <w:szCs w:val="28"/>
        </w:rPr>
        <w:t>: защитная</w:t>
      </w:r>
    </w:p>
    <w:p w:rsidR="000C34BC" w:rsidRPr="009017CB" w:rsidRDefault="00D11658" w:rsidP="000C34BC">
      <w:pPr>
        <w:pStyle w:val="a5"/>
        <w:widowControl/>
        <w:numPr>
          <w:ilvl w:val="0"/>
          <w:numId w:val="205"/>
        </w:numPr>
        <w:autoSpaceDE/>
        <w:autoSpaceDN/>
        <w:adjustRightInd/>
        <w:jc w:val="left"/>
        <w:rPr>
          <w:rFonts w:ascii="Times New Roman" w:hAnsi="Times New Roman"/>
          <w:sz w:val="28"/>
          <w:szCs w:val="28"/>
        </w:rPr>
      </w:pPr>
      <w:r w:rsidRPr="009017CB">
        <w:rPr>
          <w:rFonts w:ascii="Times New Roman" w:hAnsi="Times New Roman"/>
          <w:sz w:val="28"/>
          <w:szCs w:val="28"/>
        </w:rPr>
        <w:t>: выделительная</w:t>
      </w:r>
    </w:p>
    <w:p w:rsidR="000C34BC" w:rsidRPr="009017CB" w:rsidRDefault="00D11658" w:rsidP="000C34BC">
      <w:pPr>
        <w:pStyle w:val="a5"/>
        <w:widowControl/>
        <w:numPr>
          <w:ilvl w:val="0"/>
          <w:numId w:val="205"/>
        </w:numPr>
        <w:autoSpaceDE/>
        <w:autoSpaceDN/>
        <w:adjustRightInd/>
        <w:jc w:val="left"/>
        <w:rPr>
          <w:rFonts w:ascii="Times New Roman" w:hAnsi="Times New Roman"/>
          <w:sz w:val="28"/>
          <w:szCs w:val="28"/>
        </w:rPr>
      </w:pPr>
      <w:r w:rsidRPr="009017CB">
        <w:rPr>
          <w:rFonts w:ascii="Times New Roman" w:hAnsi="Times New Roman"/>
          <w:sz w:val="28"/>
          <w:szCs w:val="28"/>
        </w:rPr>
        <w:t>: теплоотдачи</w:t>
      </w:r>
    </w:p>
    <w:p w:rsidR="000C34BC" w:rsidRPr="009017CB" w:rsidRDefault="00D11658" w:rsidP="000C34BC">
      <w:pPr>
        <w:pStyle w:val="a5"/>
        <w:widowControl/>
        <w:numPr>
          <w:ilvl w:val="0"/>
          <w:numId w:val="205"/>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теплопродукция</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122. Для врожденного ихтиоза не характерно:</w:t>
      </w:r>
    </w:p>
    <w:p w:rsidR="000C34BC" w:rsidRPr="009017CB" w:rsidRDefault="00D11658" w:rsidP="000C34BC">
      <w:pPr>
        <w:pStyle w:val="a5"/>
        <w:widowControl/>
        <w:numPr>
          <w:ilvl w:val="0"/>
          <w:numId w:val="206"/>
        </w:numPr>
        <w:autoSpaceDE/>
        <w:autoSpaceDN/>
        <w:adjustRightInd/>
        <w:jc w:val="left"/>
        <w:rPr>
          <w:rFonts w:ascii="Times New Roman" w:hAnsi="Times New Roman"/>
          <w:sz w:val="28"/>
          <w:szCs w:val="28"/>
        </w:rPr>
      </w:pPr>
      <w:r w:rsidRPr="009017CB">
        <w:rPr>
          <w:rFonts w:ascii="Times New Roman" w:hAnsi="Times New Roman"/>
          <w:sz w:val="28"/>
          <w:szCs w:val="28"/>
        </w:rPr>
        <w:t>: необильное шелушение</w:t>
      </w:r>
    </w:p>
    <w:p w:rsidR="000C34BC" w:rsidRPr="009017CB" w:rsidRDefault="00D11658" w:rsidP="000C34BC">
      <w:pPr>
        <w:pStyle w:val="a5"/>
        <w:widowControl/>
        <w:numPr>
          <w:ilvl w:val="0"/>
          <w:numId w:val="206"/>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тело ребенка покрыто мягким панцирем</w:t>
      </w:r>
    </w:p>
    <w:p w:rsidR="000C34BC" w:rsidRPr="009017CB" w:rsidRDefault="00D11658" w:rsidP="000C34BC">
      <w:pPr>
        <w:pStyle w:val="a5"/>
        <w:widowControl/>
        <w:numPr>
          <w:ilvl w:val="0"/>
          <w:numId w:val="206"/>
        </w:numPr>
        <w:autoSpaceDE/>
        <w:autoSpaceDN/>
        <w:adjustRightInd/>
        <w:jc w:val="left"/>
        <w:rPr>
          <w:rFonts w:ascii="Times New Roman" w:hAnsi="Times New Roman"/>
          <w:sz w:val="28"/>
          <w:szCs w:val="28"/>
        </w:rPr>
      </w:pPr>
      <w:r w:rsidRPr="009017CB">
        <w:rPr>
          <w:rFonts w:ascii="Times New Roman" w:hAnsi="Times New Roman"/>
          <w:sz w:val="28"/>
          <w:szCs w:val="28"/>
        </w:rPr>
        <w:t>: рот зияет («рыбий рот»)</w:t>
      </w:r>
    </w:p>
    <w:p w:rsidR="000C34BC" w:rsidRPr="009017CB" w:rsidRDefault="00D11658" w:rsidP="000C34BC">
      <w:pPr>
        <w:pStyle w:val="a5"/>
        <w:widowControl/>
        <w:numPr>
          <w:ilvl w:val="0"/>
          <w:numId w:val="206"/>
        </w:numPr>
        <w:autoSpaceDE/>
        <w:autoSpaceDN/>
        <w:adjustRightInd/>
        <w:jc w:val="left"/>
        <w:rPr>
          <w:rFonts w:ascii="Times New Roman" w:hAnsi="Times New Roman"/>
          <w:sz w:val="28"/>
          <w:szCs w:val="28"/>
        </w:rPr>
      </w:pPr>
      <w:r w:rsidRPr="009017CB">
        <w:rPr>
          <w:rFonts w:ascii="Times New Roman" w:hAnsi="Times New Roman"/>
          <w:sz w:val="28"/>
          <w:szCs w:val="28"/>
        </w:rPr>
        <w:t>: глубокие красные трещины, выделяющие кровянистую жидкость</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123.К неинфекционным заболеваниям кожи и подкожно жировой клетчатки можно отнести:</w:t>
      </w:r>
    </w:p>
    <w:p w:rsidR="000C34BC" w:rsidRPr="009017CB" w:rsidRDefault="00D11658" w:rsidP="000C34BC">
      <w:pPr>
        <w:pStyle w:val="a5"/>
        <w:widowControl/>
        <w:numPr>
          <w:ilvl w:val="0"/>
          <w:numId w:val="207"/>
        </w:numPr>
        <w:autoSpaceDE/>
        <w:autoSpaceDN/>
        <w:adjustRightInd/>
        <w:jc w:val="left"/>
        <w:rPr>
          <w:rFonts w:ascii="Times New Roman" w:hAnsi="Times New Roman"/>
          <w:sz w:val="28"/>
          <w:szCs w:val="28"/>
        </w:rPr>
      </w:pPr>
      <w:r w:rsidRPr="009017CB">
        <w:rPr>
          <w:rFonts w:ascii="Times New Roman" w:hAnsi="Times New Roman"/>
          <w:sz w:val="28"/>
          <w:szCs w:val="28"/>
        </w:rPr>
        <w:t>: фурункулез</w:t>
      </w:r>
    </w:p>
    <w:p w:rsidR="000C34BC" w:rsidRPr="009017CB" w:rsidRDefault="00D11658" w:rsidP="000C34BC">
      <w:pPr>
        <w:pStyle w:val="a5"/>
        <w:widowControl/>
        <w:numPr>
          <w:ilvl w:val="0"/>
          <w:numId w:val="207"/>
        </w:numPr>
        <w:autoSpaceDE/>
        <w:autoSpaceDN/>
        <w:adjustRightInd/>
        <w:jc w:val="left"/>
        <w:rPr>
          <w:rFonts w:ascii="Times New Roman" w:hAnsi="Times New Roman"/>
          <w:sz w:val="28"/>
          <w:szCs w:val="28"/>
        </w:rPr>
      </w:pPr>
      <w:r w:rsidRPr="009017CB">
        <w:rPr>
          <w:rFonts w:ascii="Times New Roman" w:hAnsi="Times New Roman"/>
          <w:sz w:val="28"/>
          <w:szCs w:val="28"/>
        </w:rPr>
        <w:lastRenderedPageBreak/>
        <w:t>: флегмона</w:t>
      </w:r>
    </w:p>
    <w:p w:rsidR="000C34BC" w:rsidRPr="009017CB" w:rsidRDefault="00D11658" w:rsidP="000C34BC">
      <w:pPr>
        <w:pStyle w:val="a5"/>
        <w:widowControl/>
        <w:numPr>
          <w:ilvl w:val="0"/>
          <w:numId w:val="207"/>
        </w:numPr>
        <w:autoSpaceDE/>
        <w:autoSpaceDN/>
        <w:adjustRightInd/>
        <w:jc w:val="left"/>
        <w:rPr>
          <w:rFonts w:ascii="Times New Roman" w:hAnsi="Times New Roman"/>
          <w:sz w:val="28"/>
          <w:szCs w:val="28"/>
        </w:rPr>
      </w:pPr>
      <w:r w:rsidRPr="009017CB">
        <w:rPr>
          <w:rFonts w:ascii="Times New Roman" w:hAnsi="Times New Roman"/>
          <w:sz w:val="28"/>
          <w:szCs w:val="28"/>
        </w:rPr>
        <w:t>: панариций</w:t>
      </w:r>
    </w:p>
    <w:p w:rsidR="000C34BC" w:rsidRPr="009017CB" w:rsidRDefault="00D11658" w:rsidP="000C34BC">
      <w:pPr>
        <w:pStyle w:val="a5"/>
        <w:widowControl/>
        <w:numPr>
          <w:ilvl w:val="0"/>
          <w:numId w:val="207"/>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врожденный ихтиоз</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124.Для врожденного буллезного </w:t>
      </w:r>
      <w:proofErr w:type="spellStart"/>
      <w:r w:rsidRPr="009017CB">
        <w:rPr>
          <w:sz w:val="28"/>
          <w:szCs w:val="28"/>
        </w:rPr>
        <w:t>эпидермолиза</w:t>
      </w:r>
      <w:proofErr w:type="spellEnd"/>
      <w:r w:rsidRPr="009017CB">
        <w:rPr>
          <w:sz w:val="28"/>
          <w:szCs w:val="28"/>
        </w:rPr>
        <w:t xml:space="preserve"> не характерно</w:t>
      </w:r>
    </w:p>
    <w:p w:rsidR="000C34BC" w:rsidRPr="009017CB" w:rsidRDefault="00D11658" w:rsidP="000C34BC">
      <w:pPr>
        <w:pStyle w:val="a5"/>
        <w:widowControl/>
        <w:numPr>
          <w:ilvl w:val="0"/>
          <w:numId w:val="208"/>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пузыри с </w:t>
      </w:r>
      <w:proofErr w:type="spellStart"/>
      <w:r w:rsidRPr="009017CB">
        <w:rPr>
          <w:rFonts w:ascii="Times New Roman" w:hAnsi="Times New Roman"/>
          <w:sz w:val="28"/>
          <w:szCs w:val="28"/>
        </w:rPr>
        <w:t>серозно</w:t>
      </w:r>
      <w:proofErr w:type="spellEnd"/>
      <w:r w:rsidRPr="009017CB">
        <w:rPr>
          <w:rFonts w:ascii="Times New Roman" w:hAnsi="Times New Roman"/>
          <w:sz w:val="28"/>
          <w:szCs w:val="28"/>
        </w:rPr>
        <w:t xml:space="preserve"> гнойным или геморрагическим содержимым</w:t>
      </w:r>
    </w:p>
    <w:p w:rsidR="000C34BC" w:rsidRPr="009017CB" w:rsidRDefault="00D11658" w:rsidP="000C34BC">
      <w:pPr>
        <w:pStyle w:val="a5"/>
        <w:widowControl/>
        <w:numPr>
          <w:ilvl w:val="0"/>
          <w:numId w:val="208"/>
        </w:numPr>
        <w:autoSpaceDE/>
        <w:autoSpaceDN/>
        <w:adjustRightInd/>
        <w:jc w:val="left"/>
        <w:rPr>
          <w:rFonts w:ascii="Times New Roman" w:hAnsi="Times New Roman"/>
          <w:sz w:val="28"/>
          <w:szCs w:val="28"/>
        </w:rPr>
      </w:pPr>
      <w:r w:rsidRPr="009017CB">
        <w:rPr>
          <w:rFonts w:ascii="Times New Roman" w:hAnsi="Times New Roman"/>
          <w:sz w:val="28"/>
          <w:szCs w:val="28"/>
        </w:rPr>
        <w:t>: образуются на видимо здоровой коже</w:t>
      </w:r>
    </w:p>
    <w:p w:rsidR="000C34BC" w:rsidRPr="009017CB" w:rsidRDefault="00D11658" w:rsidP="000C34BC">
      <w:pPr>
        <w:pStyle w:val="a5"/>
        <w:widowControl/>
        <w:numPr>
          <w:ilvl w:val="0"/>
          <w:numId w:val="208"/>
        </w:numPr>
        <w:autoSpaceDE/>
        <w:autoSpaceDN/>
        <w:adjustRightInd/>
        <w:jc w:val="left"/>
        <w:rPr>
          <w:rFonts w:ascii="Times New Roman" w:hAnsi="Times New Roman"/>
          <w:sz w:val="28"/>
          <w:szCs w:val="28"/>
        </w:rPr>
      </w:pPr>
      <w:r w:rsidRPr="009017CB">
        <w:rPr>
          <w:rFonts w:ascii="Times New Roman" w:hAnsi="Times New Roman"/>
          <w:sz w:val="28"/>
          <w:szCs w:val="28"/>
        </w:rPr>
        <w:t>: преимущественно на разгибательных поверхностях локтей</w:t>
      </w:r>
    </w:p>
    <w:p w:rsidR="000C34BC" w:rsidRPr="009017CB" w:rsidRDefault="00D11658" w:rsidP="000C34BC">
      <w:pPr>
        <w:pStyle w:val="a5"/>
        <w:widowControl/>
        <w:numPr>
          <w:ilvl w:val="0"/>
          <w:numId w:val="208"/>
        </w:numPr>
        <w:autoSpaceDE/>
        <w:autoSpaceDN/>
        <w:adjustRightInd/>
        <w:jc w:val="left"/>
        <w:rPr>
          <w:rFonts w:ascii="Times New Roman" w:hAnsi="Times New Roman"/>
          <w:sz w:val="28"/>
          <w:szCs w:val="28"/>
        </w:rPr>
      </w:pPr>
      <w:r w:rsidRPr="009017CB">
        <w:rPr>
          <w:rFonts w:ascii="Times New Roman" w:hAnsi="Times New Roman"/>
          <w:sz w:val="28"/>
          <w:szCs w:val="28"/>
        </w:rPr>
        <w:t>: легкое течение</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125.К формам врожденного буллезного </w:t>
      </w:r>
      <w:proofErr w:type="spellStart"/>
      <w:r w:rsidRPr="009017CB">
        <w:rPr>
          <w:sz w:val="28"/>
          <w:szCs w:val="28"/>
        </w:rPr>
        <w:t>эпидермолиза</w:t>
      </w:r>
      <w:proofErr w:type="spellEnd"/>
      <w:r w:rsidRPr="009017CB">
        <w:rPr>
          <w:sz w:val="28"/>
          <w:szCs w:val="28"/>
        </w:rPr>
        <w:t xml:space="preserve"> не относится</w:t>
      </w:r>
    </w:p>
    <w:p w:rsidR="000C34BC" w:rsidRPr="009017CB" w:rsidRDefault="00D11658" w:rsidP="000C34BC">
      <w:pPr>
        <w:pStyle w:val="a5"/>
        <w:widowControl/>
        <w:numPr>
          <w:ilvl w:val="0"/>
          <w:numId w:val="209"/>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простой буллезный </w:t>
      </w:r>
      <w:proofErr w:type="spellStart"/>
      <w:r w:rsidRPr="009017CB">
        <w:rPr>
          <w:rFonts w:ascii="Times New Roman" w:hAnsi="Times New Roman"/>
          <w:sz w:val="28"/>
          <w:szCs w:val="28"/>
        </w:rPr>
        <w:t>эпидермолиз</w:t>
      </w:r>
      <w:proofErr w:type="spellEnd"/>
    </w:p>
    <w:p w:rsidR="000C34BC" w:rsidRPr="009017CB" w:rsidRDefault="00D11658" w:rsidP="000C34BC">
      <w:pPr>
        <w:pStyle w:val="a5"/>
        <w:widowControl/>
        <w:numPr>
          <w:ilvl w:val="0"/>
          <w:numId w:val="209"/>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летальный злокачественный буллезный </w:t>
      </w:r>
      <w:proofErr w:type="spellStart"/>
      <w:r w:rsidRPr="009017CB">
        <w:rPr>
          <w:rFonts w:ascii="Times New Roman" w:hAnsi="Times New Roman"/>
          <w:sz w:val="28"/>
          <w:szCs w:val="28"/>
        </w:rPr>
        <w:t>эпидермолиз</w:t>
      </w:r>
      <w:proofErr w:type="spellEnd"/>
    </w:p>
    <w:p w:rsidR="000C34BC" w:rsidRPr="009017CB" w:rsidRDefault="00D11658" w:rsidP="000C34BC">
      <w:pPr>
        <w:pStyle w:val="a5"/>
        <w:widowControl/>
        <w:numPr>
          <w:ilvl w:val="0"/>
          <w:numId w:val="209"/>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xml:space="preserve">: гиперпластический  дистрофический буллезный </w:t>
      </w:r>
      <w:proofErr w:type="spellStart"/>
      <w:r w:rsidRPr="009017CB">
        <w:rPr>
          <w:rFonts w:ascii="Times New Roman" w:hAnsi="Times New Roman"/>
          <w:sz w:val="28"/>
          <w:szCs w:val="28"/>
          <w:u w:val="single"/>
        </w:rPr>
        <w:t>эпидермолиз</w:t>
      </w:r>
      <w:proofErr w:type="spellEnd"/>
      <w:r w:rsidRPr="009017CB">
        <w:rPr>
          <w:rFonts w:ascii="Times New Roman" w:hAnsi="Times New Roman"/>
          <w:sz w:val="28"/>
          <w:szCs w:val="28"/>
          <w:u w:val="single"/>
        </w:rPr>
        <w:t xml:space="preserve"> </w:t>
      </w:r>
    </w:p>
    <w:p w:rsidR="000C34BC" w:rsidRPr="009017CB" w:rsidRDefault="00D11658" w:rsidP="000C34BC">
      <w:pPr>
        <w:pStyle w:val="a5"/>
        <w:widowControl/>
        <w:numPr>
          <w:ilvl w:val="0"/>
          <w:numId w:val="209"/>
        </w:numPr>
        <w:autoSpaceDE/>
        <w:autoSpaceDN/>
        <w:adjustRightInd/>
        <w:jc w:val="left"/>
        <w:rPr>
          <w:rFonts w:ascii="Times New Roman" w:hAnsi="Times New Roman"/>
          <w:sz w:val="28"/>
          <w:szCs w:val="28"/>
        </w:rPr>
      </w:pPr>
      <w:r w:rsidRPr="009017CB">
        <w:rPr>
          <w:rFonts w:ascii="Times New Roman" w:hAnsi="Times New Roman"/>
          <w:sz w:val="28"/>
          <w:szCs w:val="28"/>
        </w:rPr>
        <w:t>: гнойный мастит новорожденных</w:t>
      </w:r>
    </w:p>
    <w:p w:rsidR="000C34BC" w:rsidRPr="009017CB" w:rsidRDefault="00D11658" w:rsidP="000C34BC">
      <w:pPr>
        <w:pStyle w:val="a5"/>
        <w:widowControl/>
        <w:numPr>
          <w:ilvl w:val="0"/>
          <w:numId w:val="209"/>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рецессивная дистрофическая форма буллезного </w:t>
      </w:r>
      <w:proofErr w:type="spellStart"/>
      <w:r w:rsidRPr="009017CB">
        <w:rPr>
          <w:rFonts w:ascii="Times New Roman" w:hAnsi="Times New Roman"/>
          <w:sz w:val="28"/>
          <w:szCs w:val="28"/>
        </w:rPr>
        <w:t>эпидермолиза</w:t>
      </w:r>
      <w:proofErr w:type="spellEnd"/>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126.Дифференциальный диагноз буллезного </w:t>
      </w:r>
      <w:proofErr w:type="spellStart"/>
      <w:r w:rsidRPr="009017CB">
        <w:rPr>
          <w:sz w:val="28"/>
          <w:szCs w:val="28"/>
        </w:rPr>
        <w:t>эпидермолиза</w:t>
      </w:r>
      <w:proofErr w:type="spellEnd"/>
      <w:r w:rsidRPr="009017CB">
        <w:rPr>
          <w:sz w:val="28"/>
          <w:szCs w:val="28"/>
        </w:rPr>
        <w:t xml:space="preserve"> проводят с:</w:t>
      </w:r>
    </w:p>
    <w:p w:rsidR="000C34BC" w:rsidRPr="009017CB" w:rsidRDefault="00D11658" w:rsidP="000C34BC">
      <w:pPr>
        <w:pStyle w:val="a5"/>
        <w:widowControl/>
        <w:numPr>
          <w:ilvl w:val="0"/>
          <w:numId w:val="210"/>
        </w:numPr>
        <w:autoSpaceDE/>
        <w:autoSpaceDN/>
        <w:adjustRightInd/>
        <w:jc w:val="left"/>
        <w:rPr>
          <w:rFonts w:ascii="Times New Roman" w:hAnsi="Times New Roman"/>
          <w:sz w:val="28"/>
          <w:szCs w:val="28"/>
        </w:rPr>
      </w:pPr>
      <w:r w:rsidRPr="009017CB">
        <w:rPr>
          <w:rFonts w:ascii="Times New Roman" w:hAnsi="Times New Roman"/>
          <w:sz w:val="28"/>
          <w:szCs w:val="28"/>
        </w:rPr>
        <w:t>: врожденным сифилисом</w:t>
      </w:r>
    </w:p>
    <w:p w:rsidR="000C34BC" w:rsidRPr="009017CB" w:rsidRDefault="00D11658" w:rsidP="000C34BC">
      <w:pPr>
        <w:pStyle w:val="a5"/>
        <w:widowControl/>
        <w:numPr>
          <w:ilvl w:val="0"/>
          <w:numId w:val="210"/>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xml:space="preserve">: буллезной </w:t>
      </w:r>
      <w:proofErr w:type="spellStart"/>
      <w:r w:rsidRPr="009017CB">
        <w:rPr>
          <w:rFonts w:ascii="Times New Roman" w:hAnsi="Times New Roman"/>
          <w:sz w:val="28"/>
          <w:szCs w:val="28"/>
          <w:u w:val="single"/>
        </w:rPr>
        <w:t>ихтиозоформной</w:t>
      </w:r>
      <w:proofErr w:type="spellEnd"/>
      <w:r w:rsidRPr="009017CB">
        <w:rPr>
          <w:rFonts w:ascii="Times New Roman" w:hAnsi="Times New Roman"/>
          <w:sz w:val="28"/>
          <w:szCs w:val="28"/>
          <w:u w:val="single"/>
        </w:rPr>
        <w:t xml:space="preserve"> эритродермией</w:t>
      </w:r>
    </w:p>
    <w:p w:rsidR="000C34BC" w:rsidRPr="009017CB" w:rsidRDefault="00D11658" w:rsidP="000C34BC">
      <w:pPr>
        <w:pStyle w:val="a5"/>
        <w:widowControl/>
        <w:numPr>
          <w:ilvl w:val="0"/>
          <w:numId w:val="210"/>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w:t>
      </w:r>
      <w:proofErr w:type="spellStart"/>
      <w:r w:rsidRPr="009017CB">
        <w:rPr>
          <w:rFonts w:ascii="Times New Roman" w:hAnsi="Times New Roman"/>
          <w:sz w:val="28"/>
          <w:szCs w:val="28"/>
        </w:rPr>
        <w:t>эксфолиативным</w:t>
      </w:r>
      <w:proofErr w:type="spellEnd"/>
      <w:r w:rsidRPr="009017CB">
        <w:rPr>
          <w:rFonts w:ascii="Times New Roman" w:hAnsi="Times New Roman"/>
          <w:sz w:val="28"/>
          <w:szCs w:val="28"/>
        </w:rPr>
        <w:t xml:space="preserve"> дерматитом Риттера</w:t>
      </w:r>
    </w:p>
    <w:p w:rsidR="000C34BC" w:rsidRPr="009017CB" w:rsidRDefault="00D11658" w:rsidP="000C34BC">
      <w:pPr>
        <w:pStyle w:val="a5"/>
        <w:widowControl/>
        <w:numPr>
          <w:ilvl w:val="0"/>
          <w:numId w:val="210"/>
        </w:numPr>
        <w:autoSpaceDE/>
        <w:autoSpaceDN/>
        <w:adjustRightInd/>
        <w:jc w:val="left"/>
        <w:rPr>
          <w:rFonts w:ascii="Times New Roman" w:hAnsi="Times New Roman"/>
          <w:sz w:val="28"/>
          <w:szCs w:val="28"/>
        </w:rPr>
      </w:pPr>
      <w:r w:rsidRPr="009017CB">
        <w:rPr>
          <w:rFonts w:ascii="Times New Roman" w:hAnsi="Times New Roman"/>
          <w:sz w:val="28"/>
          <w:szCs w:val="28"/>
        </w:rPr>
        <w:t>: с рожистым воспалением</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127.Для синдрома </w:t>
      </w:r>
      <w:proofErr w:type="spellStart"/>
      <w:r w:rsidRPr="009017CB">
        <w:rPr>
          <w:sz w:val="28"/>
          <w:szCs w:val="28"/>
        </w:rPr>
        <w:t>Элерса</w:t>
      </w:r>
      <w:proofErr w:type="spellEnd"/>
      <w:r w:rsidRPr="009017CB">
        <w:rPr>
          <w:sz w:val="28"/>
          <w:szCs w:val="28"/>
        </w:rPr>
        <w:t xml:space="preserve"> </w:t>
      </w:r>
      <w:proofErr w:type="spellStart"/>
      <w:r w:rsidRPr="009017CB">
        <w:rPr>
          <w:sz w:val="28"/>
          <w:szCs w:val="28"/>
        </w:rPr>
        <w:t>Данлоса</w:t>
      </w:r>
      <w:proofErr w:type="spellEnd"/>
      <w:r w:rsidRPr="009017CB">
        <w:rPr>
          <w:sz w:val="28"/>
          <w:szCs w:val="28"/>
        </w:rPr>
        <w:t xml:space="preserve"> не характерно</w:t>
      </w:r>
    </w:p>
    <w:p w:rsidR="000C34BC" w:rsidRPr="009017CB" w:rsidRDefault="00D11658" w:rsidP="000C34BC">
      <w:pPr>
        <w:pStyle w:val="a5"/>
        <w:widowControl/>
        <w:numPr>
          <w:ilvl w:val="0"/>
          <w:numId w:val="212"/>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w:t>
      </w:r>
      <w:proofErr w:type="spellStart"/>
      <w:r w:rsidRPr="009017CB">
        <w:rPr>
          <w:rFonts w:ascii="Times New Roman" w:hAnsi="Times New Roman"/>
          <w:sz w:val="28"/>
          <w:szCs w:val="28"/>
        </w:rPr>
        <w:t>гиперподвижность</w:t>
      </w:r>
      <w:proofErr w:type="spellEnd"/>
      <w:r w:rsidRPr="009017CB">
        <w:rPr>
          <w:rFonts w:ascii="Times New Roman" w:hAnsi="Times New Roman"/>
          <w:sz w:val="28"/>
          <w:szCs w:val="28"/>
        </w:rPr>
        <w:t xml:space="preserve"> суставов</w:t>
      </w:r>
    </w:p>
    <w:p w:rsidR="000C34BC" w:rsidRPr="009017CB" w:rsidRDefault="00D11658" w:rsidP="000C34BC">
      <w:pPr>
        <w:pStyle w:val="a5"/>
        <w:widowControl/>
        <w:numPr>
          <w:ilvl w:val="0"/>
          <w:numId w:val="212"/>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повышенная ранимость кожи</w:t>
      </w:r>
    </w:p>
    <w:p w:rsidR="000C34BC" w:rsidRPr="009017CB" w:rsidRDefault="00D11658" w:rsidP="000C34BC">
      <w:pPr>
        <w:pStyle w:val="a5"/>
        <w:widowControl/>
        <w:numPr>
          <w:ilvl w:val="0"/>
          <w:numId w:val="212"/>
        </w:numPr>
        <w:autoSpaceDE/>
        <w:autoSpaceDN/>
        <w:adjustRightInd/>
        <w:jc w:val="left"/>
        <w:rPr>
          <w:rFonts w:ascii="Times New Roman" w:hAnsi="Times New Roman"/>
          <w:sz w:val="28"/>
          <w:szCs w:val="28"/>
        </w:rPr>
      </w:pPr>
      <w:r w:rsidRPr="009017CB">
        <w:rPr>
          <w:rFonts w:ascii="Times New Roman" w:hAnsi="Times New Roman"/>
          <w:sz w:val="28"/>
          <w:szCs w:val="28"/>
        </w:rPr>
        <w:t>: склонность к кровоточивости</w:t>
      </w:r>
    </w:p>
    <w:p w:rsidR="000C34BC" w:rsidRPr="009017CB" w:rsidRDefault="00D11658" w:rsidP="000C34BC">
      <w:pPr>
        <w:pStyle w:val="a5"/>
        <w:widowControl/>
        <w:numPr>
          <w:ilvl w:val="0"/>
          <w:numId w:val="212"/>
        </w:numPr>
        <w:autoSpaceDE/>
        <w:autoSpaceDN/>
        <w:adjustRightInd/>
        <w:jc w:val="left"/>
        <w:rPr>
          <w:rFonts w:ascii="Times New Roman" w:hAnsi="Times New Roman"/>
          <w:sz w:val="28"/>
          <w:szCs w:val="28"/>
        </w:rPr>
      </w:pPr>
      <w:r w:rsidRPr="009017CB">
        <w:rPr>
          <w:rFonts w:ascii="Times New Roman" w:hAnsi="Times New Roman"/>
          <w:sz w:val="28"/>
          <w:szCs w:val="28"/>
        </w:rPr>
        <w:t>: подвывих хрусталика</w:t>
      </w:r>
    </w:p>
    <w:p w:rsidR="000C34BC" w:rsidRPr="009017CB" w:rsidRDefault="00D11658" w:rsidP="000C34BC">
      <w:pPr>
        <w:pStyle w:val="a5"/>
        <w:widowControl/>
        <w:numPr>
          <w:ilvl w:val="0"/>
          <w:numId w:val="212"/>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w:t>
      </w:r>
      <w:proofErr w:type="spellStart"/>
      <w:r w:rsidRPr="009017CB">
        <w:rPr>
          <w:rFonts w:ascii="Times New Roman" w:hAnsi="Times New Roman"/>
          <w:sz w:val="28"/>
          <w:szCs w:val="28"/>
        </w:rPr>
        <w:t>тугоподвижность</w:t>
      </w:r>
      <w:proofErr w:type="spellEnd"/>
      <w:r w:rsidRPr="009017CB">
        <w:rPr>
          <w:rFonts w:ascii="Times New Roman" w:hAnsi="Times New Roman"/>
          <w:sz w:val="28"/>
          <w:szCs w:val="28"/>
        </w:rPr>
        <w:t xml:space="preserve"> суставов</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128.В каком возрасте полностью </w:t>
      </w:r>
      <w:proofErr w:type="spellStart"/>
      <w:r w:rsidRPr="009017CB">
        <w:rPr>
          <w:sz w:val="28"/>
          <w:szCs w:val="28"/>
        </w:rPr>
        <w:t>эпителизируется</w:t>
      </w:r>
      <w:proofErr w:type="spellEnd"/>
      <w:r w:rsidRPr="009017CB">
        <w:rPr>
          <w:sz w:val="28"/>
          <w:szCs w:val="28"/>
        </w:rPr>
        <w:t xml:space="preserve"> пупочная ранка в норме…</w:t>
      </w:r>
    </w:p>
    <w:p w:rsidR="000C34BC" w:rsidRPr="009017CB" w:rsidRDefault="00D11658" w:rsidP="000C34BC">
      <w:pPr>
        <w:pStyle w:val="a5"/>
        <w:widowControl/>
        <w:numPr>
          <w:ilvl w:val="0"/>
          <w:numId w:val="211"/>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к концу 1-й недели </w:t>
      </w:r>
    </w:p>
    <w:p w:rsidR="000C34BC" w:rsidRPr="009017CB" w:rsidRDefault="00D11658" w:rsidP="000C34BC">
      <w:pPr>
        <w:pStyle w:val="a5"/>
        <w:widowControl/>
        <w:numPr>
          <w:ilvl w:val="0"/>
          <w:numId w:val="211"/>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 xml:space="preserve">: в возрасте 2- 3 недель </w:t>
      </w:r>
    </w:p>
    <w:p w:rsidR="000C34BC" w:rsidRPr="009017CB" w:rsidRDefault="00D11658" w:rsidP="000C34BC">
      <w:pPr>
        <w:pStyle w:val="a5"/>
        <w:widowControl/>
        <w:numPr>
          <w:ilvl w:val="0"/>
          <w:numId w:val="211"/>
        </w:numPr>
        <w:autoSpaceDE/>
        <w:autoSpaceDN/>
        <w:adjustRightInd/>
        <w:jc w:val="left"/>
        <w:rPr>
          <w:rFonts w:ascii="Times New Roman" w:hAnsi="Times New Roman"/>
          <w:sz w:val="28"/>
          <w:szCs w:val="28"/>
        </w:rPr>
      </w:pPr>
      <w:r w:rsidRPr="009017CB">
        <w:rPr>
          <w:rFonts w:ascii="Times New Roman" w:hAnsi="Times New Roman"/>
          <w:sz w:val="28"/>
          <w:szCs w:val="28"/>
        </w:rPr>
        <w:t xml:space="preserve">: к концу 1 </w:t>
      </w:r>
      <w:proofErr w:type="spellStart"/>
      <w:r w:rsidRPr="009017CB">
        <w:rPr>
          <w:rFonts w:ascii="Times New Roman" w:hAnsi="Times New Roman"/>
          <w:sz w:val="28"/>
          <w:szCs w:val="28"/>
        </w:rPr>
        <w:t>го</w:t>
      </w:r>
      <w:proofErr w:type="spellEnd"/>
      <w:r w:rsidRPr="009017CB">
        <w:rPr>
          <w:rFonts w:ascii="Times New Roman" w:hAnsi="Times New Roman"/>
          <w:sz w:val="28"/>
          <w:szCs w:val="28"/>
        </w:rPr>
        <w:t xml:space="preserve"> месяца </w:t>
      </w:r>
    </w:p>
    <w:p w:rsidR="000C34BC" w:rsidRPr="009017CB" w:rsidRDefault="00D11658" w:rsidP="000C34BC">
      <w:pPr>
        <w:pStyle w:val="a5"/>
        <w:widowControl/>
        <w:numPr>
          <w:ilvl w:val="0"/>
          <w:numId w:val="211"/>
        </w:numPr>
        <w:autoSpaceDE/>
        <w:autoSpaceDN/>
        <w:adjustRightInd/>
        <w:jc w:val="left"/>
        <w:rPr>
          <w:rFonts w:ascii="Times New Roman" w:hAnsi="Times New Roman"/>
          <w:sz w:val="28"/>
          <w:szCs w:val="28"/>
        </w:rPr>
      </w:pPr>
      <w:r w:rsidRPr="009017CB">
        <w:rPr>
          <w:rFonts w:ascii="Times New Roman" w:hAnsi="Times New Roman"/>
          <w:sz w:val="28"/>
          <w:szCs w:val="28"/>
        </w:rPr>
        <w:t>: на 2-м месяце</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129.Для </w:t>
      </w:r>
      <w:proofErr w:type="spellStart"/>
      <w:r w:rsidRPr="009017CB">
        <w:rPr>
          <w:sz w:val="28"/>
          <w:szCs w:val="28"/>
        </w:rPr>
        <w:t>фунгуса</w:t>
      </w:r>
      <w:proofErr w:type="spellEnd"/>
      <w:r w:rsidRPr="009017CB">
        <w:rPr>
          <w:sz w:val="28"/>
          <w:szCs w:val="28"/>
        </w:rPr>
        <w:t xml:space="preserve"> пупка у новорожденного характерно:</w:t>
      </w:r>
    </w:p>
    <w:p w:rsidR="000C34BC" w:rsidRPr="009017CB" w:rsidRDefault="00D11658" w:rsidP="000C34BC">
      <w:pPr>
        <w:pStyle w:val="a5"/>
        <w:widowControl/>
        <w:numPr>
          <w:ilvl w:val="0"/>
          <w:numId w:val="213"/>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грибовидная опухоль на дне пупочной раны</w:t>
      </w:r>
    </w:p>
    <w:p w:rsidR="000C34BC" w:rsidRPr="009017CB" w:rsidRDefault="00D11658" w:rsidP="000C34BC">
      <w:pPr>
        <w:pStyle w:val="a5"/>
        <w:widowControl/>
        <w:numPr>
          <w:ilvl w:val="0"/>
          <w:numId w:val="213"/>
        </w:numPr>
        <w:autoSpaceDE/>
        <w:autoSpaceDN/>
        <w:adjustRightInd/>
        <w:jc w:val="left"/>
        <w:rPr>
          <w:rFonts w:ascii="Times New Roman" w:hAnsi="Times New Roman"/>
          <w:sz w:val="28"/>
          <w:szCs w:val="28"/>
        </w:rPr>
      </w:pPr>
      <w:r w:rsidRPr="009017CB">
        <w:rPr>
          <w:rFonts w:ascii="Times New Roman" w:hAnsi="Times New Roman"/>
          <w:sz w:val="28"/>
          <w:szCs w:val="28"/>
        </w:rPr>
        <w:t>отек, гиперемия пупочного кольца, гнойное отделяемое из пупочной раны</w:t>
      </w:r>
    </w:p>
    <w:p w:rsidR="000C34BC" w:rsidRPr="009017CB" w:rsidRDefault="00D11658" w:rsidP="000C34BC">
      <w:pPr>
        <w:pStyle w:val="a5"/>
        <w:widowControl/>
        <w:numPr>
          <w:ilvl w:val="0"/>
          <w:numId w:val="213"/>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положительный симптом </w:t>
      </w:r>
      <w:proofErr w:type="spellStart"/>
      <w:r w:rsidRPr="009017CB">
        <w:rPr>
          <w:rFonts w:ascii="Times New Roman" w:hAnsi="Times New Roman"/>
          <w:sz w:val="28"/>
          <w:szCs w:val="28"/>
        </w:rPr>
        <w:t>Краснобаева</w:t>
      </w:r>
      <w:proofErr w:type="spellEnd"/>
    </w:p>
    <w:p w:rsidR="000C34BC" w:rsidRPr="009017CB" w:rsidRDefault="00D11658" w:rsidP="000C34BC">
      <w:pPr>
        <w:pStyle w:val="a5"/>
        <w:widowControl/>
        <w:numPr>
          <w:ilvl w:val="0"/>
          <w:numId w:val="213"/>
        </w:numPr>
        <w:autoSpaceDE/>
        <w:autoSpaceDN/>
        <w:adjustRightInd/>
        <w:jc w:val="left"/>
        <w:rPr>
          <w:rFonts w:ascii="Times New Roman" w:hAnsi="Times New Roman"/>
          <w:sz w:val="28"/>
          <w:szCs w:val="28"/>
        </w:rPr>
      </w:pPr>
      <w:r w:rsidRPr="009017CB">
        <w:rPr>
          <w:rFonts w:ascii="Times New Roman" w:hAnsi="Times New Roman"/>
          <w:sz w:val="28"/>
          <w:szCs w:val="28"/>
        </w:rPr>
        <w:t>отек и гиперемия книзу от пупочной раны.</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130.Для мокнущего пупка у новорожденных характерно:</w:t>
      </w:r>
    </w:p>
    <w:p w:rsidR="000C34BC" w:rsidRPr="009017CB" w:rsidRDefault="00D11658" w:rsidP="000C34BC">
      <w:pPr>
        <w:pStyle w:val="a5"/>
        <w:widowControl/>
        <w:numPr>
          <w:ilvl w:val="0"/>
          <w:numId w:val="215"/>
        </w:numPr>
        <w:autoSpaceDE/>
        <w:autoSpaceDN/>
        <w:adjustRightInd/>
        <w:jc w:val="left"/>
        <w:rPr>
          <w:rFonts w:ascii="Times New Roman" w:hAnsi="Times New Roman"/>
          <w:sz w:val="28"/>
          <w:szCs w:val="28"/>
        </w:rPr>
      </w:pPr>
      <w:r w:rsidRPr="009017CB">
        <w:rPr>
          <w:rFonts w:ascii="Times New Roman" w:hAnsi="Times New Roman"/>
          <w:sz w:val="28"/>
          <w:szCs w:val="28"/>
        </w:rPr>
        <w:t>отек и гиперемия книзу от пупочной раны</w:t>
      </w:r>
    </w:p>
    <w:p w:rsidR="000C34BC" w:rsidRPr="009017CB" w:rsidRDefault="00D11658" w:rsidP="000C34BC">
      <w:pPr>
        <w:pStyle w:val="a5"/>
        <w:widowControl/>
        <w:numPr>
          <w:ilvl w:val="0"/>
          <w:numId w:val="215"/>
        </w:numPr>
        <w:autoSpaceDE/>
        <w:autoSpaceDN/>
        <w:adjustRightInd/>
        <w:jc w:val="left"/>
        <w:rPr>
          <w:rFonts w:ascii="Times New Roman" w:hAnsi="Times New Roman"/>
          <w:sz w:val="28"/>
          <w:szCs w:val="28"/>
        </w:rPr>
      </w:pPr>
      <w:r w:rsidRPr="009017CB">
        <w:rPr>
          <w:rFonts w:ascii="Times New Roman" w:hAnsi="Times New Roman"/>
          <w:sz w:val="28"/>
          <w:szCs w:val="28"/>
        </w:rPr>
        <w:lastRenderedPageBreak/>
        <w:t>серозное отделяемое из пупочной раны</w:t>
      </w:r>
    </w:p>
    <w:p w:rsidR="000C34BC" w:rsidRPr="009017CB" w:rsidRDefault="00D11658" w:rsidP="000C34BC">
      <w:pPr>
        <w:pStyle w:val="a5"/>
        <w:widowControl/>
        <w:numPr>
          <w:ilvl w:val="0"/>
          <w:numId w:val="215"/>
        </w:numPr>
        <w:autoSpaceDE/>
        <w:autoSpaceDN/>
        <w:adjustRightInd/>
        <w:jc w:val="left"/>
        <w:rPr>
          <w:rFonts w:ascii="Times New Roman" w:hAnsi="Times New Roman"/>
          <w:sz w:val="28"/>
          <w:szCs w:val="28"/>
        </w:rPr>
      </w:pPr>
      <w:r w:rsidRPr="009017CB">
        <w:rPr>
          <w:rFonts w:ascii="Times New Roman" w:hAnsi="Times New Roman"/>
          <w:sz w:val="28"/>
          <w:szCs w:val="28"/>
        </w:rPr>
        <w:t>отек, гиперемия пупочного кольца, гнойное отделяемое из пупочной ранки</w:t>
      </w:r>
    </w:p>
    <w:p w:rsidR="000C34BC" w:rsidRPr="009017CB" w:rsidRDefault="00D11658" w:rsidP="000C34BC">
      <w:pPr>
        <w:pStyle w:val="a5"/>
        <w:widowControl/>
        <w:numPr>
          <w:ilvl w:val="0"/>
          <w:numId w:val="215"/>
        </w:numPr>
        <w:autoSpaceDE/>
        <w:autoSpaceDN/>
        <w:adjustRightInd/>
        <w:jc w:val="left"/>
        <w:rPr>
          <w:rFonts w:ascii="Times New Roman" w:hAnsi="Times New Roman"/>
          <w:sz w:val="28"/>
          <w:szCs w:val="28"/>
        </w:rPr>
      </w:pPr>
      <w:r w:rsidRPr="009017CB">
        <w:rPr>
          <w:rFonts w:ascii="Times New Roman" w:hAnsi="Times New Roman"/>
          <w:sz w:val="28"/>
          <w:szCs w:val="28"/>
        </w:rPr>
        <w:t>язвочка с подрытыми краями, покрытая фибринозными наложениями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131.Гнойный омфалит новорожденных характеризуется:</w:t>
      </w:r>
    </w:p>
    <w:p w:rsidR="000C34BC" w:rsidRPr="009017CB" w:rsidRDefault="00D11658" w:rsidP="000C34BC">
      <w:pPr>
        <w:pStyle w:val="a5"/>
        <w:widowControl/>
        <w:numPr>
          <w:ilvl w:val="0"/>
          <w:numId w:val="214"/>
        </w:numPr>
        <w:autoSpaceDE/>
        <w:autoSpaceDN/>
        <w:adjustRightInd/>
        <w:jc w:val="left"/>
        <w:rPr>
          <w:rFonts w:ascii="Times New Roman" w:hAnsi="Times New Roman"/>
          <w:sz w:val="28"/>
          <w:szCs w:val="28"/>
        </w:rPr>
      </w:pPr>
      <w:r w:rsidRPr="009017CB">
        <w:rPr>
          <w:rFonts w:ascii="Times New Roman" w:hAnsi="Times New Roman"/>
          <w:sz w:val="28"/>
          <w:szCs w:val="28"/>
        </w:rPr>
        <w:t>отеком, гиперемией пупочного кольца, гнойным отделяемым из пупочной раны</w:t>
      </w:r>
    </w:p>
    <w:p w:rsidR="000C34BC" w:rsidRPr="009017CB" w:rsidRDefault="00D11658" w:rsidP="000C34BC">
      <w:pPr>
        <w:pStyle w:val="a5"/>
        <w:widowControl/>
        <w:numPr>
          <w:ilvl w:val="0"/>
          <w:numId w:val="214"/>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положительным симптомом </w:t>
      </w:r>
      <w:proofErr w:type="spellStart"/>
      <w:r w:rsidRPr="009017CB">
        <w:rPr>
          <w:rFonts w:ascii="Times New Roman" w:hAnsi="Times New Roman"/>
          <w:sz w:val="28"/>
          <w:szCs w:val="28"/>
        </w:rPr>
        <w:t>Краснобаева</w:t>
      </w:r>
      <w:proofErr w:type="spellEnd"/>
    </w:p>
    <w:p w:rsidR="000C34BC" w:rsidRPr="009017CB" w:rsidRDefault="00D11658" w:rsidP="000C34BC">
      <w:pPr>
        <w:pStyle w:val="a5"/>
        <w:widowControl/>
        <w:numPr>
          <w:ilvl w:val="0"/>
          <w:numId w:val="214"/>
        </w:numPr>
        <w:autoSpaceDE/>
        <w:autoSpaceDN/>
        <w:adjustRightInd/>
        <w:jc w:val="left"/>
        <w:rPr>
          <w:rFonts w:ascii="Times New Roman" w:hAnsi="Times New Roman"/>
          <w:sz w:val="28"/>
          <w:szCs w:val="28"/>
        </w:rPr>
      </w:pPr>
      <w:r w:rsidRPr="009017CB">
        <w:rPr>
          <w:rFonts w:ascii="Times New Roman" w:hAnsi="Times New Roman"/>
          <w:sz w:val="28"/>
          <w:szCs w:val="28"/>
        </w:rPr>
        <w:t>грибовидной опухолью на дне пупочной раны</w:t>
      </w:r>
    </w:p>
    <w:p w:rsidR="000C34BC" w:rsidRPr="009017CB" w:rsidRDefault="00D11658" w:rsidP="000C34BC">
      <w:pPr>
        <w:pStyle w:val="a5"/>
        <w:widowControl/>
        <w:numPr>
          <w:ilvl w:val="0"/>
          <w:numId w:val="214"/>
        </w:numPr>
        <w:autoSpaceDE/>
        <w:autoSpaceDN/>
        <w:adjustRightInd/>
        <w:jc w:val="left"/>
        <w:rPr>
          <w:rFonts w:ascii="Times New Roman" w:hAnsi="Times New Roman"/>
          <w:sz w:val="28"/>
          <w:szCs w:val="28"/>
        </w:rPr>
      </w:pPr>
      <w:r w:rsidRPr="009017CB">
        <w:rPr>
          <w:rFonts w:ascii="Times New Roman" w:hAnsi="Times New Roman"/>
          <w:sz w:val="28"/>
          <w:szCs w:val="28"/>
        </w:rPr>
        <w:t>отеком и гиперемией книзу от пупочной раны.</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132.Причиной вторичного рецидивирующего омфалита является…</w:t>
      </w:r>
    </w:p>
    <w:p w:rsidR="000C34BC" w:rsidRPr="009017CB" w:rsidRDefault="00D11658" w:rsidP="000C34BC">
      <w:pPr>
        <w:pStyle w:val="a5"/>
        <w:widowControl/>
        <w:numPr>
          <w:ilvl w:val="0"/>
          <w:numId w:val="216"/>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фунгус</w:t>
      </w:r>
      <w:proofErr w:type="spellEnd"/>
      <w:r w:rsidRPr="009017CB">
        <w:rPr>
          <w:rFonts w:ascii="Times New Roman" w:hAnsi="Times New Roman"/>
          <w:sz w:val="28"/>
          <w:szCs w:val="28"/>
        </w:rPr>
        <w:t xml:space="preserve"> пупочной ранки</w:t>
      </w:r>
    </w:p>
    <w:p w:rsidR="000C34BC" w:rsidRPr="009017CB" w:rsidRDefault="00D11658" w:rsidP="000C34BC">
      <w:pPr>
        <w:pStyle w:val="a5"/>
        <w:widowControl/>
        <w:numPr>
          <w:ilvl w:val="0"/>
          <w:numId w:val="216"/>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неполный инфицированный свищ пупка</w:t>
      </w:r>
    </w:p>
    <w:p w:rsidR="000C34BC" w:rsidRPr="009017CB" w:rsidRDefault="00D11658" w:rsidP="000C34BC">
      <w:pPr>
        <w:pStyle w:val="a5"/>
        <w:widowControl/>
        <w:numPr>
          <w:ilvl w:val="0"/>
          <w:numId w:val="216"/>
        </w:numPr>
        <w:autoSpaceDE/>
        <w:autoSpaceDN/>
        <w:adjustRightInd/>
        <w:jc w:val="left"/>
        <w:rPr>
          <w:rFonts w:ascii="Times New Roman" w:hAnsi="Times New Roman"/>
          <w:sz w:val="28"/>
          <w:szCs w:val="28"/>
        </w:rPr>
      </w:pPr>
      <w:r w:rsidRPr="009017CB">
        <w:rPr>
          <w:rFonts w:ascii="Times New Roman" w:hAnsi="Times New Roman"/>
          <w:sz w:val="28"/>
          <w:szCs w:val="28"/>
        </w:rPr>
        <w:t>флегмона пупка</w:t>
      </w:r>
    </w:p>
    <w:p w:rsidR="000C34BC" w:rsidRPr="009017CB" w:rsidRDefault="00D11658" w:rsidP="000C34BC">
      <w:pPr>
        <w:pStyle w:val="a5"/>
        <w:widowControl/>
        <w:numPr>
          <w:ilvl w:val="0"/>
          <w:numId w:val="216"/>
        </w:numPr>
        <w:autoSpaceDE/>
        <w:autoSpaceDN/>
        <w:adjustRightInd/>
        <w:jc w:val="left"/>
        <w:rPr>
          <w:rFonts w:ascii="Times New Roman" w:hAnsi="Times New Roman"/>
          <w:sz w:val="28"/>
          <w:szCs w:val="28"/>
        </w:rPr>
      </w:pPr>
      <w:r w:rsidRPr="009017CB">
        <w:rPr>
          <w:rFonts w:ascii="Times New Roman" w:hAnsi="Times New Roman"/>
          <w:sz w:val="28"/>
          <w:szCs w:val="28"/>
        </w:rPr>
        <w:t>"кожный пупок"</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133.Как следует обработать оболочки грыжевого мешка при рождении ребенка с эмбриональной грыжей пупочного канатика …</w:t>
      </w:r>
    </w:p>
    <w:p w:rsidR="000C34BC" w:rsidRPr="009017CB" w:rsidRDefault="00D11658" w:rsidP="000C34BC">
      <w:pPr>
        <w:pStyle w:val="a5"/>
        <w:widowControl/>
        <w:numPr>
          <w:ilvl w:val="0"/>
          <w:numId w:val="217"/>
        </w:numPr>
        <w:autoSpaceDE/>
        <w:autoSpaceDN/>
        <w:adjustRightInd/>
        <w:jc w:val="left"/>
        <w:rPr>
          <w:rFonts w:ascii="Times New Roman" w:hAnsi="Times New Roman"/>
          <w:sz w:val="28"/>
          <w:szCs w:val="28"/>
        </w:rPr>
      </w:pPr>
      <w:r w:rsidRPr="009017CB">
        <w:rPr>
          <w:rFonts w:ascii="Times New Roman" w:hAnsi="Times New Roman"/>
          <w:sz w:val="28"/>
          <w:szCs w:val="28"/>
        </w:rPr>
        <w:t>наложить антисептическую мазевую повязку</w:t>
      </w:r>
    </w:p>
    <w:p w:rsidR="000C34BC" w:rsidRPr="009017CB" w:rsidRDefault="00D11658" w:rsidP="000C34BC">
      <w:pPr>
        <w:pStyle w:val="a5"/>
        <w:widowControl/>
        <w:numPr>
          <w:ilvl w:val="0"/>
          <w:numId w:val="217"/>
        </w:numPr>
        <w:autoSpaceDE/>
        <w:autoSpaceDN/>
        <w:adjustRightInd/>
        <w:jc w:val="left"/>
        <w:rPr>
          <w:rFonts w:ascii="Times New Roman" w:hAnsi="Times New Roman"/>
          <w:sz w:val="28"/>
          <w:szCs w:val="28"/>
        </w:rPr>
      </w:pPr>
      <w:r w:rsidRPr="009017CB">
        <w:rPr>
          <w:rFonts w:ascii="Times New Roman" w:hAnsi="Times New Roman"/>
          <w:sz w:val="28"/>
          <w:szCs w:val="28"/>
        </w:rPr>
        <w:t>обработать 65% раствором перманганата калия</w:t>
      </w:r>
    </w:p>
    <w:p w:rsidR="000C34BC" w:rsidRPr="009017CB" w:rsidRDefault="00D11658" w:rsidP="000C34BC">
      <w:pPr>
        <w:pStyle w:val="a5"/>
        <w:widowControl/>
        <w:numPr>
          <w:ilvl w:val="0"/>
          <w:numId w:val="217"/>
        </w:numPr>
        <w:autoSpaceDE/>
        <w:autoSpaceDN/>
        <w:adjustRightInd/>
        <w:jc w:val="left"/>
        <w:rPr>
          <w:rFonts w:ascii="Times New Roman" w:hAnsi="Times New Roman"/>
          <w:sz w:val="28"/>
          <w:szCs w:val="28"/>
        </w:rPr>
      </w:pPr>
      <w:r w:rsidRPr="009017CB">
        <w:rPr>
          <w:rFonts w:ascii="Times New Roman" w:hAnsi="Times New Roman"/>
          <w:sz w:val="28"/>
          <w:szCs w:val="28"/>
        </w:rPr>
        <w:t>обработать 1%  йодной настойкой и 70% спиртом</w:t>
      </w:r>
    </w:p>
    <w:p w:rsidR="000C34BC" w:rsidRPr="009017CB" w:rsidRDefault="00D11658" w:rsidP="000C34BC">
      <w:pPr>
        <w:pStyle w:val="a5"/>
        <w:widowControl/>
        <w:numPr>
          <w:ilvl w:val="0"/>
          <w:numId w:val="217"/>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наложить сухую асептическую повязку</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134.Hа ….. день после отпадения культи пуповины можно поставить диагноз полного свища пупка </w:t>
      </w:r>
    </w:p>
    <w:p w:rsidR="000C34BC" w:rsidRPr="009017CB" w:rsidRDefault="00D11658" w:rsidP="000C34BC">
      <w:pPr>
        <w:pStyle w:val="a5"/>
        <w:widowControl/>
        <w:numPr>
          <w:ilvl w:val="0"/>
          <w:numId w:val="219"/>
        </w:numPr>
        <w:autoSpaceDE/>
        <w:autoSpaceDN/>
        <w:adjustRightInd/>
        <w:jc w:val="left"/>
        <w:rPr>
          <w:rFonts w:ascii="Times New Roman" w:hAnsi="Times New Roman"/>
          <w:sz w:val="28"/>
          <w:szCs w:val="28"/>
        </w:rPr>
      </w:pPr>
      <w:r w:rsidRPr="009017CB">
        <w:rPr>
          <w:rFonts w:ascii="Times New Roman" w:hAnsi="Times New Roman"/>
          <w:sz w:val="28"/>
          <w:szCs w:val="28"/>
        </w:rPr>
        <w:t>1 й</w:t>
      </w:r>
    </w:p>
    <w:p w:rsidR="000C34BC" w:rsidRPr="009017CB" w:rsidRDefault="00D11658" w:rsidP="000C34BC">
      <w:pPr>
        <w:pStyle w:val="a5"/>
        <w:widowControl/>
        <w:numPr>
          <w:ilvl w:val="0"/>
          <w:numId w:val="219"/>
        </w:numPr>
        <w:autoSpaceDE/>
        <w:autoSpaceDN/>
        <w:adjustRightInd/>
        <w:jc w:val="left"/>
        <w:rPr>
          <w:rFonts w:ascii="Times New Roman" w:hAnsi="Times New Roman"/>
          <w:sz w:val="28"/>
          <w:szCs w:val="28"/>
        </w:rPr>
      </w:pPr>
      <w:r w:rsidRPr="009017CB">
        <w:rPr>
          <w:rFonts w:ascii="Times New Roman" w:hAnsi="Times New Roman"/>
          <w:sz w:val="28"/>
          <w:szCs w:val="28"/>
        </w:rPr>
        <w:t>3 й</w:t>
      </w:r>
    </w:p>
    <w:p w:rsidR="000C34BC" w:rsidRPr="009017CB" w:rsidRDefault="00D11658" w:rsidP="000C34BC">
      <w:pPr>
        <w:pStyle w:val="a5"/>
        <w:widowControl/>
        <w:numPr>
          <w:ilvl w:val="0"/>
          <w:numId w:val="219"/>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5 й</w:t>
      </w:r>
    </w:p>
    <w:p w:rsidR="000C34BC" w:rsidRPr="009017CB" w:rsidRDefault="00D11658" w:rsidP="000C34BC">
      <w:pPr>
        <w:pStyle w:val="a5"/>
        <w:widowControl/>
        <w:numPr>
          <w:ilvl w:val="0"/>
          <w:numId w:val="219"/>
        </w:numPr>
        <w:autoSpaceDE/>
        <w:autoSpaceDN/>
        <w:adjustRightInd/>
        <w:jc w:val="left"/>
        <w:rPr>
          <w:rFonts w:ascii="Times New Roman" w:hAnsi="Times New Roman"/>
          <w:sz w:val="28"/>
          <w:szCs w:val="28"/>
        </w:rPr>
      </w:pPr>
      <w:r w:rsidRPr="009017CB">
        <w:rPr>
          <w:rFonts w:ascii="Times New Roman" w:hAnsi="Times New Roman"/>
          <w:sz w:val="28"/>
          <w:szCs w:val="28"/>
        </w:rPr>
        <w:t>10 й</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135.Воспалительный процесс кожи и подкожной клетчатки в области пупка ____</w:t>
      </w:r>
    </w:p>
    <w:p w:rsidR="000C34BC" w:rsidRPr="009017CB" w:rsidRDefault="00D11658" w:rsidP="000C34BC">
      <w:pPr>
        <w:pStyle w:val="a5"/>
        <w:widowControl/>
        <w:numPr>
          <w:ilvl w:val="0"/>
          <w:numId w:val="220"/>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омфалит</w:t>
      </w:r>
    </w:p>
    <w:p w:rsidR="000C34BC" w:rsidRPr="009017CB" w:rsidRDefault="00D11658" w:rsidP="000C34BC">
      <w:pPr>
        <w:pStyle w:val="a5"/>
        <w:widowControl/>
        <w:numPr>
          <w:ilvl w:val="0"/>
          <w:numId w:val="220"/>
        </w:numPr>
        <w:autoSpaceDE/>
        <w:autoSpaceDN/>
        <w:adjustRightInd/>
        <w:jc w:val="left"/>
        <w:rPr>
          <w:rFonts w:ascii="Times New Roman" w:hAnsi="Times New Roman"/>
          <w:sz w:val="28"/>
          <w:szCs w:val="28"/>
        </w:rPr>
      </w:pPr>
      <w:r w:rsidRPr="009017CB">
        <w:rPr>
          <w:rFonts w:ascii="Times New Roman" w:hAnsi="Times New Roman"/>
          <w:sz w:val="28"/>
          <w:szCs w:val="28"/>
        </w:rPr>
        <w:t>гидраденит</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136.К проявлениям гангрены пупочного канатика не относится</w:t>
      </w:r>
    </w:p>
    <w:p w:rsidR="000C34BC" w:rsidRPr="009017CB" w:rsidRDefault="00D11658" w:rsidP="000C34BC">
      <w:pPr>
        <w:pStyle w:val="a5"/>
        <w:widowControl/>
        <w:numPr>
          <w:ilvl w:val="0"/>
          <w:numId w:val="218"/>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пупочный остаток грязно бурого цвета</w:t>
      </w:r>
    </w:p>
    <w:p w:rsidR="000C34BC" w:rsidRPr="009017CB" w:rsidRDefault="00D11658" w:rsidP="000C34BC">
      <w:pPr>
        <w:pStyle w:val="a5"/>
        <w:widowControl/>
        <w:numPr>
          <w:ilvl w:val="0"/>
          <w:numId w:val="218"/>
        </w:numPr>
        <w:autoSpaceDE/>
        <w:autoSpaceDN/>
        <w:adjustRightInd/>
        <w:jc w:val="left"/>
        <w:rPr>
          <w:rFonts w:ascii="Times New Roman" w:hAnsi="Times New Roman"/>
          <w:sz w:val="28"/>
          <w:szCs w:val="28"/>
        </w:rPr>
      </w:pPr>
      <w:r w:rsidRPr="009017CB">
        <w:rPr>
          <w:rFonts w:ascii="Times New Roman" w:hAnsi="Times New Roman"/>
          <w:sz w:val="28"/>
          <w:szCs w:val="28"/>
        </w:rPr>
        <w:t>неприятный гнилостный запах</w:t>
      </w:r>
    </w:p>
    <w:p w:rsidR="000C34BC" w:rsidRPr="009017CB" w:rsidRDefault="00D11658" w:rsidP="000C34BC">
      <w:pPr>
        <w:pStyle w:val="a5"/>
        <w:widowControl/>
        <w:numPr>
          <w:ilvl w:val="0"/>
          <w:numId w:val="218"/>
        </w:numPr>
        <w:autoSpaceDE/>
        <w:autoSpaceDN/>
        <w:adjustRightInd/>
        <w:jc w:val="left"/>
        <w:rPr>
          <w:rFonts w:ascii="Times New Roman" w:hAnsi="Times New Roman"/>
          <w:sz w:val="28"/>
          <w:szCs w:val="28"/>
        </w:rPr>
      </w:pPr>
      <w:r w:rsidRPr="009017CB">
        <w:rPr>
          <w:rFonts w:ascii="Times New Roman" w:hAnsi="Times New Roman"/>
          <w:sz w:val="28"/>
          <w:szCs w:val="28"/>
        </w:rPr>
        <w:t>пупочный канатик влажный, отечный</w:t>
      </w:r>
    </w:p>
    <w:p w:rsidR="000C34BC" w:rsidRPr="009017CB" w:rsidRDefault="00D11658" w:rsidP="000C34BC">
      <w:pPr>
        <w:pStyle w:val="a5"/>
        <w:widowControl/>
        <w:numPr>
          <w:ilvl w:val="0"/>
          <w:numId w:val="218"/>
        </w:numPr>
        <w:autoSpaceDE/>
        <w:autoSpaceDN/>
        <w:adjustRightInd/>
        <w:jc w:val="left"/>
        <w:rPr>
          <w:rFonts w:ascii="Times New Roman" w:hAnsi="Times New Roman"/>
          <w:sz w:val="28"/>
          <w:szCs w:val="28"/>
        </w:rPr>
      </w:pPr>
      <w:r w:rsidRPr="009017CB">
        <w:rPr>
          <w:rFonts w:ascii="Times New Roman" w:hAnsi="Times New Roman"/>
          <w:sz w:val="28"/>
          <w:szCs w:val="28"/>
        </w:rPr>
        <w:t>"кожный пупок".</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137.Некрэктомия проводится при</w:t>
      </w:r>
    </w:p>
    <w:p w:rsidR="000C34BC" w:rsidRPr="009017CB" w:rsidRDefault="00D11658" w:rsidP="000C34BC">
      <w:pPr>
        <w:pStyle w:val="a5"/>
        <w:widowControl/>
        <w:numPr>
          <w:ilvl w:val="0"/>
          <w:numId w:val="221"/>
        </w:numPr>
        <w:autoSpaceDE/>
        <w:autoSpaceDN/>
        <w:adjustRightInd/>
        <w:jc w:val="left"/>
        <w:rPr>
          <w:rFonts w:ascii="Times New Roman" w:hAnsi="Times New Roman"/>
          <w:sz w:val="28"/>
          <w:szCs w:val="28"/>
        </w:rPr>
      </w:pPr>
      <w:r w:rsidRPr="009017CB">
        <w:rPr>
          <w:rFonts w:ascii="Times New Roman" w:hAnsi="Times New Roman"/>
          <w:sz w:val="28"/>
          <w:szCs w:val="28"/>
        </w:rPr>
        <w:t>катаральном омфалите</w:t>
      </w:r>
    </w:p>
    <w:p w:rsidR="000C34BC" w:rsidRPr="009017CB" w:rsidRDefault="00D11658" w:rsidP="000C34BC">
      <w:pPr>
        <w:pStyle w:val="a5"/>
        <w:widowControl/>
        <w:numPr>
          <w:ilvl w:val="0"/>
          <w:numId w:val="221"/>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lastRenderedPageBreak/>
        <w:t>фунгусе</w:t>
      </w:r>
      <w:proofErr w:type="spellEnd"/>
      <w:r w:rsidRPr="009017CB">
        <w:rPr>
          <w:rFonts w:ascii="Times New Roman" w:hAnsi="Times New Roman"/>
          <w:sz w:val="28"/>
          <w:szCs w:val="28"/>
        </w:rPr>
        <w:t xml:space="preserve"> пупка</w:t>
      </w:r>
    </w:p>
    <w:p w:rsidR="000C34BC" w:rsidRPr="009017CB" w:rsidRDefault="00D11658" w:rsidP="000C34BC">
      <w:pPr>
        <w:pStyle w:val="a5"/>
        <w:widowControl/>
        <w:numPr>
          <w:ilvl w:val="0"/>
          <w:numId w:val="221"/>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гангрене пупочного канатика</w:t>
      </w:r>
    </w:p>
    <w:p w:rsidR="000C34BC" w:rsidRPr="009017CB" w:rsidRDefault="000C34BC" w:rsidP="000C34BC">
      <w:pPr>
        <w:rPr>
          <w:b/>
          <w:bCs/>
          <w:sz w:val="28"/>
          <w:szCs w:val="28"/>
        </w:rPr>
      </w:pPr>
    </w:p>
    <w:p w:rsidR="000C34BC" w:rsidRPr="009017CB" w:rsidRDefault="00D11658" w:rsidP="000C34BC">
      <w:r w:rsidRPr="009017CB">
        <w:t>ПРАКТИЧЕСКИЙ НАВЫК</w:t>
      </w:r>
    </w:p>
    <w:p w:rsidR="000C34BC" w:rsidRPr="009017CB" w:rsidRDefault="00D11658" w:rsidP="000C34BC">
      <w:pPr>
        <w:pStyle w:val="a5"/>
        <w:ind w:left="426"/>
        <w:rPr>
          <w:rFonts w:ascii="Times New Roman" w:hAnsi="Times New Roman"/>
          <w:sz w:val="24"/>
          <w:szCs w:val="24"/>
        </w:rPr>
      </w:pPr>
      <w:r w:rsidRPr="009017CB">
        <w:rPr>
          <w:rFonts w:ascii="Times New Roman" w:hAnsi="Times New Roman"/>
          <w:sz w:val="24"/>
          <w:szCs w:val="24"/>
        </w:rPr>
        <w:t xml:space="preserve">Техника подсчета ЧСС у новорожденного в </w:t>
      </w:r>
      <w:proofErr w:type="spellStart"/>
      <w:r w:rsidRPr="009017CB">
        <w:rPr>
          <w:rFonts w:ascii="Times New Roman" w:hAnsi="Times New Roman"/>
          <w:sz w:val="24"/>
          <w:szCs w:val="24"/>
        </w:rPr>
        <w:t>родзале</w:t>
      </w:r>
      <w:proofErr w:type="spellEnd"/>
      <w:r w:rsidRPr="009017CB">
        <w:rPr>
          <w:rFonts w:ascii="Times New Roman" w:hAnsi="Times New Roman"/>
          <w:sz w:val="24"/>
          <w:szCs w:val="24"/>
        </w:rPr>
        <w:t>. Первичный туалет и последующий туалет новорожденного.  (</w:t>
      </w:r>
      <w:r w:rsidRPr="009017CB">
        <w:rPr>
          <w:rFonts w:ascii="Times New Roman" w:hAnsi="Times New Roman"/>
          <w:bCs/>
          <w:sz w:val="24"/>
          <w:szCs w:val="24"/>
        </w:rPr>
        <w:t>Методические рекомендации №15-4/10/2-3204 от 21.04.2010г. «Первичная и реанимационная помощь новорожденным детям»).</w:t>
      </w:r>
    </w:p>
    <w:p w:rsidR="000C34BC" w:rsidRPr="009017CB" w:rsidRDefault="000C34BC" w:rsidP="000C34BC">
      <w:pPr>
        <w:pStyle w:val="a5"/>
        <w:rPr>
          <w:rFonts w:ascii="Times New Roman" w:hAnsi="Times New Roman"/>
          <w:sz w:val="24"/>
          <w:szCs w:val="24"/>
        </w:rPr>
      </w:pPr>
    </w:p>
    <w:p w:rsidR="000C34BC" w:rsidRDefault="000C34BC" w:rsidP="000C34BC"/>
    <w:p w:rsidR="000C34BC" w:rsidRPr="009017CB" w:rsidRDefault="00D11658" w:rsidP="000C34BC">
      <w:r w:rsidRPr="009017CB">
        <w:t>КЛИНИЧЕСКАЯ ЗАДАЧА</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Мальчик , 7 сутки жизни.</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 xml:space="preserve">Антропометрические данные при рождении: вес – 3250 г., рост – 50 см., окружность головы - 35 см., окружность груди 32 см. </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 xml:space="preserve">Из анамнеза известно: ребенок от 2-ой беременности, протекавшей на фоне анемии беременных, 2 родов. В анамнезе у матери 1 медицинский аборт. Роды произошли на 40-й неделе </w:t>
      </w:r>
      <w:proofErr w:type="spellStart"/>
      <w:r w:rsidRPr="00DE401B">
        <w:rPr>
          <w:rFonts w:ascii="Times New Roman" w:hAnsi="Times New Roman"/>
          <w:sz w:val="28"/>
          <w:szCs w:val="28"/>
        </w:rPr>
        <w:t>гестации</w:t>
      </w:r>
      <w:proofErr w:type="spellEnd"/>
      <w:r w:rsidRPr="00DE401B">
        <w:rPr>
          <w:rFonts w:ascii="Times New Roman" w:hAnsi="Times New Roman"/>
          <w:sz w:val="28"/>
          <w:szCs w:val="28"/>
        </w:rPr>
        <w:t xml:space="preserve">, оценка по </w:t>
      </w:r>
      <w:proofErr w:type="spellStart"/>
      <w:r w:rsidRPr="00DE401B">
        <w:rPr>
          <w:rFonts w:ascii="Times New Roman" w:hAnsi="Times New Roman"/>
          <w:sz w:val="28"/>
          <w:szCs w:val="28"/>
        </w:rPr>
        <w:t>Апгар</w:t>
      </w:r>
      <w:proofErr w:type="spellEnd"/>
      <w:r w:rsidRPr="00DE401B">
        <w:rPr>
          <w:rFonts w:ascii="Times New Roman" w:hAnsi="Times New Roman"/>
          <w:sz w:val="28"/>
          <w:szCs w:val="28"/>
        </w:rPr>
        <w:t xml:space="preserve"> в конце 1-ой минуты – 8 баллов, на 5-ой минуте – 9 баллов. </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 xml:space="preserve">С первых минут находится на совместном пребывании с материю, кормится грудью в режиме «по требованию», в течении первых двух часов жизни проводился «контакт кожа к коже».  Выписан домой на 4 сутки жизни с массой 3050 гр. </w:t>
      </w:r>
    </w:p>
    <w:p w:rsidR="000C34BC" w:rsidRPr="00DE401B" w:rsidRDefault="00D11658" w:rsidP="000C34BC">
      <w:pPr>
        <w:pStyle w:val="a4"/>
        <w:spacing w:before="0" w:beforeAutospacing="0" w:after="0"/>
        <w:rPr>
          <w:rFonts w:ascii="Times New Roman" w:hAnsi="Times New Roman"/>
          <w:sz w:val="28"/>
          <w:szCs w:val="28"/>
        </w:rPr>
      </w:pPr>
      <w:r w:rsidRPr="00DE401B">
        <w:rPr>
          <w:rFonts w:ascii="Times New Roman" w:hAnsi="Times New Roman"/>
          <w:sz w:val="28"/>
          <w:szCs w:val="28"/>
        </w:rPr>
        <w:t xml:space="preserve">При первом патронаже на дому участковый педиатр отмечает удовлетворительное состояние новорожденного, </w:t>
      </w:r>
      <w:proofErr w:type="spellStart"/>
      <w:r w:rsidRPr="00DE401B">
        <w:rPr>
          <w:rFonts w:ascii="Times New Roman" w:hAnsi="Times New Roman"/>
          <w:sz w:val="28"/>
          <w:szCs w:val="28"/>
        </w:rPr>
        <w:t>субиктеричный</w:t>
      </w:r>
      <w:proofErr w:type="spellEnd"/>
      <w:r w:rsidRPr="00DE401B">
        <w:rPr>
          <w:rFonts w:ascii="Times New Roman" w:hAnsi="Times New Roman"/>
          <w:sz w:val="28"/>
          <w:szCs w:val="28"/>
        </w:rPr>
        <w:t xml:space="preserve"> цвет кожных покровов с участками мелко-пластинчатого шелушения на животе и груди, симметричное увеличение молочных желез, пигментацию сосков и мошонки, множественные беловатые узелки на крыльях носа. Пуповинный остаток на скобе, кожа вокруг не изменена.</w:t>
      </w:r>
    </w:p>
    <w:p w:rsidR="000C34BC" w:rsidRPr="00DE401B" w:rsidRDefault="00D11658" w:rsidP="000C34BC">
      <w:pPr>
        <w:pStyle w:val="a5"/>
        <w:ind w:left="0" w:firstLine="0"/>
        <w:rPr>
          <w:rFonts w:ascii="Times New Roman" w:hAnsi="Times New Roman"/>
          <w:b/>
          <w:sz w:val="28"/>
          <w:szCs w:val="28"/>
        </w:rPr>
      </w:pPr>
      <w:r w:rsidRPr="00DE401B">
        <w:rPr>
          <w:rFonts w:ascii="Times New Roman" w:hAnsi="Times New Roman"/>
          <w:b/>
          <w:sz w:val="28"/>
          <w:szCs w:val="28"/>
        </w:rPr>
        <w:t>Вопросы:</w:t>
      </w:r>
    </w:p>
    <w:p w:rsidR="000C34BC" w:rsidRPr="00DE401B" w:rsidRDefault="00D11658" w:rsidP="000C34BC">
      <w:pPr>
        <w:pStyle w:val="a5"/>
        <w:ind w:left="0" w:firstLine="0"/>
        <w:rPr>
          <w:rFonts w:ascii="Times New Roman" w:hAnsi="Times New Roman"/>
          <w:sz w:val="28"/>
          <w:szCs w:val="28"/>
        </w:rPr>
      </w:pPr>
      <w:r w:rsidRPr="00DE401B">
        <w:rPr>
          <w:rFonts w:ascii="Times New Roman" w:hAnsi="Times New Roman"/>
          <w:sz w:val="28"/>
          <w:szCs w:val="28"/>
        </w:rPr>
        <w:t>1. Поставьте диагноз.</w:t>
      </w:r>
    </w:p>
    <w:p w:rsidR="000C34BC" w:rsidRPr="00DE401B" w:rsidRDefault="00D11658" w:rsidP="000C34BC">
      <w:pPr>
        <w:pStyle w:val="a5"/>
        <w:ind w:left="0" w:firstLine="0"/>
        <w:rPr>
          <w:rFonts w:ascii="Times New Roman" w:hAnsi="Times New Roman"/>
          <w:sz w:val="28"/>
          <w:szCs w:val="28"/>
        </w:rPr>
      </w:pPr>
      <w:r w:rsidRPr="00DE401B">
        <w:rPr>
          <w:rFonts w:ascii="Times New Roman" w:hAnsi="Times New Roman"/>
          <w:sz w:val="28"/>
          <w:szCs w:val="28"/>
        </w:rPr>
        <w:t>2. Выделите адаптационные состояния.</w:t>
      </w:r>
    </w:p>
    <w:p w:rsidR="000C34BC" w:rsidRPr="00DE401B" w:rsidRDefault="00D11658" w:rsidP="000C34BC">
      <w:pPr>
        <w:pStyle w:val="a5"/>
        <w:ind w:left="0" w:firstLine="0"/>
        <w:rPr>
          <w:rFonts w:ascii="Times New Roman" w:hAnsi="Times New Roman"/>
          <w:sz w:val="28"/>
          <w:szCs w:val="28"/>
        </w:rPr>
      </w:pPr>
      <w:r w:rsidRPr="00DE401B">
        <w:rPr>
          <w:rFonts w:ascii="Times New Roman" w:hAnsi="Times New Roman"/>
          <w:sz w:val="28"/>
          <w:szCs w:val="28"/>
        </w:rPr>
        <w:t>3. Назначьте план обследования и лечения.</w:t>
      </w:r>
    </w:p>
    <w:p w:rsidR="000C34BC" w:rsidRPr="009017CB" w:rsidRDefault="000C34BC" w:rsidP="000C34BC">
      <w:pPr>
        <w:pStyle w:val="a5"/>
        <w:ind w:left="1080"/>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C34BC" w:rsidRPr="009017CB" w:rsidTr="000C34BC">
        <w:trPr>
          <w:trHeight w:val="482"/>
        </w:trPr>
        <w:tc>
          <w:tcPr>
            <w:tcW w:w="9606" w:type="dxa"/>
          </w:tcPr>
          <w:p w:rsidR="000C34BC" w:rsidRPr="009017CB" w:rsidRDefault="00D11658" w:rsidP="000C34BC">
            <w:pPr>
              <w:jc w:val="center"/>
            </w:pPr>
            <w:r w:rsidRPr="009017CB">
              <w:t>ОФОРМИТЬ ВЦЫПИСНОЙ ЭПИКРИЗ</w:t>
            </w:r>
          </w:p>
        </w:tc>
      </w:tr>
      <w:tr w:rsidR="000C34BC" w:rsidRPr="009017CB" w:rsidTr="000C34BC">
        <w:trPr>
          <w:trHeight w:val="377"/>
        </w:trPr>
        <w:tc>
          <w:tcPr>
            <w:tcW w:w="9606" w:type="dxa"/>
          </w:tcPr>
          <w:p w:rsidR="000C34BC" w:rsidRPr="009017CB" w:rsidRDefault="00D11658" w:rsidP="000C34BC">
            <w:pPr>
              <w:jc w:val="both"/>
            </w:pPr>
            <w:r w:rsidRPr="009017CB">
              <w:t xml:space="preserve">Ф.И.О. Матери:                                           Возраст: </w:t>
            </w:r>
          </w:p>
        </w:tc>
      </w:tr>
      <w:tr w:rsidR="000C34BC" w:rsidRPr="009017CB" w:rsidTr="000C34BC">
        <w:trPr>
          <w:trHeight w:val="355"/>
        </w:trPr>
        <w:tc>
          <w:tcPr>
            <w:tcW w:w="9606" w:type="dxa"/>
          </w:tcPr>
          <w:p w:rsidR="000C34BC" w:rsidRPr="009017CB" w:rsidRDefault="00D11658" w:rsidP="000C34BC">
            <w:pPr>
              <w:jc w:val="both"/>
            </w:pPr>
            <w:r w:rsidRPr="009017CB">
              <w:t>Адрес:</w:t>
            </w:r>
          </w:p>
        </w:tc>
      </w:tr>
      <w:tr w:rsidR="000C34BC" w:rsidRPr="009017CB" w:rsidTr="000C34BC">
        <w:trPr>
          <w:trHeight w:val="355"/>
        </w:trPr>
        <w:tc>
          <w:tcPr>
            <w:tcW w:w="9606" w:type="dxa"/>
          </w:tcPr>
          <w:p w:rsidR="000C34BC" w:rsidRPr="009017CB" w:rsidRDefault="00D11658" w:rsidP="000C34BC">
            <w:pPr>
              <w:jc w:val="both"/>
            </w:pPr>
            <w:r w:rsidRPr="009017CB">
              <w:t>Дата родов:                                        Беременность:</w:t>
            </w:r>
          </w:p>
        </w:tc>
      </w:tr>
      <w:tr w:rsidR="000C34BC" w:rsidRPr="009017CB" w:rsidTr="000C34BC">
        <w:trPr>
          <w:trHeight w:val="355"/>
        </w:trPr>
        <w:tc>
          <w:tcPr>
            <w:tcW w:w="9606" w:type="dxa"/>
          </w:tcPr>
          <w:p w:rsidR="000C34BC" w:rsidRPr="009017CB" w:rsidRDefault="00D11658" w:rsidP="000C34BC">
            <w:pPr>
              <w:jc w:val="both"/>
            </w:pPr>
            <w:r w:rsidRPr="009017CB">
              <w:t>Роды:</w:t>
            </w:r>
          </w:p>
        </w:tc>
      </w:tr>
      <w:tr w:rsidR="000C34BC" w:rsidRPr="009017CB" w:rsidTr="000C34BC">
        <w:trPr>
          <w:trHeight w:val="377"/>
        </w:trPr>
        <w:tc>
          <w:tcPr>
            <w:tcW w:w="9606" w:type="dxa"/>
          </w:tcPr>
          <w:p w:rsidR="000C34BC" w:rsidRPr="009017CB" w:rsidRDefault="00D11658" w:rsidP="000C34BC">
            <w:pPr>
              <w:jc w:val="both"/>
            </w:pPr>
            <w:r w:rsidRPr="009017CB">
              <w:t>I период                  II период                 б/п                воды</w:t>
            </w:r>
          </w:p>
        </w:tc>
      </w:tr>
      <w:tr w:rsidR="000C34BC" w:rsidRPr="009017CB" w:rsidTr="000C34BC">
        <w:trPr>
          <w:trHeight w:val="377"/>
        </w:trPr>
        <w:tc>
          <w:tcPr>
            <w:tcW w:w="9606" w:type="dxa"/>
          </w:tcPr>
          <w:p w:rsidR="000C34BC" w:rsidRPr="009017CB" w:rsidRDefault="00D11658" w:rsidP="000C34BC">
            <w:pPr>
              <w:jc w:val="both"/>
            </w:pPr>
            <w:r w:rsidRPr="009017CB">
              <w:t>Пол ребенка муж., жен.  Масса               г. Длина             см.</w:t>
            </w:r>
          </w:p>
        </w:tc>
      </w:tr>
      <w:tr w:rsidR="000C34BC" w:rsidRPr="009017CB" w:rsidTr="000C34BC">
        <w:trPr>
          <w:trHeight w:val="377"/>
        </w:trPr>
        <w:tc>
          <w:tcPr>
            <w:tcW w:w="9606" w:type="dxa"/>
          </w:tcPr>
          <w:p w:rsidR="000C34BC" w:rsidRPr="009017CB" w:rsidRDefault="00D11658" w:rsidP="000C34BC">
            <w:pPr>
              <w:jc w:val="both"/>
            </w:pPr>
            <w:r w:rsidRPr="009017CB">
              <w:t xml:space="preserve">Окружность головы               см; груди             см.       Оценка по </w:t>
            </w:r>
            <w:proofErr w:type="spellStart"/>
            <w:r w:rsidRPr="009017CB">
              <w:t>Апгар</w:t>
            </w:r>
            <w:proofErr w:type="spellEnd"/>
            <w:r w:rsidRPr="009017CB">
              <w:t xml:space="preserve">              балл</w:t>
            </w:r>
          </w:p>
        </w:tc>
      </w:tr>
      <w:tr w:rsidR="000C34BC" w:rsidRPr="009017CB" w:rsidTr="000C34BC">
        <w:trPr>
          <w:trHeight w:val="355"/>
        </w:trPr>
        <w:tc>
          <w:tcPr>
            <w:tcW w:w="9606" w:type="dxa"/>
          </w:tcPr>
          <w:p w:rsidR="000C34BC" w:rsidRPr="009017CB" w:rsidRDefault="00D11658" w:rsidP="000C34BC">
            <w:pPr>
              <w:jc w:val="both"/>
            </w:pPr>
            <w:proofErr w:type="spellStart"/>
            <w:r w:rsidRPr="009017CB">
              <w:lastRenderedPageBreak/>
              <w:t>Гр.крови</w:t>
            </w:r>
            <w:proofErr w:type="spellEnd"/>
            <w:r w:rsidRPr="009017CB">
              <w:t xml:space="preserve">         </w:t>
            </w:r>
            <w:proofErr w:type="spellStart"/>
            <w:r w:rsidRPr="009017CB">
              <w:t>Rh</w:t>
            </w:r>
            <w:proofErr w:type="spellEnd"/>
            <w:r w:rsidRPr="009017CB">
              <w:t xml:space="preserve">             матери           </w:t>
            </w:r>
            <w:proofErr w:type="spellStart"/>
            <w:r w:rsidRPr="009017CB">
              <w:t>Гр.крови</w:t>
            </w:r>
            <w:proofErr w:type="spellEnd"/>
            <w:r w:rsidRPr="009017CB">
              <w:t xml:space="preserve">               </w:t>
            </w:r>
            <w:proofErr w:type="spellStart"/>
            <w:r w:rsidRPr="009017CB">
              <w:t>Rh</w:t>
            </w:r>
            <w:proofErr w:type="spellEnd"/>
            <w:r w:rsidRPr="009017CB">
              <w:t xml:space="preserve">                   ребенка</w:t>
            </w:r>
          </w:p>
        </w:tc>
      </w:tr>
      <w:tr w:rsidR="000C34BC" w:rsidRPr="009017CB" w:rsidTr="000C34BC">
        <w:trPr>
          <w:trHeight w:val="377"/>
        </w:trPr>
        <w:tc>
          <w:tcPr>
            <w:tcW w:w="9606" w:type="dxa"/>
          </w:tcPr>
          <w:p w:rsidR="000C34BC" w:rsidRPr="009017CB" w:rsidRDefault="00D11658" w:rsidP="000C34BC">
            <w:pPr>
              <w:jc w:val="both"/>
            </w:pPr>
            <w:r w:rsidRPr="009017CB">
              <w:t>Контакт «кожа к коже» 2 часа да/нет</w:t>
            </w:r>
          </w:p>
        </w:tc>
      </w:tr>
      <w:tr w:rsidR="000C34BC" w:rsidRPr="009017CB" w:rsidTr="000C34BC">
        <w:trPr>
          <w:trHeight w:val="377"/>
        </w:trPr>
        <w:tc>
          <w:tcPr>
            <w:tcW w:w="9606" w:type="dxa"/>
          </w:tcPr>
          <w:p w:rsidR="000C34BC" w:rsidRPr="009017CB" w:rsidRDefault="00D11658" w:rsidP="000C34BC">
            <w:pPr>
              <w:jc w:val="both"/>
            </w:pPr>
            <w:r w:rsidRPr="009017CB">
              <w:t xml:space="preserve">Приложен к груди в </w:t>
            </w:r>
            <w:proofErr w:type="spellStart"/>
            <w:r w:rsidRPr="009017CB">
              <w:t>родзале</w:t>
            </w:r>
            <w:proofErr w:type="spellEnd"/>
            <w:r w:rsidRPr="009017CB">
              <w:t xml:space="preserve"> да/нет;  на             сутки</w:t>
            </w:r>
          </w:p>
        </w:tc>
      </w:tr>
      <w:tr w:rsidR="000C34BC" w:rsidRPr="009017CB" w:rsidTr="000C34BC">
        <w:trPr>
          <w:trHeight w:val="377"/>
        </w:trPr>
        <w:tc>
          <w:tcPr>
            <w:tcW w:w="9606" w:type="dxa"/>
          </w:tcPr>
          <w:p w:rsidR="000C34BC" w:rsidRPr="009017CB" w:rsidRDefault="00D11658" w:rsidP="000C34BC">
            <w:pPr>
              <w:jc w:val="both"/>
            </w:pPr>
            <w:r w:rsidRPr="009017CB">
              <w:t xml:space="preserve">Реанимационные  мероприятия </w:t>
            </w:r>
          </w:p>
        </w:tc>
      </w:tr>
      <w:tr w:rsidR="000C34BC" w:rsidRPr="009017CB" w:rsidTr="000C34BC">
        <w:trPr>
          <w:trHeight w:val="355"/>
        </w:trPr>
        <w:tc>
          <w:tcPr>
            <w:tcW w:w="9606" w:type="dxa"/>
          </w:tcPr>
          <w:p w:rsidR="000C34BC" w:rsidRPr="009017CB" w:rsidRDefault="00D11658" w:rsidP="000C34BC">
            <w:pPr>
              <w:jc w:val="both"/>
            </w:pPr>
            <w:r w:rsidRPr="009017CB">
              <w:t xml:space="preserve">Состояние при рождении </w:t>
            </w:r>
          </w:p>
        </w:tc>
      </w:tr>
      <w:tr w:rsidR="000C34BC" w:rsidRPr="009017CB" w:rsidTr="000C34BC">
        <w:trPr>
          <w:trHeight w:val="355"/>
        </w:trPr>
        <w:tc>
          <w:tcPr>
            <w:tcW w:w="9606" w:type="dxa"/>
          </w:tcPr>
          <w:p w:rsidR="000C34BC" w:rsidRPr="009017CB" w:rsidRDefault="00D11658" w:rsidP="000C34BC">
            <w:pPr>
              <w:jc w:val="both"/>
            </w:pPr>
            <w:r w:rsidRPr="009017CB">
              <w:t>Диагноз при рождении:</w:t>
            </w:r>
          </w:p>
        </w:tc>
      </w:tr>
      <w:tr w:rsidR="000C34BC" w:rsidRPr="009017CB" w:rsidTr="000C34BC">
        <w:trPr>
          <w:trHeight w:val="377"/>
        </w:trPr>
        <w:tc>
          <w:tcPr>
            <w:tcW w:w="9606" w:type="dxa"/>
          </w:tcPr>
          <w:p w:rsidR="000C34BC" w:rsidRPr="009017CB" w:rsidRDefault="00D11658" w:rsidP="000C34BC">
            <w:pPr>
              <w:jc w:val="both"/>
            </w:pPr>
            <w:r w:rsidRPr="009017CB">
              <w:t>Вскармливание: грудное; искусственное (указать причину)</w:t>
            </w:r>
          </w:p>
        </w:tc>
      </w:tr>
      <w:tr w:rsidR="000C34BC" w:rsidRPr="009017CB" w:rsidTr="000C34BC">
        <w:trPr>
          <w:trHeight w:val="377"/>
        </w:trPr>
        <w:tc>
          <w:tcPr>
            <w:tcW w:w="9606" w:type="dxa"/>
          </w:tcPr>
          <w:p w:rsidR="000C34BC" w:rsidRPr="009017CB" w:rsidRDefault="00D11658" w:rsidP="000C34BC">
            <w:pPr>
              <w:jc w:val="both"/>
            </w:pPr>
            <w:r w:rsidRPr="009017CB">
              <w:t>Совместное пребывание: да/нет</w:t>
            </w:r>
          </w:p>
        </w:tc>
      </w:tr>
      <w:tr w:rsidR="000C34BC" w:rsidRPr="009017CB" w:rsidTr="000C34BC">
        <w:trPr>
          <w:trHeight w:val="377"/>
        </w:trPr>
        <w:tc>
          <w:tcPr>
            <w:tcW w:w="9606" w:type="dxa"/>
          </w:tcPr>
          <w:p w:rsidR="000C34BC" w:rsidRPr="009017CB" w:rsidRDefault="00D11658" w:rsidP="000C34BC">
            <w:pPr>
              <w:jc w:val="both"/>
            </w:pPr>
            <w:r w:rsidRPr="009017CB">
              <w:t>Физиологическая желтуха с                суток.</w:t>
            </w:r>
          </w:p>
        </w:tc>
      </w:tr>
      <w:tr w:rsidR="000C34BC" w:rsidRPr="009017CB" w:rsidTr="000C34BC">
        <w:trPr>
          <w:trHeight w:val="377"/>
        </w:trPr>
        <w:tc>
          <w:tcPr>
            <w:tcW w:w="9606" w:type="dxa"/>
          </w:tcPr>
          <w:p w:rsidR="000C34BC" w:rsidRPr="009017CB" w:rsidRDefault="00D11658" w:rsidP="000C34BC">
            <w:pPr>
              <w:jc w:val="both"/>
            </w:pPr>
            <w:r w:rsidRPr="009017CB">
              <w:t>Пуповина отпала на               сутки; осталась на скобе.</w:t>
            </w:r>
          </w:p>
        </w:tc>
      </w:tr>
      <w:tr w:rsidR="000C34BC" w:rsidRPr="009017CB" w:rsidTr="000C34BC">
        <w:trPr>
          <w:trHeight w:val="355"/>
        </w:trPr>
        <w:tc>
          <w:tcPr>
            <w:tcW w:w="9606" w:type="dxa"/>
          </w:tcPr>
          <w:p w:rsidR="000C34BC" w:rsidRPr="009017CB" w:rsidRDefault="00D11658" w:rsidP="000C34BC">
            <w:pPr>
              <w:jc w:val="both"/>
            </w:pPr>
            <w:r w:rsidRPr="009017CB">
              <w:t>Получал лечение</w:t>
            </w:r>
          </w:p>
        </w:tc>
      </w:tr>
      <w:tr w:rsidR="000C34BC" w:rsidRPr="009017CB" w:rsidTr="000C34BC">
        <w:trPr>
          <w:trHeight w:val="377"/>
        </w:trPr>
        <w:tc>
          <w:tcPr>
            <w:tcW w:w="9606" w:type="dxa"/>
          </w:tcPr>
          <w:p w:rsidR="000C34BC" w:rsidRPr="009017CB" w:rsidRDefault="00D11658" w:rsidP="000C34BC">
            <w:pPr>
              <w:jc w:val="both"/>
            </w:pPr>
            <w:r w:rsidRPr="009017CB">
              <w:t>ОАК</w:t>
            </w:r>
          </w:p>
        </w:tc>
      </w:tr>
      <w:tr w:rsidR="000C34BC" w:rsidRPr="009017CB" w:rsidTr="000C34BC">
        <w:trPr>
          <w:trHeight w:val="440"/>
        </w:trPr>
        <w:tc>
          <w:tcPr>
            <w:tcW w:w="9606" w:type="dxa"/>
          </w:tcPr>
          <w:p w:rsidR="000C34BC" w:rsidRPr="009017CB" w:rsidRDefault="00D11658" w:rsidP="000C34BC">
            <w:pPr>
              <w:jc w:val="both"/>
            </w:pPr>
            <w:r w:rsidRPr="009017CB">
              <w:t>Билирубин м/м</w:t>
            </w:r>
          </w:p>
        </w:tc>
      </w:tr>
      <w:tr w:rsidR="000C34BC" w:rsidRPr="009017CB" w:rsidTr="000C34BC">
        <w:trPr>
          <w:trHeight w:val="440"/>
        </w:trPr>
        <w:tc>
          <w:tcPr>
            <w:tcW w:w="9606" w:type="dxa"/>
          </w:tcPr>
          <w:p w:rsidR="000C34BC" w:rsidRPr="009017CB" w:rsidRDefault="00D11658" w:rsidP="000C34BC">
            <w:pPr>
              <w:jc w:val="both"/>
            </w:pPr>
            <w:r w:rsidRPr="009017CB">
              <w:t>НСГ</w:t>
            </w:r>
          </w:p>
        </w:tc>
      </w:tr>
      <w:tr w:rsidR="000C34BC" w:rsidRPr="009017CB" w:rsidTr="000C34BC">
        <w:trPr>
          <w:trHeight w:val="377"/>
        </w:trPr>
        <w:tc>
          <w:tcPr>
            <w:tcW w:w="9606" w:type="dxa"/>
          </w:tcPr>
          <w:p w:rsidR="000C34BC" w:rsidRPr="009017CB" w:rsidRDefault="00D11658" w:rsidP="000C34BC">
            <w:pPr>
              <w:jc w:val="both"/>
            </w:pPr>
            <w:proofErr w:type="spellStart"/>
            <w:r w:rsidRPr="009017CB">
              <w:t>ЭхоКС</w:t>
            </w:r>
            <w:proofErr w:type="spellEnd"/>
          </w:p>
        </w:tc>
      </w:tr>
      <w:tr w:rsidR="000C34BC" w:rsidRPr="009017CB" w:rsidTr="000C34BC">
        <w:trPr>
          <w:trHeight w:val="377"/>
        </w:trPr>
        <w:tc>
          <w:tcPr>
            <w:tcW w:w="9606" w:type="dxa"/>
          </w:tcPr>
          <w:p w:rsidR="000C34BC" w:rsidRPr="009017CB" w:rsidRDefault="00D11658" w:rsidP="000C34BC">
            <w:pPr>
              <w:jc w:val="both"/>
            </w:pPr>
            <w:r w:rsidRPr="009017CB">
              <w:t>Консультация специалистов</w:t>
            </w:r>
          </w:p>
        </w:tc>
      </w:tr>
      <w:tr w:rsidR="000C34BC" w:rsidRPr="009017CB" w:rsidTr="000C34BC">
        <w:trPr>
          <w:trHeight w:val="355"/>
        </w:trPr>
        <w:tc>
          <w:tcPr>
            <w:tcW w:w="9606" w:type="dxa"/>
          </w:tcPr>
          <w:p w:rsidR="000C34BC" w:rsidRPr="009017CB" w:rsidRDefault="00D11658" w:rsidP="000C34BC">
            <w:pPr>
              <w:jc w:val="both"/>
            </w:pPr>
            <w:proofErr w:type="spellStart"/>
            <w:r w:rsidRPr="009017CB">
              <w:t>Аудиологический</w:t>
            </w:r>
            <w:proofErr w:type="spellEnd"/>
            <w:r w:rsidRPr="009017CB">
              <w:t xml:space="preserve"> скрининг</w:t>
            </w:r>
          </w:p>
        </w:tc>
      </w:tr>
      <w:tr w:rsidR="000C34BC" w:rsidRPr="009017CB" w:rsidTr="000C34BC">
        <w:trPr>
          <w:trHeight w:val="377"/>
        </w:trPr>
        <w:tc>
          <w:tcPr>
            <w:tcW w:w="9606" w:type="dxa"/>
          </w:tcPr>
          <w:p w:rsidR="000C34BC" w:rsidRPr="009017CB" w:rsidRDefault="00D11658" w:rsidP="000C34BC">
            <w:pPr>
              <w:jc w:val="both"/>
            </w:pPr>
            <w:r w:rsidRPr="009017CB">
              <w:t>Обследование на ФКУ,ВГ,МВ,ГЭ,АГС                            дата</w:t>
            </w:r>
          </w:p>
        </w:tc>
      </w:tr>
      <w:tr w:rsidR="000C34BC" w:rsidRPr="009017CB" w:rsidTr="000C34BC">
        <w:trPr>
          <w:trHeight w:val="377"/>
        </w:trPr>
        <w:tc>
          <w:tcPr>
            <w:tcW w:w="9606" w:type="dxa"/>
          </w:tcPr>
          <w:p w:rsidR="000C34BC" w:rsidRPr="009017CB" w:rsidRDefault="00D11658" w:rsidP="000C34BC">
            <w:pPr>
              <w:jc w:val="both"/>
            </w:pPr>
            <w:r w:rsidRPr="009017CB">
              <w:t>Вакцинация от гепатита В:                   0,5 в/м С</w:t>
            </w:r>
          </w:p>
        </w:tc>
      </w:tr>
      <w:tr w:rsidR="000C34BC" w:rsidRPr="009017CB" w:rsidTr="000C34BC">
        <w:trPr>
          <w:trHeight w:val="377"/>
        </w:trPr>
        <w:tc>
          <w:tcPr>
            <w:tcW w:w="9606" w:type="dxa"/>
          </w:tcPr>
          <w:p w:rsidR="000C34BC" w:rsidRPr="009017CB" w:rsidRDefault="00D11658" w:rsidP="000C34BC">
            <w:pPr>
              <w:jc w:val="both"/>
            </w:pPr>
            <w:r w:rsidRPr="009017CB">
              <w:t>Вакцинация от туберкулеза: БЦЖ:          сутки 0,05 в/к</w:t>
            </w:r>
          </w:p>
        </w:tc>
      </w:tr>
      <w:tr w:rsidR="000C34BC" w:rsidRPr="009017CB" w:rsidTr="000C34BC">
        <w:trPr>
          <w:trHeight w:val="377"/>
        </w:trPr>
        <w:tc>
          <w:tcPr>
            <w:tcW w:w="9606" w:type="dxa"/>
          </w:tcPr>
          <w:p w:rsidR="000C34BC" w:rsidRPr="009017CB" w:rsidRDefault="00D11658" w:rsidP="000C34BC">
            <w:pPr>
              <w:jc w:val="both"/>
            </w:pPr>
            <w:r w:rsidRPr="009017CB">
              <w:t>Серия                                  Контроль                                 Годность</w:t>
            </w:r>
          </w:p>
        </w:tc>
      </w:tr>
      <w:tr w:rsidR="000C34BC" w:rsidRPr="009017CB" w:rsidTr="000C34BC">
        <w:trPr>
          <w:trHeight w:val="355"/>
        </w:trPr>
        <w:tc>
          <w:tcPr>
            <w:tcW w:w="9606" w:type="dxa"/>
          </w:tcPr>
          <w:p w:rsidR="000C34BC" w:rsidRPr="009017CB" w:rsidRDefault="00D11658" w:rsidP="000C34BC">
            <w:pPr>
              <w:jc w:val="both"/>
            </w:pPr>
            <w:r w:rsidRPr="009017CB">
              <w:t>Выписан на                      сутки    Масса при выписке                          г.</w:t>
            </w:r>
          </w:p>
        </w:tc>
      </w:tr>
      <w:tr w:rsidR="000C34BC" w:rsidRPr="009017CB" w:rsidTr="000C34BC">
        <w:trPr>
          <w:trHeight w:val="377"/>
        </w:trPr>
        <w:tc>
          <w:tcPr>
            <w:tcW w:w="9606" w:type="dxa"/>
          </w:tcPr>
          <w:p w:rsidR="000C34BC" w:rsidRPr="009017CB" w:rsidRDefault="00D11658" w:rsidP="000C34BC">
            <w:pPr>
              <w:jc w:val="both"/>
            </w:pPr>
            <w:r w:rsidRPr="009017CB">
              <w:t>Диагноз:</w:t>
            </w:r>
          </w:p>
        </w:tc>
      </w:tr>
      <w:tr w:rsidR="000C34BC" w:rsidRPr="009017CB" w:rsidTr="000C34BC">
        <w:trPr>
          <w:trHeight w:val="377"/>
        </w:trPr>
        <w:tc>
          <w:tcPr>
            <w:tcW w:w="9606" w:type="dxa"/>
          </w:tcPr>
          <w:p w:rsidR="000C34BC" w:rsidRPr="009017CB" w:rsidRDefault="00D11658" w:rsidP="000C34BC">
            <w:pPr>
              <w:jc w:val="both"/>
            </w:pPr>
            <w:r w:rsidRPr="009017CB">
              <w:t>Группа здоровья:</w:t>
            </w:r>
          </w:p>
        </w:tc>
      </w:tr>
      <w:tr w:rsidR="000C34BC" w:rsidRPr="009017CB" w:rsidTr="000C34BC">
        <w:trPr>
          <w:trHeight w:val="377"/>
        </w:trPr>
        <w:tc>
          <w:tcPr>
            <w:tcW w:w="9606" w:type="dxa"/>
          </w:tcPr>
          <w:p w:rsidR="000C34BC" w:rsidRPr="009017CB" w:rsidRDefault="00D11658" w:rsidP="000C34BC">
            <w:pPr>
              <w:jc w:val="both"/>
            </w:pPr>
            <w:r w:rsidRPr="009017CB">
              <w:t>Рекомендации: Грудь матери по требованию</w:t>
            </w:r>
          </w:p>
        </w:tc>
      </w:tr>
      <w:tr w:rsidR="000C34BC" w:rsidRPr="009017CB" w:rsidTr="000C34BC">
        <w:trPr>
          <w:trHeight w:val="377"/>
        </w:trPr>
        <w:tc>
          <w:tcPr>
            <w:tcW w:w="9606" w:type="dxa"/>
          </w:tcPr>
          <w:p w:rsidR="000C34BC" w:rsidRPr="009017CB" w:rsidRDefault="00D11658" w:rsidP="000C34BC">
            <w:pPr>
              <w:jc w:val="both"/>
            </w:pPr>
            <w:r w:rsidRPr="009017CB">
              <w:t xml:space="preserve">Дата:                            Врач-неонатолог:             </w:t>
            </w:r>
          </w:p>
        </w:tc>
      </w:tr>
    </w:tbl>
    <w:p w:rsidR="000C34BC" w:rsidRPr="009017CB" w:rsidRDefault="000C34BC" w:rsidP="000C34BC">
      <w:pPr>
        <w:jc w:val="both"/>
        <w:rPr>
          <w:b/>
          <w:color w:val="000000"/>
          <w:sz w:val="28"/>
          <w:szCs w:val="28"/>
          <w:u w:val="single"/>
        </w:rPr>
      </w:pPr>
    </w:p>
    <w:p w:rsidR="000C34BC" w:rsidRPr="009017CB" w:rsidRDefault="00D11658" w:rsidP="000C34BC">
      <w:pPr>
        <w:jc w:val="both"/>
        <w:rPr>
          <w:b/>
          <w:color w:val="000000"/>
          <w:sz w:val="28"/>
          <w:szCs w:val="28"/>
          <w:u w:val="single"/>
        </w:rPr>
      </w:pPr>
      <w:r w:rsidRPr="009017CB">
        <w:rPr>
          <w:b/>
          <w:color w:val="000000"/>
          <w:sz w:val="28"/>
          <w:szCs w:val="28"/>
          <w:u w:val="single"/>
        </w:rPr>
        <w:t>ЗАНЯТИЕ№7 Родовая травма</w:t>
      </w:r>
    </w:p>
    <w:p w:rsidR="000C34BC" w:rsidRPr="009017CB" w:rsidRDefault="000C34BC" w:rsidP="000C34BC">
      <w:pPr>
        <w:ind w:firstLine="709"/>
        <w:jc w:val="both"/>
        <w:rPr>
          <w:color w:val="000000"/>
        </w:rPr>
      </w:pPr>
    </w:p>
    <w:p w:rsidR="000C34BC" w:rsidRPr="009017CB" w:rsidRDefault="00D11658" w:rsidP="000C34BC">
      <w:pPr>
        <w:ind w:firstLine="709"/>
        <w:jc w:val="both"/>
        <w:rPr>
          <w:b/>
          <w:color w:val="000000"/>
        </w:rPr>
      </w:pPr>
      <w:r w:rsidRPr="009017CB">
        <w:rPr>
          <w:b/>
          <w:color w:val="000000"/>
        </w:rPr>
        <w:t>ТЕСТОВЫЕ ЗАДАНИЯ:</w:t>
      </w:r>
    </w:p>
    <w:p w:rsidR="000C34BC" w:rsidRPr="009017CB" w:rsidRDefault="00D11658" w:rsidP="000C34BC">
      <w:pPr>
        <w:rPr>
          <w:sz w:val="28"/>
          <w:szCs w:val="28"/>
        </w:rPr>
      </w:pPr>
      <w:r w:rsidRPr="009017CB">
        <w:rPr>
          <w:sz w:val="28"/>
          <w:szCs w:val="28"/>
        </w:rPr>
        <w:t>1.Повреждение позвоночного столба, относящиеся к относительно стабильным</w:t>
      </w:r>
    </w:p>
    <w:p w:rsidR="000C34BC" w:rsidRPr="009017CB" w:rsidRDefault="00D11658" w:rsidP="000C34BC">
      <w:pPr>
        <w:pStyle w:val="a5"/>
        <w:widowControl/>
        <w:numPr>
          <w:ilvl w:val="0"/>
          <w:numId w:val="140"/>
        </w:numPr>
        <w:autoSpaceDE/>
        <w:autoSpaceDN/>
        <w:adjustRightInd/>
        <w:jc w:val="left"/>
        <w:rPr>
          <w:rFonts w:ascii="Times New Roman" w:hAnsi="Times New Roman"/>
          <w:sz w:val="28"/>
          <w:szCs w:val="28"/>
        </w:rPr>
      </w:pPr>
      <w:r w:rsidRPr="009017CB">
        <w:rPr>
          <w:rFonts w:ascii="Times New Roman" w:hAnsi="Times New Roman"/>
          <w:sz w:val="28"/>
          <w:szCs w:val="28"/>
        </w:rPr>
        <w:t>подвывих</w:t>
      </w:r>
    </w:p>
    <w:p w:rsidR="000C34BC" w:rsidRPr="009017CB" w:rsidRDefault="00D11658" w:rsidP="000C34BC">
      <w:pPr>
        <w:pStyle w:val="a5"/>
        <w:widowControl/>
        <w:numPr>
          <w:ilvl w:val="0"/>
          <w:numId w:val="140"/>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спондилоэпифизиолиз</w:t>
      </w:r>
      <w:proofErr w:type="spellEnd"/>
    </w:p>
    <w:p w:rsidR="000C34BC" w:rsidRPr="009017CB" w:rsidRDefault="00D11658" w:rsidP="000C34BC">
      <w:pPr>
        <w:pStyle w:val="a5"/>
        <w:widowControl/>
        <w:numPr>
          <w:ilvl w:val="0"/>
          <w:numId w:val="140"/>
        </w:numPr>
        <w:autoSpaceDE/>
        <w:autoSpaceDN/>
        <w:adjustRightInd/>
        <w:jc w:val="left"/>
        <w:rPr>
          <w:rFonts w:ascii="Times New Roman" w:hAnsi="Times New Roman"/>
          <w:sz w:val="28"/>
          <w:szCs w:val="28"/>
        </w:rPr>
      </w:pPr>
      <w:r w:rsidRPr="009017CB">
        <w:rPr>
          <w:rFonts w:ascii="Times New Roman" w:hAnsi="Times New Roman"/>
          <w:sz w:val="28"/>
          <w:szCs w:val="28"/>
        </w:rPr>
        <w:t>частичное повреждение мышц и связок</w:t>
      </w:r>
    </w:p>
    <w:p w:rsidR="000C34BC" w:rsidRPr="009017CB" w:rsidRDefault="00D11658" w:rsidP="000C34BC">
      <w:pPr>
        <w:pStyle w:val="a5"/>
        <w:widowControl/>
        <w:numPr>
          <w:ilvl w:val="0"/>
          <w:numId w:val="140"/>
        </w:numPr>
        <w:autoSpaceDE/>
        <w:autoSpaceDN/>
        <w:adjustRightInd/>
        <w:jc w:val="left"/>
        <w:rPr>
          <w:rFonts w:ascii="Times New Roman" w:hAnsi="Times New Roman"/>
          <w:sz w:val="28"/>
          <w:szCs w:val="28"/>
        </w:rPr>
      </w:pPr>
      <w:r w:rsidRPr="009017CB">
        <w:rPr>
          <w:rFonts w:ascii="Times New Roman" w:hAnsi="Times New Roman"/>
          <w:sz w:val="28"/>
          <w:szCs w:val="28"/>
        </w:rPr>
        <w:t xml:space="preserve">компрессионный перелом тел позвонков </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2.Основным в лечении новорожденных с </w:t>
      </w:r>
      <w:proofErr w:type="spellStart"/>
      <w:r w:rsidRPr="009017CB">
        <w:rPr>
          <w:sz w:val="28"/>
          <w:szCs w:val="28"/>
        </w:rPr>
        <w:t>интранатальной</w:t>
      </w:r>
      <w:proofErr w:type="spellEnd"/>
      <w:r w:rsidRPr="009017CB">
        <w:rPr>
          <w:sz w:val="28"/>
          <w:szCs w:val="28"/>
        </w:rPr>
        <w:t xml:space="preserve"> травмой шейного отдела позвоночника в родильном доме является.</w:t>
      </w:r>
    </w:p>
    <w:p w:rsidR="000C34BC" w:rsidRPr="009017CB" w:rsidRDefault="00D11658" w:rsidP="000C34BC">
      <w:pPr>
        <w:pStyle w:val="a5"/>
        <w:widowControl/>
        <w:numPr>
          <w:ilvl w:val="0"/>
          <w:numId w:val="141"/>
        </w:numPr>
        <w:autoSpaceDE/>
        <w:autoSpaceDN/>
        <w:adjustRightInd/>
        <w:jc w:val="left"/>
        <w:rPr>
          <w:rFonts w:ascii="Times New Roman" w:hAnsi="Times New Roman"/>
          <w:sz w:val="28"/>
          <w:szCs w:val="28"/>
        </w:rPr>
      </w:pPr>
      <w:r w:rsidRPr="009017CB">
        <w:rPr>
          <w:rFonts w:ascii="Times New Roman" w:hAnsi="Times New Roman"/>
          <w:sz w:val="28"/>
          <w:szCs w:val="28"/>
        </w:rPr>
        <w:t>дегидратация</w:t>
      </w:r>
    </w:p>
    <w:p w:rsidR="000C34BC" w:rsidRPr="009017CB" w:rsidRDefault="00D11658" w:rsidP="000C34BC">
      <w:pPr>
        <w:pStyle w:val="a5"/>
        <w:widowControl/>
        <w:numPr>
          <w:ilvl w:val="0"/>
          <w:numId w:val="141"/>
        </w:numPr>
        <w:autoSpaceDE/>
        <w:autoSpaceDN/>
        <w:adjustRightInd/>
        <w:jc w:val="left"/>
        <w:rPr>
          <w:rFonts w:ascii="Times New Roman" w:hAnsi="Times New Roman"/>
          <w:sz w:val="28"/>
          <w:szCs w:val="28"/>
        </w:rPr>
      </w:pPr>
      <w:r w:rsidRPr="009017CB">
        <w:rPr>
          <w:rFonts w:ascii="Times New Roman" w:hAnsi="Times New Roman"/>
          <w:sz w:val="28"/>
          <w:szCs w:val="28"/>
        </w:rPr>
        <w:lastRenderedPageBreak/>
        <w:t>иммобилизация головы и шеи</w:t>
      </w:r>
    </w:p>
    <w:p w:rsidR="000C34BC" w:rsidRPr="009017CB" w:rsidRDefault="00D11658" w:rsidP="000C34BC">
      <w:pPr>
        <w:pStyle w:val="a5"/>
        <w:widowControl/>
        <w:numPr>
          <w:ilvl w:val="0"/>
          <w:numId w:val="141"/>
        </w:numPr>
        <w:autoSpaceDE/>
        <w:autoSpaceDN/>
        <w:adjustRightInd/>
        <w:jc w:val="left"/>
        <w:rPr>
          <w:rFonts w:ascii="Times New Roman" w:hAnsi="Times New Roman"/>
          <w:sz w:val="28"/>
          <w:szCs w:val="28"/>
        </w:rPr>
      </w:pPr>
      <w:r w:rsidRPr="009017CB">
        <w:rPr>
          <w:rFonts w:ascii="Times New Roman" w:hAnsi="Times New Roman"/>
          <w:sz w:val="28"/>
          <w:szCs w:val="28"/>
        </w:rPr>
        <w:t>электрофорез</w:t>
      </w:r>
    </w:p>
    <w:p w:rsidR="000C34BC" w:rsidRPr="009017CB" w:rsidRDefault="00D11658" w:rsidP="000C34BC">
      <w:pPr>
        <w:pStyle w:val="a5"/>
        <w:widowControl/>
        <w:numPr>
          <w:ilvl w:val="0"/>
          <w:numId w:val="141"/>
        </w:numPr>
        <w:autoSpaceDE/>
        <w:autoSpaceDN/>
        <w:adjustRightInd/>
        <w:jc w:val="left"/>
        <w:rPr>
          <w:rFonts w:ascii="Times New Roman" w:hAnsi="Times New Roman"/>
          <w:sz w:val="28"/>
          <w:szCs w:val="28"/>
        </w:rPr>
      </w:pPr>
      <w:r w:rsidRPr="009017CB">
        <w:rPr>
          <w:rFonts w:ascii="Times New Roman" w:hAnsi="Times New Roman"/>
          <w:sz w:val="28"/>
          <w:szCs w:val="28"/>
        </w:rPr>
        <w:t>репозиция смещённых шейных позвонков</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3.К основным принципам лечения внутричерепной мозговой травмы у новорожденного в остром периоде не относится… .</w:t>
      </w:r>
    </w:p>
    <w:p w:rsidR="000C34BC" w:rsidRPr="009017CB" w:rsidRDefault="00D11658" w:rsidP="000C34BC">
      <w:pPr>
        <w:pStyle w:val="a5"/>
        <w:widowControl/>
        <w:numPr>
          <w:ilvl w:val="0"/>
          <w:numId w:val="142"/>
        </w:numPr>
        <w:autoSpaceDE/>
        <w:autoSpaceDN/>
        <w:adjustRightInd/>
        <w:jc w:val="left"/>
        <w:rPr>
          <w:rFonts w:ascii="Times New Roman" w:hAnsi="Times New Roman"/>
          <w:sz w:val="28"/>
          <w:szCs w:val="28"/>
        </w:rPr>
      </w:pPr>
      <w:r w:rsidRPr="009017CB">
        <w:rPr>
          <w:rFonts w:ascii="Times New Roman" w:hAnsi="Times New Roman"/>
          <w:sz w:val="28"/>
          <w:szCs w:val="28"/>
        </w:rPr>
        <w:t>охранительный режим</w:t>
      </w:r>
    </w:p>
    <w:p w:rsidR="000C34BC" w:rsidRPr="009017CB" w:rsidRDefault="00D11658" w:rsidP="000C34BC">
      <w:pPr>
        <w:pStyle w:val="a5"/>
        <w:widowControl/>
        <w:numPr>
          <w:ilvl w:val="0"/>
          <w:numId w:val="142"/>
        </w:numPr>
        <w:autoSpaceDE/>
        <w:autoSpaceDN/>
        <w:adjustRightInd/>
        <w:jc w:val="left"/>
        <w:rPr>
          <w:rFonts w:ascii="Times New Roman" w:hAnsi="Times New Roman"/>
          <w:sz w:val="28"/>
          <w:szCs w:val="28"/>
        </w:rPr>
      </w:pPr>
      <w:r w:rsidRPr="009017CB">
        <w:rPr>
          <w:rFonts w:ascii="Times New Roman" w:hAnsi="Times New Roman"/>
          <w:sz w:val="28"/>
          <w:szCs w:val="28"/>
        </w:rPr>
        <w:t>гемостатическая терапия</w:t>
      </w:r>
    </w:p>
    <w:p w:rsidR="000C34BC" w:rsidRPr="009017CB" w:rsidRDefault="00D11658" w:rsidP="000C34BC">
      <w:pPr>
        <w:pStyle w:val="a5"/>
        <w:widowControl/>
        <w:numPr>
          <w:ilvl w:val="0"/>
          <w:numId w:val="142"/>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дегидратационная</w:t>
      </w:r>
      <w:proofErr w:type="spellEnd"/>
      <w:r w:rsidRPr="009017CB">
        <w:rPr>
          <w:rFonts w:ascii="Times New Roman" w:hAnsi="Times New Roman"/>
          <w:sz w:val="28"/>
          <w:szCs w:val="28"/>
        </w:rPr>
        <w:t xml:space="preserve"> терапия</w:t>
      </w:r>
    </w:p>
    <w:p w:rsidR="000C34BC" w:rsidRPr="009017CB" w:rsidRDefault="00D11658" w:rsidP="000C34BC">
      <w:pPr>
        <w:pStyle w:val="a5"/>
        <w:widowControl/>
        <w:numPr>
          <w:ilvl w:val="0"/>
          <w:numId w:val="142"/>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антибактериальная терапия</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4.Иммобилизацию шейного отдела позвоночника у новорожденных с </w:t>
      </w:r>
      <w:proofErr w:type="spellStart"/>
      <w:r w:rsidRPr="009017CB">
        <w:rPr>
          <w:sz w:val="28"/>
          <w:szCs w:val="28"/>
        </w:rPr>
        <w:t>интранатальной</w:t>
      </w:r>
      <w:proofErr w:type="spellEnd"/>
      <w:r w:rsidRPr="009017CB">
        <w:rPr>
          <w:sz w:val="28"/>
          <w:szCs w:val="28"/>
        </w:rPr>
        <w:t xml:space="preserve"> спинальной травмой в родильном доме следует осуществить с помощью</w:t>
      </w:r>
    </w:p>
    <w:p w:rsidR="000C34BC" w:rsidRPr="009017CB" w:rsidRDefault="00D11658" w:rsidP="000C34BC">
      <w:pPr>
        <w:rPr>
          <w:sz w:val="28"/>
          <w:szCs w:val="28"/>
        </w:rPr>
      </w:pPr>
      <w:r w:rsidRPr="009017CB">
        <w:rPr>
          <w:sz w:val="28"/>
          <w:szCs w:val="28"/>
        </w:rPr>
        <w:t>гипсового воротника</w:t>
      </w:r>
    </w:p>
    <w:p w:rsidR="000C34BC" w:rsidRPr="009017CB" w:rsidRDefault="00D11658" w:rsidP="000C34BC">
      <w:pPr>
        <w:pStyle w:val="a5"/>
        <w:widowControl/>
        <w:numPr>
          <w:ilvl w:val="0"/>
          <w:numId w:val="143"/>
        </w:numPr>
        <w:autoSpaceDE/>
        <w:autoSpaceDN/>
        <w:adjustRightInd/>
        <w:jc w:val="left"/>
        <w:rPr>
          <w:rFonts w:ascii="Times New Roman" w:hAnsi="Times New Roman"/>
          <w:sz w:val="28"/>
          <w:szCs w:val="28"/>
        </w:rPr>
      </w:pPr>
      <w:r w:rsidRPr="009017CB">
        <w:rPr>
          <w:rFonts w:ascii="Times New Roman" w:hAnsi="Times New Roman"/>
          <w:sz w:val="28"/>
          <w:szCs w:val="28"/>
        </w:rPr>
        <w:t>жесткого корсета</w:t>
      </w:r>
    </w:p>
    <w:p w:rsidR="000C34BC" w:rsidRPr="009017CB" w:rsidRDefault="00D11658" w:rsidP="000C34BC">
      <w:pPr>
        <w:pStyle w:val="a5"/>
        <w:widowControl/>
        <w:numPr>
          <w:ilvl w:val="0"/>
          <w:numId w:val="143"/>
        </w:numPr>
        <w:autoSpaceDE/>
        <w:autoSpaceDN/>
        <w:adjustRightInd/>
        <w:jc w:val="left"/>
        <w:rPr>
          <w:rFonts w:ascii="Times New Roman" w:hAnsi="Times New Roman"/>
          <w:sz w:val="28"/>
          <w:szCs w:val="28"/>
          <w:u w:val="single"/>
        </w:rPr>
      </w:pPr>
      <w:proofErr w:type="spellStart"/>
      <w:r w:rsidRPr="009017CB">
        <w:rPr>
          <w:rFonts w:ascii="Times New Roman" w:hAnsi="Times New Roman"/>
          <w:sz w:val="28"/>
          <w:szCs w:val="28"/>
          <w:u w:val="single"/>
        </w:rPr>
        <w:t>ватно</w:t>
      </w:r>
      <w:proofErr w:type="spellEnd"/>
      <w:r w:rsidRPr="009017CB">
        <w:rPr>
          <w:rFonts w:ascii="Times New Roman" w:hAnsi="Times New Roman"/>
          <w:sz w:val="28"/>
          <w:szCs w:val="28"/>
          <w:u w:val="single"/>
        </w:rPr>
        <w:t xml:space="preserve"> марлевого валика</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5.Механизм </w:t>
      </w:r>
      <w:proofErr w:type="spellStart"/>
      <w:r w:rsidRPr="009017CB">
        <w:rPr>
          <w:sz w:val="28"/>
          <w:szCs w:val="28"/>
        </w:rPr>
        <w:t>интранатального</w:t>
      </w:r>
      <w:proofErr w:type="spellEnd"/>
      <w:r w:rsidRPr="009017CB">
        <w:rPr>
          <w:sz w:val="28"/>
          <w:szCs w:val="28"/>
        </w:rPr>
        <w:t xml:space="preserve"> повреждения шейного отдела спинного мозга при разгибательных </w:t>
      </w:r>
      <w:proofErr w:type="spellStart"/>
      <w:r w:rsidRPr="009017CB">
        <w:rPr>
          <w:sz w:val="28"/>
          <w:szCs w:val="28"/>
        </w:rPr>
        <w:t>вставлениях</w:t>
      </w:r>
      <w:proofErr w:type="spellEnd"/>
      <w:r w:rsidRPr="009017CB">
        <w:rPr>
          <w:sz w:val="28"/>
          <w:szCs w:val="28"/>
        </w:rPr>
        <w:t xml:space="preserve"> головки.. .</w:t>
      </w:r>
    </w:p>
    <w:p w:rsidR="000C34BC" w:rsidRPr="009017CB" w:rsidRDefault="00D11658" w:rsidP="000C34BC">
      <w:pPr>
        <w:pStyle w:val="a5"/>
        <w:widowControl/>
        <w:numPr>
          <w:ilvl w:val="0"/>
          <w:numId w:val="144"/>
        </w:numPr>
        <w:autoSpaceDE/>
        <w:autoSpaceDN/>
        <w:adjustRightInd/>
        <w:jc w:val="left"/>
        <w:rPr>
          <w:rFonts w:ascii="Times New Roman" w:hAnsi="Times New Roman"/>
          <w:sz w:val="28"/>
          <w:szCs w:val="28"/>
        </w:rPr>
      </w:pPr>
      <w:r w:rsidRPr="009017CB">
        <w:rPr>
          <w:rFonts w:ascii="Times New Roman" w:hAnsi="Times New Roman"/>
          <w:sz w:val="28"/>
          <w:szCs w:val="28"/>
        </w:rPr>
        <w:t>ротационный</w:t>
      </w:r>
    </w:p>
    <w:p w:rsidR="000C34BC" w:rsidRPr="009017CB" w:rsidRDefault="00D11658" w:rsidP="000C34BC">
      <w:pPr>
        <w:pStyle w:val="a5"/>
        <w:widowControl/>
        <w:numPr>
          <w:ilvl w:val="0"/>
          <w:numId w:val="144"/>
        </w:numPr>
        <w:autoSpaceDE/>
        <w:autoSpaceDN/>
        <w:adjustRightInd/>
        <w:jc w:val="left"/>
        <w:rPr>
          <w:rFonts w:ascii="Times New Roman" w:hAnsi="Times New Roman"/>
          <w:sz w:val="28"/>
          <w:szCs w:val="28"/>
        </w:rPr>
      </w:pPr>
      <w:proofErr w:type="spellStart"/>
      <w:r w:rsidRPr="009017CB">
        <w:rPr>
          <w:rFonts w:ascii="Times New Roman" w:hAnsi="Times New Roman"/>
          <w:sz w:val="28"/>
          <w:szCs w:val="28"/>
        </w:rPr>
        <w:t>сгибательно</w:t>
      </w:r>
      <w:proofErr w:type="spellEnd"/>
      <w:r w:rsidRPr="009017CB">
        <w:rPr>
          <w:rFonts w:ascii="Times New Roman" w:hAnsi="Times New Roman"/>
          <w:sz w:val="28"/>
          <w:szCs w:val="28"/>
        </w:rPr>
        <w:t xml:space="preserve"> компрессионный</w:t>
      </w:r>
    </w:p>
    <w:p w:rsidR="000C34BC" w:rsidRPr="009017CB" w:rsidRDefault="00D11658" w:rsidP="000C34BC">
      <w:pPr>
        <w:pStyle w:val="a5"/>
        <w:widowControl/>
        <w:numPr>
          <w:ilvl w:val="0"/>
          <w:numId w:val="144"/>
        </w:numPr>
        <w:autoSpaceDE/>
        <w:autoSpaceDN/>
        <w:adjustRightInd/>
        <w:jc w:val="left"/>
        <w:rPr>
          <w:rFonts w:ascii="Times New Roman" w:hAnsi="Times New Roman"/>
          <w:sz w:val="28"/>
          <w:szCs w:val="28"/>
        </w:rPr>
      </w:pPr>
      <w:r w:rsidRPr="009017CB">
        <w:rPr>
          <w:rFonts w:ascii="Times New Roman" w:hAnsi="Times New Roman"/>
          <w:sz w:val="28"/>
          <w:szCs w:val="28"/>
        </w:rPr>
        <w:t>дистракционный</w:t>
      </w:r>
    </w:p>
    <w:p w:rsidR="000C34BC" w:rsidRPr="009017CB" w:rsidRDefault="00D11658" w:rsidP="000C34BC">
      <w:pPr>
        <w:pStyle w:val="a5"/>
        <w:widowControl/>
        <w:numPr>
          <w:ilvl w:val="0"/>
          <w:numId w:val="144"/>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компрессионный</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6.Непосредственной причиной родовой травмы является:</w:t>
      </w:r>
    </w:p>
    <w:p w:rsidR="000C34BC" w:rsidRPr="009017CB" w:rsidRDefault="00D11658" w:rsidP="000C34BC">
      <w:pPr>
        <w:pStyle w:val="a5"/>
        <w:widowControl/>
        <w:numPr>
          <w:ilvl w:val="0"/>
          <w:numId w:val="145"/>
        </w:numPr>
        <w:autoSpaceDE/>
        <w:autoSpaceDN/>
        <w:adjustRightInd/>
        <w:jc w:val="left"/>
        <w:rPr>
          <w:rFonts w:ascii="Times New Roman" w:hAnsi="Times New Roman"/>
          <w:sz w:val="28"/>
          <w:szCs w:val="28"/>
        </w:rPr>
      </w:pPr>
      <w:r w:rsidRPr="009017CB">
        <w:rPr>
          <w:rFonts w:ascii="Times New Roman" w:hAnsi="Times New Roman"/>
          <w:sz w:val="28"/>
          <w:szCs w:val="28"/>
        </w:rPr>
        <w:t>гипоксия</w:t>
      </w:r>
    </w:p>
    <w:p w:rsidR="000C34BC" w:rsidRPr="009017CB" w:rsidRDefault="00D11658" w:rsidP="000C34BC">
      <w:pPr>
        <w:pStyle w:val="a5"/>
        <w:widowControl/>
        <w:numPr>
          <w:ilvl w:val="0"/>
          <w:numId w:val="145"/>
        </w:numPr>
        <w:autoSpaceDE/>
        <w:autoSpaceDN/>
        <w:adjustRightInd/>
        <w:jc w:val="left"/>
        <w:rPr>
          <w:rFonts w:ascii="Times New Roman" w:hAnsi="Times New Roman"/>
          <w:sz w:val="28"/>
          <w:szCs w:val="28"/>
        </w:rPr>
      </w:pPr>
      <w:r w:rsidRPr="009017CB">
        <w:rPr>
          <w:rFonts w:ascii="Times New Roman" w:hAnsi="Times New Roman"/>
          <w:sz w:val="28"/>
          <w:szCs w:val="28"/>
        </w:rPr>
        <w:t>задержка внутриутробного развития</w:t>
      </w:r>
    </w:p>
    <w:p w:rsidR="000C34BC" w:rsidRPr="009017CB" w:rsidRDefault="00D11658" w:rsidP="000C34BC">
      <w:pPr>
        <w:pStyle w:val="a5"/>
        <w:widowControl/>
        <w:numPr>
          <w:ilvl w:val="0"/>
          <w:numId w:val="145"/>
        </w:numPr>
        <w:autoSpaceDE/>
        <w:autoSpaceDN/>
        <w:adjustRightInd/>
        <w:jc w:val="left"/>
        <w:rPr>
          <w:rFonts w:ascii="Times New Roman" w:hAnsi="Times New Roman"/>
          <w:sz w:val="28"/>
          <w:szCs w:val="28"/>
        </w:rPr>
      </w:pPr>
      <w:r w:rsidRPr="009017CB">
        <w:rPr>
          <w:rFonts w:ascii="Times New Roman" w:hAnsi="Times New Roman"/>
          <w:sz w:val="28"/>
          <w:szCs w:val="28"/>
        </w:rPr>
        <w:t>недоношенность</w:t>
      </w:r>
    </w:p>
    <w:p w:rsidR="000C34BC" w:rsidRPr="009017CB" w:rsidRDefault="00D11658" w:rsidP="000C34BC">
      <w:pPr>
        <w:pStyle w:val="a5"/>
        <w:widowControl/>
        <w:numPr>
          <w:ilvl w:val="0"/>
          <w:numId w:val="145"/>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чрезмерная защита промежности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7.Акушерский парез типа </w:t>
      </w:r>
      <w:proofErr w:type="spellStart"/>
      <w:r w:rsidRPr="009017CB">
        <w:rPr>
          <w:sz w:val="28"/>
          <w:szCs w:val="28"/>
        </w:rPr>
        <w:t>Дюшенна</w:t>
      </w:r>
      <w:proofErr w:type="spellEnd"/>
      <w:r w:rsidRPr="009017CB">
        <w:rPr>
          <w:sz w:val="28"/>
          <w:szCs w:val="28"/>
        </w:rPr>
        <w:t xml:space="preserve"> </w:t>
      </w:r>
      <w:proofErr w:type="spellStart"/>
      <w:r w:rsidRPr="009017CB">
        <w:rPr>
          <w:sz w:val="28"/>
          <w:szCs w:val="28"/>
        </w:rPr>
        <w:t>Эрба</w:t>
      </w:r>
      <w:proofErr w:type="spellEnd"/>
      <w:r w:rsidRPr="009017CB">
        <w:rPr>
          <w:sz w:val="28"/>
          <w:szCs w:val="28"/>
        </w:rPr>
        <w:t xml:space="preserve"> характеризуется… </w:t>
      </w:r>
    </w:p>
    <w:p w:rsidR="000C34BC" w:rsidRPr="009017CB" w:rsidRDefault="00D11658" w:rsidP="000C34BC">
      <w:pPr>
        <w:pStyle w:val="a5"/>
        <w:widowControl/>
        <w:numPr>
          <w:ilvl w:val="0"/>
          <w:numId w:val="146"/>
        </w:numPr>
        <w:autoSpaceDE/>
        <w:autoSpaceDN/>
        <w:adjustRightInd/>
        <w:jc w:val="left"/>
        <w:rPr>
          <w:rFonts w:ascii="Times New Roman" w:hAnsi="Times New Roman"/>
          <w:sz w:val="28"/>
          <w:szCs w:val="28"/>
        </w:rPr>
      </w:pPr>
      <w:r w:rsidRPr="009017CB">
        <w:rPr>
          <w:rFonts w:ascii="Times New Roman" w:hAnsi="Times New Roman"/>
          <w:sz w:val="28"/>
          <w:szCs w:val="28"/>
        </w:rPr>
        <w:t>периферическим парезом ноги</w:t>
      </w:r>
    </w:p>
    <w:p w:rsidR="000C34BC" w:rsidRPr="009017CB" w:rsidRDefault="00D11658" w:rsidP="000C34BC">
      <w:pPr>
        <w:pStyle w:val="a5"/>
        <w:widowControl/>
        <w:numPr>
          <w:ilvl w:val="0"/>
          <w:numId w:val="146"/>
        </w:numPr>
        <w:autoSpaceDE/>
        <w:autoSpaceDN/>
        <w:adjustRightInd/>
        <w:jc w:val="left"/>
        <w:rPr>
          <w:rFonts w:ascii="Times New Roman" w:hAnsi="Times New Roman"/>
          <w:sz w:val="28"/>
          <w:szCs w:val="28"/>
        </w:rPr>
      </w:pPr>
      <w:r w:rsidRPr="009017CB">
        <w:rPr>
          <w:rFonts w:ascii="Times New Roman" w:hAnsi="Times New Roman"/>
          <w:sz w:val="28"/>
          <w:szCs w:val="28"/>
        </w:rPr>
        <w:t>периферическим парезом проксимального отдела руки</w:t>
      </w:r>
    </w:p>
    <w:p w:rsidR="000C34BC" w:rsidRPr="009017CB" w:rsidRDefault="00D11658" w:rsidP="000C34BC">
      <w:pPr>
        <w:pStyle w:val="a5"/>
        <w:widowControl/>
        <w:numPr>
          <w:ilvl w:val="0"/>
          <w:numId w:val="146"/>
        </w:numPr>
        <w:autoSpaceDE/>
        <w:autoSpaceDN/>
        <w:adjustRightInd/>
        <w:jc w:val="left"/>
        <w:rPr>
          <w:rFonts w:ascii="Times New Roman" w:hAnsi="Times New Roman"/>
          <w:sz w:val="28"/>
          <w:szCs w:val="28"/>
        </w:rPr>
      </w:pPr>
      <w:r w:rsidRPr="009017CB">
        <w:rPr>
          <w:rFonts w:ascii="Times New Roman" w:hAnsi="Times New Roman"/>
          <w:sz w:val="28"/>
          <w:szCs w:val="28"/>
        </w:rPr>
        <w:t xml:space="preserve">центральным </w:t>
      </w:r>
      <w:proofErr w:type="spellStart"/>
      <w:r w:rsidRPr="009017CB">
        <w:rPr>
          <w:rFonts w:ascii="Times New Roman" w:hAnsi="Times New Roman"/>
          <w:sz w:val="28"/>
          <w:szCs w:val="28"/>
        </w:rPr>
        <w:t>монопарезом</w:t>
      </w:r>
      <w:proofErr w:type="spellEnd"/>
      <w:r w:rsidRPr="009017CB">
        <w:rPr>
          <w:rFonts w:ascii="Times New Roman" w:hAnsi="Times New Roman"/>
          <w:sz w:val="28"/>
          <w:szCs w:val="28"/>
        </w:rPr>
        <w:t xml:space="preserve"> руки</w:t>
      </w:r>
    </w:p>
    <w:p w:rsidR="000C34BC" w:rsidRPr="009017CB" w:rsidRDefault="00D11658" w:rsidP="000C34BC">
      <w:pPr>
        <w:pStyle w:val="a5"/>
        <w:widowControl/>
        <w:numPr>
          <w:ilvl w:val="0"/>
          <w:numId w:val="146"/>
        </w:numPr>
        <w:autoSpaceDE/>
        <w:autoSpaceDN/>
        <w:adjustRightInd/>
        <w:jc w:val="left"/>
        <w:rPr>
          <w:rFonts w:ascii="Times New Roman" w:hAnsi="Times New Roman"/>
          <w:sz w:val="28"/>
          <w:szCs w:val="28"/>
        </w:rPr>
      </w:pPr>
      <w:r w:rsidRPr="009017CB">
        <w:rPr>
          <w:rFonts w:ascii="Times New Roman" w:hAnsi="Times New Roman"/>
          <w:sz w:val="28"/>
          <w:szCs w:val="28"/>
        </w:rPr>
        <w:t>периферическим парезом дистального отдела руки.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8.Для отека головного мозга не характерно… </w:t>
      </w:r>
    </w:p>
    <w:p w:rsidR="000C34BC" w:rsidRPr="009017CB" w:rsidRDefault="00D11658" w:rsidP="000C34BC">
      <w:pPr>
        <w:pStyle w:val="a5"/>
        <w:widowControl/>
        <w:numPr>
          <w:ilvl w:val="0"/>
          <w:numId w:val="147"/>
        </w:numPr>
        <w:autoSpaceDE/>
        <w:autoSpaceDN/>
        <w:adjustRightInd/>
        <w:jc w:val="left"/>
        <w:rPr>
          <w:rFonts w:ascii="Times New Roman" w:hAnsi="Times New Roman"/>
          <w:sz w:val="28"/>
          <w:szCs w:val="28"/>
        </w:rPr>
      </w:pPr>
      <w:r w:rsidRPr="009017CB">
        <w:rPr>
          <w:rFonts w:ascii="Times New Roman" w:hAnsi="Times New Roman"/>
          <w:sz w:val="28"/>
          <w:szCs w:val="28"/>
        </w:rPr>
        <w:t>выбухание и пульсация большого родничка</w:t>
      </w:r>
    </w:p>
    <w:p w:rsidR="000C34BC" w:rsidRPr="009017CB" w:rsidRDefault="00D11658" w:rsidP="000C34BC">
      <w:pPr>
        <w:pStyle w:val="a5"/>
        <w:widowControl/>
        <w:numPr>
          <w:ilvl w:val="0"/>
          <w:numId w:val="147"/>
        </w:numPr>
        <w:autoSpaceDE/>
        <w:autoSpaceDN/>
        <w:adjustRightInd/>
        <w:jc w:val="left"/>
        <w:rPr>
          <w:rFonts w:ascii="Times New Roman" w:hAnsi="Times New Roman"/>
          <w:sz w:val="28"/>
          <w:szCs w:val="28"/>
        </w:rPr>
      </w:pPr>
      <w:r w:rsidRPr="009017CB">
        <w:rPr>
          <w:rFonts w:ascii="Times New Roman" w:hAnsi="Times New Roman"/>
          <w:sz w:val="28"/>
          <w:szCs w:val="28"/>
        </w:rPr>
        <w:t>западение большого родничка</w:t>
      </w:r>
    </w:p>
    <w:p w:rsidR="000C34BC" w:rsidRPr="009017CB" w:rsidRDefault="00D11658" w:rsidP="000C34BC">
      <w:pPr>
        <w:pStyle w:val="a5"/>
        <w:widowControl/>
        <w:numPr>
          <w:ilvl w:val="0"/>
          <w:numId w:val="147"/>
        </w:numPr>
        <w:autoSpaceDE/>
        <w:autoSpaceDN/>
        <w:adjustRightInd/>
        <w:jc w:val="left"/>
        <w:rPr>
          <w:rFonts w:ascii="Times New Roman" w:hAnsi="Times New Roman"/>
          <w:sz w:val="28"/>
          <w:szCs w:val="28"/>
        </w:rPr>
      </w:pPr>
      <w:r w:rsidRPr="009017CB">
        <w:rPr>
          <w:rFonts w:ascii="Times New Roman" w:hAnsi="Times New Roman"/>
          <w:sz w:val="28"/>
          <w:szCs w:val="28"/>
        </w:rPr>
        <w:t>громкий монотонный плач</w:t>
      </w:r>
    </w:p>
    <w:p w:rsidR="000C34BC" w:rsidRPr="009017CB" w:rsidRDefault="00D11658" w:rsidP="000C34BC">
      <w:pPr>
        <w:pStyle w:val="a5"/>
        <w:widowControl/>
        <w:numPr>
          <w:ilvl w:val="0"/>
          <w:numId w:val="147"/>
        </w:numPr>
        <w:autoSpaceDE/>
        <w:autoSpaceDN/>
        <w:adjustRightInd/>
        <w:jc w:val="left"/>
        <w:rPr>
          <w:rFonts w:ascii="Times New Roman" w:hAnsi="Times New Roman"/>
          <w:sz w:val="28"/>
          <w:szCs w:val="28"/>
        </w:rPr>
      </w:pPr>
      <w:r w:rsidRPr="009017CB">
        <w:rPr>
          <w:rFonts w:ascii="Times New Roman" w:hAnsi="Times New Roman"/>
          <w:sz w:val="28"/>
          <w:szCs w:val="28"/>
        </w:rPr>
        <w:t>синдром срыгивания и рвоты</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9.Акушерский парез типа </w:t>
      </w:r>
      <w:proofErr w:type="spellStart"/>
      <w:r w:rsidRPr="009017CB">
        <w:rPr>
          <w:sz w:val="28"/>
          <w:szCs w:val="28"/>
        </w:rPr>
        <w:t>Дежерин</w:t>
      </w:r>
      <w:proofErr w:type="spellEnd"/>
      <w:r w:rsidRPr="009017CB">
        <w:rPr>
          <w:sz w:val="28"/>
          <w:szCs w:val="28"/>
        </w:rPr>
        <w:t xml:space="preserve"> </w:t>
      </w:r>
      <w:proofErr w:type="spellStart"/>
      <w:r w:rsidRPr="009017CB">
        <w:rPr>
          <w:sz w:val="28"/>
          <w:szCs w:val="28"/>
        </w:rPr>
        <w:t>Клюмпке</w:t>
      </w:r>
      <w:proofErr w:type="spellEnd"/>
      <w:r w:rsidRPr="009017CB">
        <w:rPr>
          <w:sz w:val="28"/>
          <w:szCs w:val="28"/>
        </w:rPr>
        <w:t xml:space="preserve"> характеризуется… </w:t>
      </w:r>
    </w:p>
    <w:p w:rsidR="000C34BC" w:rsidRPr="009017CB" w:rsidRDefault="00D11658" w:rsidP="000C34BC">
      <w:pPr>
        <w:pStyle w:val="a5"/>
        <w:widowControl/>
        <w:numPr>
          <w:ilvl w:val="0"/>
          <w:numId w:val="148"/>
        </w:numPr>
        <w:autoSpaceDE/>
        <w:autoSpaceDN/>
        <w:adjustRightInd/>
        <w:jc w:val="left"/>
        <w:rPr>
          <w:rFonts w:ascii="Times New Roman" w:hAnsi="Times New Roman"/>
          <w:sz w:val="28"/>
          <w:szCs w:val="28"/>
        </w:rPr>
      </w:pPr>
      <w:r w:rsidRPr="009017CB">
        <w:rPr>
          <w:rFonts w:ascii="Times New Roman" w:hAnsi="Times New Roman"/>
          <w:sz w:val="28"/>
          <w:szCs w:val="28"/>
        </w:rPr>
        <w:t xml:space="preserve">центральным </w:t>
      </w:r>
      <w:proofErr w:type="spellStart"/>
      <w:r w:rsidRPr="009017CB">
        <w:rPr>
          <w:rFonts w:ascii="Times New Roman" w:hAnsi="Times New Roman"/>
          <w:sz w:val="28"/>
          <w:szCs w:val="28"/>
        </w:rPr>
        <w:t>монопарезом</w:t>
      </w:r>
      <w:proofErr w:type="spellEnd"/>
      <w:r w:rsidRPr="009017CB">
        <w:rPr>
          <w:rFonts w:ascii="Times New Roman" w:hAnsi="Times New Roman"/>
          <w:sz w:val="28"/>
          <w:szCs w:val="28"/>
        </w:rPr>
        <w:t xml:space="preserve"> ноги</w:t>
      </w:r>
    </w:p>
    <w:p w:rsidR="000C34BC" w:rsidRPr="009017CB" w:rsidRDefault="00D11658" w:rsidP="000C34BC">
      <w:pPr>
        <w:pStyle w:val="a5"/>
        <w:widowControl/>
        <w:numPr>
          <w:ilvl w:val="0"/>
          <w:numId w:val="148"/>
        </w:numPr>
        <w:autoSpaceDE/>
        <w:autoSpaceDN/>
        <w:adjustRightInd/>
        <w:jc w:val="left"/>
        <w:rPr>
          <w:rFonts w:ascii="Times New Roman" w:hAnsi="Times New Roman"/>
          <w:sz w:val="28"/>
          <w:szCs w:val="28"/>
        </w:rPr>
      </w:pPr>
      <w:r w:rsidRPr="009017CB">
        <w:rPr>
          <w:rFonts w:ascii="Times New Roman" w:hAnsi="Times New Roman"/>
          <w:sz w:val="28"/>
          <w:szCs w:val="28"/>
        </w:rPr>
        <w:lastRenderedPageBreak/>
        <w:t xml:space="preserve">центральным </w:t>
      </w:r>
      <w:proofErr w:type="spellStart"/>
      <w:r w:rsidRPr="009017CB">
        <w:rPr>
          <w:rFonts w:ascii="Times New Roman" w:hAnsi="Times New Roman"/>
          <w:sz w:val="28"/>
          <w:szCs w:val="28"/>
        </w:rPr>
        <w:t>монопарезом</w:t>
      </w:r>
      <w:proofErr w:type="spellEnd"/>
      <w:r w:rsidRPr="009017CB">
        <w:rPr>
          <w:rFonts w:ascii="Times New Roman" w:hAnsi="Times New Roman"/>
          <w:sz w:val="28"/>
          <w:szCs w:val="28"/>
        </w:rPr>
        <w:t xml:space="preserve"> руки</w:t>
      </w:r>
    </w:p>
    <w:p w:rsidR="000C34BC" w:rsidRPr="009017CB" w:rsidRDefault="00D11658" w:rsidP="000C34BC">
      <w:pPr>
        <w:pStyle w:val="a5"/>
        <w:widowControl/>
        <w:numPr>
          <w:ilvl w:val="0"/>
          <w:numId w:val="148"/>
        </w:numPr>
        <w:autoSpaceDE/>
        <w:autoSpaceDN/>
        <w:adjustRightInd/>
        <w:jc w:val="left"/>
        <w:rPr>
          <w:rFonts w:ascii="Times New Roman" w:hAnsi="Times New Roman"/>
          <w:sz w:val="28"/>
          <w:szCs w:val="28"/>
        </w:rPr>
      </w:pPr>
      <w:r w:rsidRPr="009017CB">
        <w:rPr>
          <w:rFonts w:ascii="Times New Roman" w:hAnsi="Times New Roman"/>
          <w:sz w:val="28"/>
          <w:szCs w:val="28"/>
        </w:rPr>
        <w:t>периферическим парезом проксимального отдела руки</w:t>
      </w:r>
    </w:p>
    <w:p w:rsidR="000C34BC" w:rsidRPr="009017CB" w:rsidRDefault="00D11658" w:rsidP="000C34BC">
      <w:pPr>
        <w:pStyle w:val="a5"/>
        <w:widowControl/>
        <w:numPr>
          <w:ilvl w:val="0"/>
          <w:numId w:val="148"/>
        </w:numPr>
        <w:autoSpaceDE/>
        <w:autoSpaceDN/>
        <w:adjustRightInd/>
        <w:jc w:val="left"/>
        <w:rPr>
          <w:rFonts w:ascii="Times New Roman" w:hAnsi="Times New Roman"/>
          <w:sz w:val="28"/>
          <w:szCs w:val="28"/>
        </w:rPr>
      </w:pPr>
      <w:r w:rsidRPr="009017CB">
        <w:rPr>
          <w:rFonts w:ascii="Times New Roman" w:hAnsi="Times New Roman"/>
          <w:sz w:val="28"/>
          <w:szCs w:val="28"/>
        </w:rPr>
        <w:t>периферическим парезом дистального отдела руки</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10.К калийсберегающим диуретикам относится… </w:t>
      </w:r>
    </w:p>
    <w:p w:rsidR="000C34BC" w:rsidRPr="009017CB" w:rsidRDefault="00D11658" w:rsidP="000C34BC">
      <w:pPr>
        <w:pStyle w:val="a5"/>
        <w:widowControl/>
        <w:numPr>
          <w:ilvl w:val="0"/>
          <w:numId w:val="149"/>
        </w:numPr>
        <w:autoSpaceDE/>
        <w:autoSpaceDN/>
        <w:adjustRightInd/>
        <w:jc w:val="left"/>
        <w:rPr>
          <w:rFonts w:ascii="Times New Roman" w:hAnsi="Times New Roman"/>
          <w:sz w:val="28"/>
          <w:szCs w:val="28"/>
        </w:rPr>
      </w:pPr>
      <w:r w:rsidRPr="009017CB">
        <w:rPr>
          <w:rFonts w:ascii="Times New Roman" w:hAnsi="Times New Roman"/>
          <w:sz w:val="28"/>
          <w:szCs w:val="28"/>
        </w:rPr>
        <w:t>диакарб</w:t>
      </w:r>
    </w:p>
    <w:p w:rsidR="000C34BC" w:rsidRPr="009017CB" w:rsidRDefault="00D11658" w:rsidP="000C34BC">
      <w:pPr>
        <w:pStyle w:val="a5"/>
        <w:widowControl/>
        <w:numPr>
          <w:ilvl w:val="0"/>
          <w:numId w:val="149"/>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верошпирон</w:t>
      </w:r>
    </w:p>
    <w:p w:rsidR="000C34BC" w:rsidRPr="009017CB" w:rsidRDefault="00D11658" w:rsidP="000C34BC">
      <w:pPr>
        <w:pStyle w:val="a5"/>
        <w:widowControl/>
        <w:numPr>
          <w:ilvl w:val="0"/>
          <w:numId w:val="149"/>
        </w:numPr>
        <w:autoSpaceDE/>
        <w:autoSpaceDN/>
        <w:adjustRightInd/>
        <w:jc w:val="left"/>
        <w:rPr>
          <w:rFonts w:ascii="Times New Roman" w:hAnsi="Times New Roman"/>
          <w:sz w:val="28"/>
          <w:szCs w:val="28"/>
        </w:rPr>
      </w:pPr>
      <w:r w:rsidRPr="009017CB">
        <w:rPr>
          <w:rFonts w:ascii="Times New Roman" w:hAnsi="Times New Roman"/>
          <w:sz w:val="28"/>
          <w:szCs w:val="28"/>
        </w:rPr>
        <w:t>фуросемид</w:t>
      </w:r>
    </w:p>
    <w:p w:rsidR="000C34BC" w:rsidRPr="009017CB" w:rsidRDefault="00D11658" w:rsidP="000C34BC">
      <w:pPr>
        <w:pStyle w:val="a5"/>
        <w:widowControl/>
        <w:numPr>
          <w:ilvl w:val="0"/>
          <w:numId w:val="149"/>
        </w:numPr>
        <w:autoSpaceDE/>
        <w:autoSpaceDN/>
        <w:adjustRightInd/>
        <w:jc w:val="left"/>
        <w:rPr>
          <w:rFonts w:ascii="Times New Roman" w:hAnsi="Times New Roman"/>
          <w:sz w:val="28"/>
          <w:szCs w:val="28"/>
        </w:rPr>
      </w:pPr>
      <w:r w:rsidRPr="009017CB">
        <w:rPr>
          <w:rFonts w:ascii="Times New Roman" w:hAnsi="Times New Roman"/>
          <w:sz w:val="28"/>
          <w:szCs w:val="28"/>
        </w:rPr>
        <w:t>гипотиазид</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11.Срок, необходимый для стабилизации поврежденного в родах сегмента позвоночного столба за счет развития соединительной ткани (дней):</w:t>
      </w:r>
    </w:p>
    <w:p w:rsidR="000C34BC" w:rsidRPr="009017CB" w:rsidRDefault="00D11658" w:rsidP="000C34BC">
      <w:pPr>
        <w:pStyle w:val="a5"/>
        <w:widowControl/>
        <w:numPr>
          <w:ilvl w:val="0"/>
          <w:numId w:val="150"/>
        </w:numPr>
        <w:autoSpaceDE/>
        <w:autoSpaceDN/>
        <w:adjustRightInd/>
        <w:jc w:val="left"/>
        <w:rPr>
          <w:rFonts w:ascii="Times New Roman" w:hAnsi="Times New Roman"/>
          <w:sz w:val="28"/>
          <w:szCs w:val="28"/>
        </w:rPr>
      </w:pPr>
      <w:r w:rsidRPr="009017CB">
        <w:rPr>
          <w:rFonts w:ascii="Times New Roman" w:hAnsi="Times New Roman"/>
          <w:sz w:val="28"/>
          <w:szCs w:val="28"/>
        </w:rPr>
        <w:t xml:space="preserve">5- 7 </w:t>
      </w:r>
    </w:p>
    <w:p w:rsidR="000C34BC" w:rsidRPr="009017CB" w:rsidRDefault="00D11658" w:rsidP="000C34BC">
      <w:pPr>
        <w:pStyle w:val="a5"/>
        <w:widowControl/>
        <w:numPr>
          <w:ilvl w:val="0"/>
          <w:numId w:val="150"/>
        </w:numPr>
        <w:autoSpaceDE/>
        <w:autoSpaceDN/>
        <w:adjustRightInd/>
        <w:jc w:val="left"/>
        <w:rPr>
          <w:rFonts w:ascii="Times New Roman" w:hAnsi="Times New Roman"/>
          <w:sz w:val="28"/>
          <w:szCs w:val="28"/>
        </w:rPr>
      </w:pPr>
      <w:r w:rsidRPr="009017CB">
        <w:rPr>
          <w:rFonts w:ascii="Times New Roman" w:hAnsi="Times New Roman"/>
          <w:sz w:val="28"/>
          <w:szCs w:val="28"/>
        </w:rPr>
        <w:t xml:space="preserve">10- 14 </w:t>
      </w:r>
    </w:p>
    <w:p w:rsidR="000C34BC" w:rsidRPr="009017CB" w:rsidRDefault="00D11658" w:rsidP="000C34BC">
      <w:pPr>
        <w:pStyle w:val="a5"/>
        <w:widowControl/>
        <w:numPr>
          <w:ilvl w:val="0"/>
          <w:numId w:val="150"/>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20- 30</w:t>
      </w:r>
    </w:p>
    <w:p w:rsidR="000C34BC" w:rsidRPr="009017CB" w:rsidRDefault="00D11658" w:rsidP="000C34BC">
      <w:pPr>
        <w:pStyle w:val="a5"/>
        <w:widowControl/>
        <w:numPr>
          <w:ilvl w:val="0"/>
          <w:numId w:val="150"/>
        </w:numPr>
        <w:autoSpaceDE/>
        <w:autoSpaceDN/>
        <w:adjustRightInd/>
        <w:jc w:val="left"/>
        <w:rPr>
          <w:rFonts w:ascii="Times New Roman" w:hAnsi="Times New Roman"/>
          <w:sz w:val="28"/>
          <w:szCs w:val="28"/>
        </w:rPr>
      </w:pPr>
      <w:r w:rsidRPr="009017CB">
        <w:rPr>
          <w:rFonts w:ascii="Times New Roman" w:hAnsi="Times New Roman"/>
          <w:sz w:val="28"/>
          <w:szCs w:val="28"/>
        </w:rPr>
        <w:t xml:space="preserve">40-50 </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 xml:space="preserve">12.Наиболее часто встречающиеся морфологические проявления </w:t>
      </w:r>
      <w:proofErr w:type="spellStart"/>
      <w:r w:rsidRPr="009017CB">
        <w:rPr>
          <w:sz w:val="28"/>
          <w:szCs w:val="28"/>
        </w:rPr>
        <w:t>интранатальной</w:t>
      </w:r>
      <w:proofErr w:type="spellEnd"/>
      <w:r w:rsidRPr="009017CB">
        <w:rPr>
          <w:sz w:val="28"/>
          <w:szCs w:val="28"/>
        </w:rPr>
        <w:t xml:space="preserve"> спинальной травмы у доношенных детей.</w:t>
      </w:r>
    </w:p>
    <w:p w:rsidR="000C34BC" w:rsidRPr="009017CB" w:rsidRDefault="00D11658" w:rsidP="000C34BC">
      <w:pPr>
        <w:pStyle w:val="a5"/>
        <w:widowControl/>
        <w:numPr>
          <w:ilvl w:val="0"/>
          <w:numId w:val="151"/>
        </w:numPr>
        <w:autoSpaceDE/>
        <w:autoSpaceDN/>
        <w:adjustRightInd/>
        <w:jc w:val="left"/>
        <w:rPr>
          <w:rFonts w:ascii="Times New Roman" w:hAnsi="Times New Roman"/>
          <w:sz w:val="28"/>
          <w:szCs w:val="28"/>
        </w:rPr>
      </w:pPr>
      <w:r w:rsidRPr="009017CB">
        <w:rPr>
          <w:rFonts w:ascii="Times New Roman" w:hAnsi="Times New Roman"/>
          <w:sz w:val="28"/>
          <w:szCs w:val="28"/>
        </w:rPr>
        <w:t>полный разрыв мозга</w:t>
      </w:r>
    </w:p>
    <w:p w:rsidR="000C34BC" w:rsidRPr="009017CB" w:rsidRDefault="00D11658" w:rsidP="000C34BC">
      <w:pPr>
        <w:pStyle w:val="a5"/>
        <w:widowControl/>
        <w:numPr>
          <w:ilvl w:val="0"/>
          <w:numId w:val="151"/>
        </w:numPr>
        <w:autoSpaceDE/>
        <w:autoSpaceDN/>
        <w:adjustRightInd/>
        <w:jc w:val="left"/>
        <w:rPr>
          <w:rFonts w:ascii="Times New Roman" w:hAnsi="Times New Roman"/>
          <w:sz w:val="28"/>
          <w:szCs w:val="28"/>
        </w:rPr>
      </w:pPr>
      <w:r w:rsidRPr="009017CB">
        <w:rPr>
          <w:rFonts w:ascii="Times New Roman" w:hAnsi="Times New Roman"/>
          <w:sz w:val="28"/>
          <w:szCs w:val="28"/>
        </w:rPr>
        <w:t>кровоизлияние в вещество мозга</w:t>
      </w:r>
    </w:p>
    <w:p w:rsidR="000C34BC" w:rsidRPr="009017CB" w:rsidRDefault="00D11658" w:rsidP="000C34BC">
      <w:pPr>
        <w:pStyle w:val="a5"/>
        <w:widowControl/>
        <w:numPr>
          <w:ilvl w:val="0"/>
          <w:numId w:val="151"/>
        </w:numPr>
        <w:autoSpaceDE/>
        <w:autoSpaceDN/>
        <w:adjustRightInd/>
        <w:jc w:val="left"/>
        <w:rPr>
          <w:rFonts w:ascii="Times New Roman" w:hAnsi="Times New Roman"/>
          <w:sz w:val="28"/>
          <w:szCs w:val="28"/>
          <w:u w:val="single"/>
        </w:rPr>
      </w:pPr>
      <w:proofErr w:type="spellStart"/>
      <w:r w:rsidRPr="009017CB">
        <w:rPr>
          <w:rFonts w:ascii="Times New Roman" w:hAnsi="Times New Roman"/>
          <w:sz w:val="28"/>
          <w:szCs w:val="28"/>
          <w:u w:val="single"/>
        </w:rPr>
        <w:t>субдуральное</w:t>
      </w:r>
      <w:proofErr w:type="spellEnd"/>
      <w:r w:rsidRPr="009017CB">
        <w:rPr>
          <w:rFonts w:ascii="Times New Roman" w:hAnsi="Times New Roman"/>
          <w:sz w:val="28"/>
          <w:szCs w:val="28"/>
          <w:u w:val="single"/>
        </w:rPr>
        <w:t xml:space="preserve"> кровоизлияние</w:t>
      </w:r>
    </w:p>
    <w:p w:rsidR="000C34BC" w:rsidRPr="009017CB" w:rsidRDefault="00D11658" w:rsidP="000C34BC">
      <w:pPr>
        <w:pStyle w:val="a5"/>
        <w:widowControl/>
        <w:numPr>
          <w:ilvl w:val="0"/>
          <w:numId w:val="151"/>
        </w:numPr>
        <w:autoSpaceDE/>
        <w:autoSpaceDN/>
        <w:adjustRightInd/>
        <w:jc w:val="left"/>
        <w:rPr>
          <w:rFonts w:ascii="Times New Roman" w:hAnsi="Times New Roman"/>
          <w:sz w:val="28"/>
          <w:szCs w:val="28"/>
        </w:rPr>
      </w:pPr>
      <w:r w:rsidRPr="009017CB">
        <w:rPr>
          <w:rFonts w:ascii="Times New Roman" w:hAnsi="Times New Roman"/>
          <w:sz w:val="28"/>
          <w:szCs w:val="28"/>
        </w:rPr>
        <w:t>эпидуральное кровоизлияние</w:t>
      </w:r>
    </w:p>
    <w:p w:rsidR="000C34BC" w:rsidRPr="009017CB" w:rsidRDefault="000C34BC" w:rsidP="000C34BC">
      <w:pPr>
        <w:rPr>
          <w:sz w:val="28"/>
          <w:szCs w:val="28"/>
        </w:rPr>
      </w:pPr>
    </w:p>
    <w:p w:rsidR="000C34BC" w:rsidRPr="009017CB" w:rsidRDefault="00D11658" w:rsidP="000C34BC">
      <w:pPr>
        <w:rPr>
          <w:sz w:val="28"/>
          <w:szCs w:val="28"/>
        </w:rPr>
      </w:pPr>
      <w:r w:rsidRPr="009017CB">
        <w:rPr>
          <w:sz w:val="28"/>
          <w:szCs w:val="28"/>
        </w:rPr>
        <w:t>13.Повреждение, наиболее часто встречаемое при извлечении плода с помощью акушерских щипцов….</w:t>
      </w:r>
    </w:p>
    <w:p w:rsidR="000C34BC" w:rsidRPr="009017CB" w:rsidRDefault="00D11658" w:rsidP="000C34BC">
      <w:pPr>
        <w:pStyle w:val="a5"/>
        <w:widowControl/>
        <w:numPr>
          <w:ilvl w:val="0"/>
          <w:numId w:val="152"/>
        </w:numPr>
        <w:autoSpaceDE/>
        <w:autoSpaceDN/>
        <w:adjustRightInd/>
        <w:jc w:val="left"/>
        <w:rPr>
          <w:rFonts w:ascii="Times New Roman" w:hAnsi="Times New Roman"/>
          <w:sz w:val="28"/>
          <w:szCs w:val="28"/>
        </w:rPr>
      </w:pPr>
      <w:r w:rsidRPr="009017CB">
        <w:rPr>
          <w:rFonts w:ascii="Times New Roman" w:hAnsi="Times New Roman"/>
          <w:sz w:val="28"/>
          <w:szCs w:val="28"/>
        </w:rPr>
        <w:t>центральный парез лицевого нерва</w:t>
      </w:r>
    </w:p>
    <w:p w:rsidR="000C34BC" w:rsidRPr="009017CB" w:rsidRDefault="00D11658" w:rsidP="000C34BC">
      <w:pPr>
        <w:pStyle w:val="a5"/>
        <w:widowControl/>
        <w:numPr>
          <w:ilvl w:val="0"/>
          <w:numId w:val="152"/>
        </w:numPr>
        <w:autoSpaceDE/>
        <w:autoSpaceDN/>
        <w:adjustRightInd/>
        <w:jc w:val="left"/>
        <w:rPr>
          <w:rFonts w:ascii="Times New Roman" w:hAnsi="Times New Roman"/>
          <w:sz w:val="28"/>
          <w:szCs w:val="28"/>
          <w:u w:val="single"/>
        </w:rPr>
      </w:pPr>
      <w:r w:rsidRPr="009017CB">
        <w:rPr>
          <w:rFonts w:ascii="Times New Roman" w:hAnsi="Times New Roman"/>
          <w:sz w:val="28"/>
          <w:szCs w:val="28"/>
          <w:u w:val="single"/>
        </w:rPr>
        <w:t>периферический парез лицевого нерва</w:t>
      </w:r>
    </w:p>
    <w:p w:rsidR="000C34BC" w:rsidRPr="009017CB" w:rsidRDefault="00D11658" w:rsidP="000C34BC">
      <w:pPr>
        <w:pStyle w:val="a5"/>
        <w:widowControl/>
        <w:numPr>
          <w:ilvl w:val="0"/>
          <w:numId w:val="152"/>
        </w:numPr>
        <w:autoSpaceDE/>
        <w:autoSpaceDN/>
        <w:adjustRightInd/>
        <w:jc w:val="left"/>
        <w:rPr>
          <w:rFonts w:ascii="Times New Roman" w:hAnsi="Times New Roman"/>
          <w:sz w:val="28"/>
          <w:szCs w:val="28"/>
        </w:rPr>
      </w:pPr>
      <w:r w:rsidRPr="009017CB">
        <w:rPr>
          <w:rFonts w:ascii="Times New Roman" w:hAnsi="Times New Roman"/>
          <w:sz w:val="28"/>
          <w:szCs w:val="28"/>
        </w:rPr>
        <w:t>перелом плеча</w:t>
      </w:r>
    </w:p>
    <w:p w:rsidR="000C34BC" w:rsidRPr="009017CB" w:rsidRDefault="00D11658" w:rsidP="000C34BC">
      <w:pPr>
        <w:pStyle w:val="a5"/>
        <w:widowControl/>
        <w:numPr>
          <w:ilvl w:val="0"/>
          <w:numId w:val="152"/>
        </w:numPr>
        <w:autoSpaceDE/>
        <w:autoSpaceDN/>
        <w:adjustRightInd/>
        <w:jc w:val="left"/>
        <w:rPr>
          <w:rFonts w:ascii="Times New Roman" w:hAnsi="Times New Roman"/>
          <w:sz w:val="28"/>
          <w:szCs w:val="28"/>
        </w:rPr>
      </w:pPr>
      <w:r w:rsidRPr="009017CB">
        <w:rPr>
          <w:rFonts w:ascii="Times New Roman" w:hAnsi="Times New Roman"/>
          <w:sz w:val="28"/>
          <w:szCs w:val="28"/>
        </w:rPr>
        <w:t>псевдобульбарный паралич</w:t>
      </w:r>
    </w:p>
    <w:p w:rsidR="000C34BC" w:rsidRPr="009017CB" w:rsidRDefault="00D11658" w:rsidP="000C34BC">
      <w:r w:rsidRPr="009017CB">
        <w:t>ПРАКТИЧЕСКИЙ НАВЫК</w:t>
      </w:r>
    </w:p>
    <w:p w:rsidR="000C34BC" w:rsidRPr="009017CB" w:rsidRDefault="00D11658" w:rsidP="000C34BC">
      <w:pPr>
        <w:pStyle w:val="a5"/>
        <w:ind w:left="426"/>
        <w:rPr>
          <w:rFonts w:ascii="Times New Roman" w:hAnsi="Times New Roman"/>
          <w:sz w:val="24"/>
          <w:szCs w:val="24"/>
        </w:rPr>
      </w:pPr>
      <w:r w:rsidRPr="009017CB">
        <w:rPr>
          <w:rFonts w:ascii="Times New Roman" w:hAnsi="Times New Roman"/>
          <w:sz w:val="24"/>
          <w:szCs w:val="24"/>
        </w:rPr>
        <w:t xml:space="preserve">Техника подсчета ЧДД у новорожденного в </w:t>
      </w:r>
      <w:proofErr w:type="spellStart"/>
      <w:r w:rsidRPr="009017CB">
        <w:rPr>
          <w:rFonts w:ascii="Times New Roman" w:hAnsi="Times New Roman"/>
          <w:sz w:val="24"/>
          <w:szCs w:val="24"/>
        </w:rPr>
        <w:t>родзале</w:t>
      </w:r>
      <w:proofErr w:type="spellEnd"/>
      <w:r w:rsidRPr="009017CB">
        <w:rPr>
          <w:rFonts w:ascii="Times New Roman" w:hAnsi="Times New Roman"/>
          <w:sz w:val="24"/>
          <w:szCs w:val="24"/>
        </w:rPr>
        <w:t>. Первичный туалет и последующий туалет новорожденного.  (</w:t>
      </w:r>
      <w:r w:rsidRPr="009017CB">
        <w:rPr>
          <w:rFonts w:ascii="Times New Roman" w:hAnsi="Times New Roman"/>
          <w:bCs/>
          <w:sz w:val="24"/>
          <w:szCs w:val="24"/>
        </w:rPr>
        <w:t>Методические рекомендации №15-4/10/2-3204 от 21.04.2010г. «Первичная и реанимационная помощь новорожденным детям»).</w:t>
      </w:r>
    </w:p>
    <w:p w:rsidR="000C34BC" w:rsidRPr="009017CB" w:rsidRDefault="000C34BC" w:rsidP="000C34BC">
      <w:pPr>
        <w:pStyle w:val="a5"/>
        <w:rPr>
          <w:rFonts w:ascii="Times New Roman" w:hAnsi="Times New Roman"/>
          <w:sz w:val="24"/>
          <w:szCs w:val="24"/>
        </w:rPr>
      </w:pPr>
    </w:p>
    <w:p w:rsidR="000C34BC" w:rsidRPr="009017CB" w:rsidRDefault="00D11658" w:rsidP="000C34BC">
      <w:r w:rsidRPr="009017CB">
        <w:t>КЛИНИЧЕСКАЯ ЗАДАЧА</w:t>
      </w:r>
    </w:p>
    <w:p w:rsidR="000C34BC" w:rsidRPr="00DE401B" w:rsidRDefault="00D11658" w:rsidP="000C34BC">
      <w:pPr>
        <w:pStyle w:val="a4"/>
        <w:spacing w:before="0" w:beforeAutospacing="0" w:after="0"/>
        <w:rPr>
          <w:rFonts w:ascii="Times New Roman" w:hAnsi="Times New Roman"/>
          <w:sz w:val="24"/>
          <w:szCs w:val="24"/>
        </w:rPr>
      </w:pPr>
      <w:r w:rsidRPr="00DE401B">
        <w:rPr>
          <w:rFonts w:ascii="Times New Roman" w:hAnsi="Times New Roman"/>
          <w:sz w:val="24"/>
          <w:szCs w:val="24"/>
        </w:rPr>
        <w:t xml:space="preserve">Девочка от 1 беременности, протекавшей на фоне раннего токсикоза первой половины, во второй половине - угроза прерывания беременности в 20-22 недели, 28 недель, ОПГ - гестоз средней степени тяжести. У мамы бронхиальная астма с 12 лет. Роды на 34 недели беременности. Тугое обвитие пуповиной шеи плода. Ягодичное </w:t>
      </w:r>
      <w:proofErr w:type="spellStart"/>
      <w:r w:rsidRPr="00DE401B">
        <w:rPr>
          <w:rFonts w:ascii="Times New Roman" w:hAnsi="Times New Roman"/>
          <w:sz w:val="24"/>
          <w:szCs w:val="24"/>
        </w:rPr>
        <w:t>предлежание</w:t>
      </w:r>
      <w:proofErr w:type="spellEnd"/>
      <w:r w:rsidRPr="00DE401B">
        <w:rPr>
          <w:rFonts w:ascii="Times New Roman" w:hAnsi="Times New Roman"/>
          <w:sz w:val="24"/>
          <w:szCs w:val="24"/>
        </w:rPr>
        <w:t xml:space="preserve">. Ребенок рожден с оценкой по шкале </w:t>
      </w:r>
      <w:proofErr w:type="spellStart"/>
      <w:r w:rsidRPr="00DE401B">
        <w:rPr>
          <w:rFonts w:ascii="Times New Roman" w:hAnsi="Times New Roman"/>
          <w:sz w:val="24"/>
          <w:szCs w:val="24"/>
        </w:rPr>
        <w:t>Апгар</w:t>
      </w:r>
      <w:proofErr w:type="spellEnd"/>
      <w:r w:rsidRPr="00DE401B">
        <w:rPr>
          <w:rFonts w:ascii="Times New Roman" w:hAnsi="Times New Roman"/>
          <w:sz w:val="24"/>
          <w:szCs w:val="24"/>
        </w:rPr>
        <w:t xml:space="preserve"> 6/8 баллов, весом 2100 г, длиной 42 см. С рождения состояние средней тяжести.</w:t>
      </w:r>
    </w:p>
    <w:p w:rsidR="000C34BC" w:rsidRPr="00DE401B" w:rsidRDefault="00D11658" w:rsidP="000C34BC">
      <w:pPr>
        <w:pStyle w:val="a4"/>
        <w:spacing w:before="0" w:beforeAutospacing="0" w:after="0"/>
        <w:rPr>
          <w:rFonts w:ascii="Times New Roman" w:hAnsi="Times New Roman"/>
          <w:sz w:val="24"/>
          <w:szCs w:val="24"/>
        </w:rPr>
      </w:pPr>
      <w:r w:rsidRPr="00DE401B">
        <w:rPr>
          <w:rFonts w:ascii="Times New Roman" w:hAnsi="Times New Roman"/>
          <w:sz w:val="24"/>
          <w:szCs w:val="24"/>
        </w:rPr>
        <w:t xml:space="preserve">Через 3 дня после рождения отмечается беспокойство, «мозговой» крик, повышение двигательной активности, гиперестезия. Рефлексы новорожденных оживлены. Мышечный тонус </w:t>
      </w:r>
      <w:proofErr w:type="spellStart"/>
      <w:r w:rsidRPr="00DE401B">
        <w:rPr>
          <w:rFonts w:ascii="Times New Roman" w:hAnsi="Times New Roman"/>
          <w:sz w:val="24"/>
          <w:szCs w:val="24"/>
        </w:rPr>
        <w:t>дистоничен</w:t>
      </w:r>
      <w:proofErr w:type="spellEnd"/>
      <w:r w:rsidRPr="00DE401B">
        <w:rPr>
          <w:rFonts w:ascii="Times New Roman" w:hAnsi="Times New Roman"/>
          <w:sz w:val="24"/>
          <w:szCs w:val="24"/>
        </w:rPr>
        <w:t xml:space="preserve">. Симптом Грефе. Нечеткая ригидность затылочных мышц. Б. родничок пульсирует. t -37,8 С. Кожа бледно-розовая. В легких дыхание пуэрильное. ЧД 50 в 1 мин. </w:t>
      </w:r>
      <w:r w:rsidRPr="00DE401B">
        <w:rPr>
          <w:rFonts w:ascii="Times New Roman" w:hAnsi="Times New Roman"/>
          <w:sz w:val="24"/>
          <w:szCs w:val="24"/>
        </w:rPr>
        <w:lastRenderedPageBreak/>
        <w:t>Тоны сердца ритмичные, приглушенные. ЧСС 154 в 1 мин. Живот мягкий. Печень +1,5 см.</w:t>
      </w:r>
    </w:p>
    <w:p w:rsidR="000C34BC" w:rsidRPr="00DE401B" w:rsidRDefault="00D11658" w:rsidP="000C34BC">
      <w:pPr>
        <w:pStyle w:val="a4"/>
        <w:spacing w:before="0" w:beforeAutospacing="0" w:after="0"/>
        <w:rPr>
          <w:rFonts w:ascii="Times New Roman" w:hAnsi="Times New Roman"/>
          <w:sz w:val="24"/>
          <w:szCs w:val="24"/>
        </w:rPr>
      </w:pPr>
      <w:r w:rsidRPr="00DE401B">
        <w:rPr>
          <w:rFonts w:ascii="Times New Roman" w:hAnsi="Times New Roman"/>
          <w:sz w:val="24"/>
          <w:szCs w:val="24"/>
        </w:rPr>
        <w:t xml:space="preserve">В общем анализе крови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94"/>
        <w:gridCol w:w="791"/>
        <w:gridCol w:w="791"/>
        <w:gridCol w:w="791"/>
        <w:gridCol w:w="791"/>
        <w:gridCol w:w="919"/>
        <w:gridCol w:w="663"/>
        <w:gridCol w:w="791"/>
        <w:gridCol w:w="791"/>
        <w:gridCol w:w="791"/>
        <w:gridCol w:w="792"/>
      </w:tblGrid>
      <w:tr w:rsidR="000C34BC" w:rsidRPr="00DE401B" w:rsidTr="000C34BC">
        <w:tc>
          <w:tcPr>
            <w:tcW w:w="988" w:type="dxa"/>
          </w:tcPr>
          <w:p w:rsidR="000C34BC" w:rsidRPr="00DE401B" w:rsidRDefault="00D11658" w:rsidP="000C34BC">
            <w:pPr>
              <w:rPr>
                <w:b/>
              </w:rPr>
            </w:pPr>
            <w:r w:rsidRPr="00DE401B">
              <w:rPr>
                <w:b/>
              </w:rPr>
              <w:t>ОАК</w:t>
            </w:r>
          </w:p>
        </w:tc>
        <w:tc>
          <w:tcPr>
            <w:tcW w:w="594" w:type="dxa"/>
          </w:tcPr>
          <w:p w:rsidR="000C34BC" w:rsidRPr="00DE401B" w:rsidRDefault="00D11658" w:rsidP="000C34BC">
            <w:r w:rsidRPr="00DE401B">
              <w:rPr>
                <w:lang w:val="en-US"/>
              </w:rPr>
              <w:t>Hb</w:t>
            </w:r>
          </w:p>
        </w:tc>
        <w:tc>
          <w:tcPr>
            <w:tcW w:w="791" w:type="dxa"/>
          </w:tcPr>
          <w:p w:rsidR="000C34BC" w:rsidRPr="00DE401B" w:rsidRDefault="00D11658" w:rsidP="000C34BC">
            <w:r w:rsidRPr="00DE401B">
              <w:t>Эр</w:t>
            </w:r>
          </w:p>
        </w:tc>
        <w:tc>
          <w:tcPr>
            <w:tcW w:w="791" w:type="dxa"/>
          </w:tcPr>
          <w:p w:rsidR="000C34BC" w:rsidRPr="00DE401B" w:rsidRDefault="00D11658" w:rsidP="000C34BC">
            <w:proofErr w:type="spellStart"/>
            <w:r w:rsidRPr="00DE401B">
              <w:rPr>
                <w:lang w:val="en-US"/>
              </w:rPr>
              <w:t>Ht</w:t>
            </w:r>
            <w:proofErr w:type="spellEnd"/>
          </w:p>
        </w:tc>
        <w:tc>
          <w:tcPr>
            <w:tcW w:w="791" w:type="dxa"/>
          </w:tcPr>
          <w:p w:rsidR="000C34BC" w:rsidRPr="00DE401B" w:rsidRDefault="00D11658" w:rsidP="000C34BC">
            <w:proofErr w:type="spellStart"/>
            <w:r w:rsidRPr="00DE401B">
              <w:t>Тр</w:t>
            </w:r>
            <w:proofErr w:type="spellEnd"/>
            <w:r w:rsidRPr="00DE401B">
              <w:t>/ц</w:t>
            </w:r>
          </w:p>
        </w:tc>
        <w:tc>
          <w:tcPr>
            <w:tcW w:w="791" w:type="dxa"/>
          </w:tcPr>
          <w:p w:rsidR="000C34BC" w:rsidRPr="00DE401B" w:rsidRDefault="00D11658" w:rsidP="000C34BC">
            <w:r w:rsidRPr="00DE401B">
              <w:rPr>
                <w:lang w:val="en-US"/>
              </w:rPr>
              <w:t>L</w:t>
            </w:r>
          </w:p>
        </w:tc>
        <w:tc>
          <w:tcPr>
            <w:tcW w:w="919" w:type="dxa"/>
          </w:tcPr>
          <w:p w:rsidR="000C34BC" w:rsidRPr="00DE401B" w:rsidRDefault="00D11658" w:rsidP="000C34BC">
            <w:proofErr w:type="spellStart"/>
            <w:r w:rsidRPr="00DE401B">
              <w:t>Мие</w:t>
            </w:r>
            <w:proofErr w:type="spellEnd"/>
            <w:r w:rsidRPr="00DE401B">
              <w:t>/ц</w:t>
            </w:r>
          </w:p>
        </w:tc>
        <w:tc>
          <w:tcPr>
            <w:tcW w:w="663" w:type="dxa"/>
          </w:tcPr>
          <w:p w:rsidR="000C34BC" w:rsidRPr="00DE401B" w:rsidRDefault="00D11658" w:rsidP="000C34BC">
            <w:r w:rsidRPr="00DE401B">
              <w:t>э</w:t>
            </w:r>
          </w:p>
        </w:tc>
        <w:tc>
          <w:tcPr>
            <w:tcW w:w="791" w:type="dxa"/>
          </w:tcPr>
          <w:p w:rsidR="000C34BC" w:rsidRPr="00DE401B" w:rsidRDefault="00D11658" w:rsidP="000C34BC">
            <w:r w:rsidRPr="00DE401B">
              <w:t>п/я</w:t>
            </w:r>
          </w:p>
        </w:tc>
        <w:tc>
          <w:tcPr>
            <w:tcW w:w="791" w:type="dxa"/>
          </w:tcPr>
          <w:p w:rsidR="000C34BC" w:rsidRPr="00DE401B" w:rsidRDefault="00D11658" w:rsidP="000C34BC">
            <w:r w:rsidRPr="00DE401B">
              <w:t>с/я</w:t>
            </w:r>
          </w:p>
        </w:tc>
        <w:tc>
          <w:tcPr>
            <w:tcW w:w="791" w:type="dxa"/>
          </w:tcPr>
          <w:p w:rsidR="000C34BC" w:rsidRPr="00DE401B" w:rsidRDefault="00D11658" w:rsidP="000C34BC">
            <w:r w:rsidRPr="00DE401B">
              <w:t>л/ц</w:t>
            </w:r>
          </w:p>
        </w:tc>
        <w:tc>
          <w:tcPr>
            <w:tcW w:w="792" w:type="dxa"/>
          </w:tcPr>
          <w:p w:rsidR="000C34BC" w:rsidRPr="00DE401B" w:rsidRDefault="00D11658" w:rsidP="000C34BC">
            <w:r w:rsidRPr="00DE401B">
              <w:t>Мон</w:t>
            </w:r>
          </w:p>
        </w:tc>
      </w:tr>
      <w:tr w:rsidR="000C34BC" w:rsidRPr="00DE401B" w:rsidTr="000C34BC">
        <w:trPr>
          <w:trHeight w:val="312"/>
        </w:trPr>
        <w:tc>
          <w:tcPr>
            <w:tcW w:w="988" w:type="dxa"/>
          </w:tcPr>
          <w:p w:rsidR="000C34BC" w:rsidRPr="00DE401B" w:rsidRDefault="000C34BC" w:rsidP="000C34BC"/>
        </w:tc>
        <w:tc>
          <w:tcPr>
            <w:tcW w:w="594" w:type="dxa"/>
          </w:tcPr>
          <w:p w:rsidR="000C34BC" w:rsidRPr="00DE401B" w:rsidRDefault="00D11658" w:rsidP="000C34BC">
            <w:r w:rsidRPr="00DE401B">
              <w:t>155</w:t>
            </w:r>
          </w:p>
        </w:tc>
        <w:tc>
          <w:tcPr>
            <w:tcW w:w="791" w:type="dxa"/>
          </w:tcPr>
          <w:p w:rsidR="000C34BC" w:rsidRPr="00DE401B" w:rsidRDefault="00D11658" w:rsidP="000C34BC">
            <w:r w:rsidRPr="00DE401B">
              <w:t>4,63</w:t>
            </w:r>
          </w:p>
        </w:tc>
        <w:tc>
          <w:tcPr>
            <w:tcW w:w="791" w:type="dxa"/>
          </w:tcPr>
          <w:p w:rsidR="000C34BC" w:rsidRPr="00DE401B" w:rsidRDefault="00D11658" w:rsidP="000C34BC">
            <w:r w:rsidRPr="00DE401B">
              <w:t>0,47</w:t>
            </w:r>
          </w:p>
        </w:tc>
        <w:tc>
          <w:tcPr>
            <w:tcW w:w="791" w:type="dxa"/>
          </w:tcPr>
          <w:p w:rsidR="000C34BC" w:rsidRPr="00DE401B" w:rsidRDefault="00D11658" w:rsidP="000C34BC">
            <w:pPr>
              <w:rPr>
                <w:b/>
              </w:rPr>
            </w:pPr>
            <w:r w:rsidRPr="00DE401B">
              <w:rPr>
                <w:b/>
              </w:rPr>
              <w:t>354</w:t>
            </w:r>
          </w:p>
        </w:tc>
        <w:tc>
          <w:tcPr>
            <w:tcW w:w="791" w:type="dxa"/>
          </w:tcPr>
          <w:p w:rsidR="000C34BC" w:rsidRPr="00DE401B" w:rsidRDefault="00D11658" w:rsidP="000C34BC">
            <w:r w:rsidRPr="00DE401B">
              <w:t>11,1</w:t>
            </w:r>
          </w:p>
        </w:tc>
        <w:tc>
          <w:tcPr>
            <w:tcW w:w="919" w:type="dxa"/>
          </w:tcPr>
          <w:p w:rsidR="000C34BC" w:rsidRPr="00DE401B" w:rsidRDefault="000C34BC" w:rsidP="000C34BC"/>
        </w:tc>
        <w:tc>
          <w:tcPr>
            <w:tcW w:w="663" w:type="dxa"/>
          </w:tcPr>
          <w:p w:rsidR="000C34BC" w:rsidRPr="00DE401B" w:rsidRDefault="00D11658" w:rsidP="000C34BC">
            <w:r w:rsidRPr="00DE401B">
              <w:t>1</w:t>
            </w:r>
          </w:p>
        </w:tc>
        <w:tc>
          <w:tcPr>
            <w:tcW w:w="791" w:type="dxa"/>
          </w:tcPr>
          <w:p w:rsidR="000C34BC" w:rsidRPr="00DE401B" w:rsidRDefault="00D11658" w:rsidP="000C34BC">
            <w:r w:rsidRPr="00DE401B">
              <w:t>3</w:t>
            </w:r>
          </w:p>
        </w:tc>
        <w:tc>
          <w:tcPr>
            <w:tcW w:w="791" w:type="dxa"/>
          </w:tcPr>
          <w:p w:rsidR="000C34BC" w:rsidRPr="00DE401B" w:rsidRDefault="00D11658" w:rsidP="000C34BC">
            <w:r w:rsidRPr="00DE401B">
              <w:t>70</w:t>
            </w:r>
          </w:p>
        </w:tc>
        <w:tc>
          <w:tcPr>
            <w:tcW w:w="791" w:type="dxa"/>
          </w:tcPr>
          <w:p w:rsidR="000C34BC" w:rsidRPr="00DE401B" w:rsidRDefault="00D11658" w:rsidP="000C34BC">
            <w:r w:rsidRPr="00DE401B">
              <w:t>23</w:t>
            </w:r>
          </w:p>
        </w:tc>
        <w:tc>
          <w:tcPr>
            <w:tcW w:w="792" w:type="dxa"/>
          </w:tcPr>
          <w:p w:rsidR="000C34BC" w:rsidRPr="00DE401B" w:rsidRDefault="00D11658" w:rsidP="000C34BC">
            <w:r w:rsidRPr="00DE401B">
              <w:t>3</w:t>
            </w:r>
          </w:p>
        </w:tc>
      </w:tr>
    </w:tbl>
    <w:p w:rsidR="000C34BC" w:rsidRPr="00DE401B" w:rsidRDefault="00D11658" w:rsidP="000C34BC">
      <w:pPr>
        <w:pStyle w:val="a4"/>
        <w:spacing w:before="0" w:beforeAutospacing="0" w:after="0"/>
        <w:rPr>
          <w:rFonts w:ascii="Times New Roman" w:hAnsi="Times New Roman"/>
          <w:sz w:val="24"/>
          <w:szCs w:val="24"/>
        </w:rPr>
      </w:pPr>
      <w:r w:rsidRPr="00DE401B">
        <w:rPr>
          <w:rFonts w:ascii="Times New Roman" w:hAnsi="Times New Roman"/>
          <w:sz w:val="24"/>
          <w:szCs w:val="24"/>
        </w:rPr>
        <w:t>При исследовании ликвора – обнаружены свежие и выщелоченные эритроциты, умеренное повышение белка.</w:t>
      </w:r>
    </w:p>
    <w:p w:rsidR="000C34BC" w:rsidRPr="00DE401B" w:rsidRDefault="00D11658" w:rsidP="000C34BC">
      <w:pPr>
        <w:pStyle w:val="a4"/>
        <w:spacing w:before="0" w:beforeAutospacing="0" w:after="0"/>
        <w:rPr>
          <w:rFonts w:ascii="Times New Roman" w:hAnsi="Times New Roman"/>
          <w:b/>
          <w:sz w:val="24"/>
          <w:szCs w:val="24"/>
        </w:rPr>
      </w:pPr>
      <w:r w:rsidRPr="00DE401B">
        <w:rPr>
          <w:rFonts w:ascii="Times New Roman" w:hAnsi="Times New Roman"/>
          <w:b/>
          <w:sz w:val="24"/>
          <w:szCs w:val="24"/>
        </w:rPr>
        <w:t>Вопросы:</w:t>
      </w:r>
    </w:p>
    <w:p w:rsidR="000C34BC" w:rsidRPr="00DE401B" w:rsidRDefault="00D11658" w:rsidP="000C34BC">
      <w:pPr>
        <w:pStyle w:val="a4"/>
        <w:numPr>
          <w:ilvl w:val="0"/>
          <w:numId w:val="187"/>
        </w:numPr>
        <w:tabs>
          <w:tab w:val="clear" w:pos="720"/>
          <w:tab w:val="num" w:pos="284"/>
          <w:tab w:val="left" w:pos="993"/>
        </w:tabs>
        <w:spacing w:before="0" w:beforeAutospacing="0" w:after="0" w:afterAutospacing="0"/>
        <w:ind w:left="0" w:firstLine="0"/>
        <w:rPr>
          <w:rFonts w:ascii="Times New Roman" w:hAnsi="Times New Roman"/>
          <w:sz w:val="24"/>
          <w:szCs w:val="24"/>
        </w:rPr>
      </w:pPr>
      <w:r w:rsidRPr="00DE401B">
        <w:rPr>
          <w:rFonts w:ascii="Times New Roman" w:hAnsi="Times New Roman"/>
          <w:sz w:val="24"/>
          <w:szCs w:val="24"/>
        </w:rPr>
        <w:t>Поставьте предварительный диагноз</w:t>
      </w:r>
    </w:p>
    <w:p w:rsidR="000C34BC" w:rsidRPr="00DE401B" w:rsidRDefault="00D11658" w:rsidP="000C34BC">
      <w:pPr>
        <w:pStyle w:val="a4"/>
        <w:numPr>
          <w:ilvl w:val="0"/>
          <w:numId w:val="187"/>
        </w:numPr>
        <w:tabs>
          <w:tab w:val="clear" w:pos="720"/>
          <w:tab w:val="num" w:pos="284"/>
          <w:tab w:val="left" w:pos="993"/>
        </w:tabs>
        <w:spacing w:before="0" w:beforeAutospacing="0" w:after="0" w:afterAutospacing="0"/>
        <w:ind w:left="0" w:firstLine="0"/>
        <w:rPr>
          <w:rFonts w:ascii="Times New Roman" w:hAnsi="Times New Roman"/>
          <w:sz w:val="24"/>
          <w:szCs w:val="24"/>
        </w:rPr>
      </w:pPr>
      <w:r w:rsidRPr="00DE401B">
        <w:rPr>
          <w:rFonts w:ascii="Times New Roman" w:hAnsi="Times New Roman"/>
          <w:sz w:val="24"/>
          <w:szCs w:val="24"/>
        </w:rPr>
        <w:t>Выделите признаки недоношенности</w:t>
      </w:r>
    </w:p>
    <w:p w:rsidR="000C34BC" w:rsidRPr="00DE401B" w:rsidRDefault="00D11658" w:rsidP="000C34BC">
      <w:pPr>
        <w:pStyle w:val="a5"/>
        <w:ind w:left="0" w:firstLine="0"/>
        <w:rPr>
          <w:rFonts w:ascii="Times New Roman" w:hAnsi="Times New Roman"/>
          <w:sz w:val="24"/>
          <w:szCs w:val="24"/>
        </w:rPr>
      </w:pPr>
      <w:r w:rsidRPr="00DE401B">
        <w:rPr>
          <w:rFonts w:ascii="Times New Roman" w:hAnsi="Times New Roman"/>
          <w:sz w:val="24"/>
          <w:szCs w:val="24"/>
        </w:rPr>
        <w:t>Назначьте план обследования и лечения.</w:t>
      </w:r>
    </w:p>
    <w:p w:rsidR="000C34BC" w:rsidRPr="00DE401B" w:rsidRDefault="000C34BC" w:rsidP="000C34BC">
      <w:pPr>
        <w:pStyle w:val="a5"/>
        <w:ind w:left="0" w:firstLine="0"/>
        <w:rPr>
          <w:rFonts w:ascii="Times New Roman" w:hAnsi="Times New Roman"/>
          <w:sz w:val="24"/>
          <w:szCs w:val="24"/>
        </w:rPr>
      </w:pPr>
    </w:p>
    <w:p w:rsidR="000C34BC" w:rsidRPr="009017CB" w:rsidRDefault="00D11658" w:rsidP="000C34BC">
      <w:pPr>
        <w:spacing w:after="200" w:line="276" w:lineRule="auto"/>
        <w:rPr>
          <w:b/>
          <w:color w:val="000000"/>
          <w:sz w:val="28"/>
          <w:szCs w:val="28"/>
          <w:u w:val="single"/>
        </w:rPr>
      </w:pPr>
      <w:r w:rsidRPr="009017CB">
        <w:rPr>
          <w:b/>
          <w:color w:val="000000"/>
          <w:sz w:val="28"/>
          <w:szCs w:val="28"/>
          <w:u w:val="single"/>
        </w:rPr>
        <w:t xml:space="preserve">ЗАНЯТИЕ№8 Родовая травма </w:t>
      </w:r>
    </w:p>
    <w:p w:rsidR="000C34BC" w:rsidRPr="009017CB" w:rsidRDefault="00D11658" w:rsidP="000C34BC">
      <w:pPr>
        <w:pStyle w:val="af3"/>
        <w:jc w:val="both"/>
        <w:rPr>
          <w:sz w:val="24"/>
          <w:szCs w:val="24"/>
        </w:rPr>
      </w:pPr>
      <w:r w:rsidRPr="009017CB">
        <w:rPr>
          <w:sz w:val="24"/>
          <w:szCs w:val="24"/>
        </w:rPr>
        <w:t>КЛИНИЧЕСКАЯ ЗАДАЧА</w:t>
      </w:r>
    </w:p>
    <w:p w:rsidR="000C34BC" w:rsidRPr="009017CB" w:rsidRDefault="00D11658" w:rsidP="000C34BC">
      <w:pPr>
        <w:pStyle w:val="af3"/>
        <w:jc w:val="both"/>
        <w:rPr>
          <w:sz w:val="24"/>
          <w:szCs w:val="24"/>
        </w:rPr>
      </w:pPr>
      <w:r w:rsidRPr="009017CB">
        <w:rPr>
          <w:sz w:val="24"/>
          <w:szCs w:val="24"/>
        </w:rPr>
        <w:t xml:space="preserve">Девочка, 15 суток жизни. </w:t>
      </w:r>
    </w:p>
    <w:p w:rsidR="000C34BC" w:rsidRPr="009017CB" w:rsidRDefault="00D11658" w:rsidP="000C34BC">
      <w:pPr>
        <w:pStyle w:val="af3"/>
        <w:rPr>
          <w:sz w:val="24"/>
          <w:szCs w:val="24"/>
        </w:rPr>
      </w:pPr>
      <w:r w:rsidRPr="009017CB">
        <w:rPr>
          <w:sz w:val="24"/>
          <w:szCs w:val="24"/>
        </w:rPr>
        <w:t xml:space="preserve">Из анамнеза известно- ребенок от 1-ой беременности, протекавшей на фоне  гестоза, ХФПН, гипертонической болезни, 1-ых преждевременных родов на 27 неделе </w:t>
      </w:r>
      <w:proofErr w:type="spellStart"/>
      <w:r w:rsidRPr="009017CB">
        <w:rPr>
          <w:sz w:val="24"/>
          <w:szCs w:val="24"/>
        </w:rPr>
        <w:t>гестации</w:t>
      </w:r>
      <w:proofErr w:type="spellEnd"/>
      <w:r w:rsidRPr="009017CB">
        <w:rPr>
          <w:sz w:val="24"/>
          <w:szCs w:val="24"/>
        </w:rPr>
        <w:t xml:space="preserve"> весом 800 г., длиной - 34 см., с оценкой по </w:t>
      </w:r>
      <w:proofErr w:type="spellStart"/>
      <w:r w:rsidRPr="009017CB">
        <w:rPr>
          <w:sz w:val="24"/>
          <w:szCs w:val="24"/>
        </w:rPr>
        <w:t>Апгар</w:t>
      </w:r>
      <w:proofErr w:type="spellEnd"/>
      <w:r w:rsidRPr="009017CB">
        <w:rPr>
          <w:sz w:val="24"/>
          <w:szCs w:val="24"/>
        </w:rPr>
        <w:t xml:space="preserve"> 3/5 баллов.  </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Выхаживается в палате интенсивной терапии и реанимации  в кувезе.</w:t>
      </w:r>
    </w:p>
    <w:p w:rsidR="000C34BC" w:rsidRPr="009017CB"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С рождения состояние очень тяжелое, клиника РДС, кожные покровы бледно-</w:t>
      </w:r>
      <w:proofErr w:type="spellStart"/>
      <w:r w:rsidRPr="009017CB">
        <w:rPr>
          <w:rFonts w:ascii="Times New Roman" w:hAnsi="Times New Roman"/>
          <w:sz w:val="24"/>
          <w:szCs w:val="24"/>
        </w:rPr>
        <w:t>иктеричные</w:t>
      </w:r>
      <w:proofErr w:type="spellEnd"/>
      <w:r w:rsidRPr="009017CB">
        <w:rPr>
          <w:rFonts w:ascii="Times New Roman" w:hAnsi="Times New Roman"/>
          <w:sz w:val="24"/>
          <w:szCs w:val="24"/>
        </w:rPr>
        <w:t xml:space="preserve">, склонность к брадикардии. В неврологическом статусе превалировала симптоматика угнетения ЦНС. На НСГ диагностировано ВЖК </w:t>
      </w:r>
      <w:r w:rsidRPr="009017CB">
        <w:rPr>
          <w:rFonts w:ascii="Times New Roman" w:hAnsi="Times New Roman"/>
          <w:sz w:val="24"/>
          <w:szCs w:val="24"/>
          <w:lang w:val="en-US"/>
        </w:rPr>
        <w:t>IIIc</w:t>
      </w:r>
      <w:r w:rsidRPr="009017CB">
        <w:rPr>
          <w:rFonts w:ascii="Times New Roman" w:hAnsi="Times New Roman"/>
          <w:sz w:val="24"/>
          <w:szCs w:val="24"/>
        </w:rPr>
        <w:t>т.  Кормилась через зонд сцеженным обогащенным грудным молоком матери.</w:t>
      </w:r>
    </w:p>
    <w:p w:rsidR="000C34BC" w:rsidRDefault="00D11658" w:rsidP="000C34BC">
      <w:pPr>
        <w:pStyle w:val="a5"/>
        <w:ind w:left="0" w:firstLine="0"/>
        <w:rPr>
          <w:rFonts w:ascii="Times New Roman" w:hAnsi="Times New Roman"/>
          <w:sz w:val="24"/>
          <w:szCs w:val="24"/>
        </w:rPr>
      </w:pPr>
      <w:r w:rsidRPr="009017CB">
        <w:rPr>
          <w:rFonts w:ascii="Times New Roman" w:hAnsi="Times New Roman"/>
          <w:sz w:val="24"/>
          <w:szCs w:val="24"/>
        </w:rPr>
        <w:t>На 14-е сутки жизни состояние с отрицательной динамикой: отмечается подъем температуры тела до 38</w:t>
      </w:r>
      <w:r w:rsidRPr="009017CB">
        <w:rPr>
          <w:rFonts w:ascii="Times New Roman" w:hAnsi="Times New Roman"/>
          <w:sz w:val="24"/>
          <w:szCs w:val="24"/>
          <w:vertAlign w:val="superscript"/>
        </w:rPr>
        <w:t>o</w:t>
      </w:r>
      <w:r w:rsidRPr="009017CB">
        <w:rPr>
          <w:rFonts w:ascii="Times New Roman" w:hAnsi="Times New Roman"/>
          <w:sz w:val="24"/>
          <w:szCs w:val="24"/>
        </w:rPr>
        <w:t xml:space="preserve">, крик слабый, снижение физиологических рефлексов, срыгивания, ребенок не сосет зонд, остаточный </w:t>
      </w:r>
      <w:proofErr w:type="spellStart"/>
      <w:r w:rsidRPr="009017CB">
        <w:rPr>
          <w:rFonts w:ascii="Times New Roman" w:hAnsi="Times New Roman"/>
          <w:sz w:val="24"/>
          <w:szCs w:val="24"/>
        </w:rPr>
        <w:t>обьем</w:t>
      </w:r>
      <w:proofErr w:type="spellEnd"/>
      <w:r w:rsidRPr="009017CB">
        <w:rPr>
          <w:rFonts w:ascii="Times New Roman" w:hAnsi="Times New Roman"/>
          <w:sz w:val="24"/>
          <w:szCs w:val="24"/>
        </w:rPr>
        <w:t xml:space="preserve"> в желудке, живот вздут, петли кишечника </w:t>
      </w:r>
      <w:proofErr w:type="spellStart"/>
      <w:r w:rsidRPr="009017CB">
        <w:rPr>
          <w:rFonts w:ascii="Times New Roman" w:hAnsi="Times New Roman"/>
          <w:sz w:val="24"/>
          <w:szCs w:val="24"/>
        </w:rPr>
        <w:t>контурируют</w:t>
      </w:r>
      <w:proofErr w:type="spellEnd"/>
      <w:r w:rsidRPr="009017CB">
        <w:rPr>
          <w:rFonts w:ascii="Times New Roman" w:hAnsi="Times New Roman"/>
          <w:sz w:val="24"/>
          <w:szCs w:val="24"/>
        </w:rPr>
        <w:t xml:space="preserve"> через переднюю брюшную стенку, </w:t>
      </w:r>
      <w:proofErr w:type="spellStart"/>
      <w:r w:rsidRPr="009017CB">
        <w:rPr>
          <w:rFonts w:ascii="Times New Roman" w:hAnsi="Times New Roman"/>
          <w:sz w:val="24"/>
          <w:szCs w:val="24"/>
        </w:rPr>
        <w:t>аускультативно-перестальтики</w:t>
      </w:r>
      <w:proofErr w:type="spellEnd"/>
      <w:r w:rsidRPr="009017CB">
        <w:rPr>
          <w:rFonts w:ascii="Times New Roman" w:hAnsi="Times New Roman"/>
          <w:sz w:val="24"/>
          <w:szCs w:val="24"/>
        </w:rPr>
        <w:t xml:space="preserve"> не слышно, появились признаки гиперестезии, серый колорит кожных покровов, тахикардия, сердечные тоны приглушены, симптом белого пятна 3 сек, </w:t>
      </w:r>
      <w:proofErr w:type="spellStart"/>
      <w:r w:rsidRPr="009017CB">
        <w:rPr>
          <w:rFonts w:ascii="Times New Roman" w:hAnsi="Times New Roman"/>
          <w:sz w:val="24"/>
          <w:szCs w:val="24"/>
        </w:rPr>
        <w:t>акроцианоз</w:t>
      </w:r>
      <w:proofErr w:type="spellEnd"/>
      <w:r w:rsidRPr="009017CB">
        <w:rPr>
          <w:rFonts w:ascii="Times New Roman" w:hAnsi="Times New Roman"/>
          <w:sz w:val="24"/>
          <w:szCs w:val="24"/>
        </w:rPr>
        <w:t>, конечности холодные на ощупь, стула нет, диурез 2 мл/час</w:t>
      </w:r>
    </w:p>
    <w:p w:rsidR="000C34BC" w:rsidRPr="009017CB" w:rsidRDefault="000C34BC" w:rsidP="000C34BC">
      <w:pPr>
        <w:pStyle w:val="a5"/>
        <w:ind w:left="567"/>
        <w:rPr>
          <w:rFonts w:ascii="Times New Roman" w:hAnsi="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94"/>
        <w:gridCol w:w="791"/>
        <w:gridCol w:w="791"/>
        <w:gridCol w:w="791"/>
        <w:gridCol w:w="791"/>
        <w:gridCol w:w="919"/>
        <w:gridCol w:w="663"/>
        <w:gridCol w:w="791"/>
        <w:gridCol w:w="791"/>
        <w:gridCol w:w="791"/>
        <w:gridCol w:w="792"/>
      </w:tblGrid>
      <w:tr w:rsidR="000C34BC" w:rsidRPr="009017CB" w:rsidTr="000C34BC">
        <w:tc>
          <w:tcPr>
            <w:tcW w:w="988" w:type="dxa"/>
          </w:tcPr>
          <w:p w:rsidR="000C34BC" w:rsidRPr="009017CB" w:rsidRDefault="00D11658" w:rsidP="000C34BC">
            <w:pPr>
              <w:rPr>
                <w:b/>
              </w:rPr>
            </w:pPr>
            <w:r w:rsidRPr="009017CB">
              <w:rPr>
                <w:b/>
              </w:rPr>
              <w:t>ОАК</w:t>
            </w:r>
          </w:p>
        </w:tc>
        <w:tc>
          <w:tcPr>
            <w:tcW w:w="594" w:type="dxa"/>
          </w:tcPr>
          <w:p w:rsidR="000C34BC" w:rsidRPr="009017CB" w:rsidRDefault="00D11658" w:rsidP="000C34BC">
            <w:r w:rsidRPr="009017CB">
              <w:rPr>
                <w:lang w:val="en-US"/>
              </w:rPr>
              <w:t>Hb</w:t>
            </w:r>
          </w:p>
        </w:tc>
        <w:tc>
          <w:tcPr>
            <w:tcW w:w="791" w:type="dxa"/>
          </w:tcPr>
          <w:p w:rsidR="000C34BC" w:rsidRPr="009017CB" w:rsidRDefault="00D11658" w:rsidP="000C34BC">
            <w:r w:rsidRPr="009017CB">
              <w:t>Эр</w:t>
            </w:r>
          </w:p>
        </w:tc>
        <w:tc>
          <w:tcPr>
            <w:tcW w:w="791" w:type="dxa"/>
          </w:tcPr>
          <w:p w:rsidR="000C34BC" w:rsidRPr="009017CB" w:rsidRDefault="00D11658" w:rsidP="000C34BC">
            <w:proofErr w:type="spellStart"/>
            <w:r w:rsidRPr="009017CB">
              <w:rPr>
                <w:lang w:val="en-US"/>
              </w:rPr>
              <w:t>Ht</w:t>
            </w:r>
            <w:proofErr w:type="spellEnd"/>
          </w:p>
        </w:tc>
        <w:tc>
          <w:tcPr>
            <w:tcW w:w="791" w:type="dxa"/>
          </w:tcPr>
          <w:p w:rsidR="000C34BC" w:rsidRPr="009017CB" w:rsidRDefault="00D11658" w:rsidP="000C34BC">
            <w:proofErr w:type="spellStart"/>
            <w:r w:rsidRPr="009017CB">
              <w:t>Тр</w:t>
            </w:r>
            <w:proofErr w:type="spellEnd"/>
            <w:r w:rsidRPr="009017CB">
              <w:t>/ц</w:t>
            </w:r>
          </w:p>
        </w:tc>
        <w:tc>
          <w:tcPr>
            <w:tcW w:w="791" w:type="dxa"/>
          </w:tcPr>
          <w:p w:rsidR="000C34BC" w:rsidRPr="009017CB" w:rsidRDefault="00D11658" w:rsidP="000C34BC">
            <w:r w:rsidRPr="009017CB">
              <w:rPr>
                <w:lang w:val="en-US"/>
              </w:rPr>
              <w:t>L</w:t>
            </w:r>
          </w:p>
        </w:tc>
        <w:tc>
          <w:tcPr>
            <w:tcW w:w="919" w:type="dxa"/>
          </w:tcPr>
          <w:p w:rsidR="000C34BC" w:rsidRPr="009017CB" w:rsidRDefault="00D11658" w:rsidP="000C34BC">
            <w:r w:rsidRPr="009017CB">
              <w:t>СОЭ</w:t>
            </w:r>
          </w:p>
        </w:tc>
        <w:tc>
          <w:tcPr>
            <w:tcW w:w="663" w:type="dxa"/>
          </w:tcPr>
          <w:p w:rsidR="000C34BC" w:rsidRPr="009017CB" w:rsidRDefault="00D11658" w:rsidP="000C34BC">
            <w:r w:rsidRPr="009017CB">
              <w:t>э</w:t>
            </w:r>
          </w:p>
        </w:tc>
        <w:tc>
          <w:tcPr>
            <w:tcW w:w="791" w:type="dxa"/>
          </w:tcPr>
          <w:p w:rsidR="000C34BC" w:rsidRPr="009017CB" w:rsidRDefault="00D11658" w:rsidP="000C34BC">
            <w:r w:rsidRPr="009017CB">
              <w:t>п/я</w:t>
            </w:r>
          </w:p>
        </w:tc>
        <w:tc>
          <w:tcPr>
            <w:tcW w:w="791" w:type="dxa"/>
          </w:tcPr>
          <w:p w:rsidR="000C34BC" w:rsidRPr="009017CB" w:rsidRDefault="00D11658" w:rsidP="000C34BC">
            <w:r w:rsidRPr="009017CB">
              <w:t>с/я</w:t>
            </w:r>
          </w:p>
        </w:tc>
        <w:tc>
          <w:tcPr>
            <w:tcW w:w="791" w:type="dxa"/>
          </w:tcPr>
          <w:p w:rsidR="000C34BC" w:rsidRPr="009017CB" w:rsidRDefault="00D11658" w:rsidP="000C34BC">
            <w:r w:rsidRPr="009017CB">
              <w:t>л/ц</w:t>
            </w:r>
          </w:p>
        </w:tc>
        <w:tc>
          <w:tcPr>
            <w:tcW w:w="792" w:type="dxa"/>
          </w:tcPr>
          <w:p w:rsidR="000C34BC" w:rsidRPr="009017CB" w:rsidRDefault="00D11658" w:rsidP="000C34BC">
            <w:r w:rsidRPr="009017CB">
              <w:t>Мон</w:t>
            </w:r>
          </w:p>
        </w:tc>
      </w:tr>
      <w:tr w:rsidR="000C34BC" w:rsidRPr="009017CB" w:rsidTr="000C34BC">
        <w:trPr>
          <w:trHeight w:val="312"/>
        </w:trPr>
        <w:tc>
          <w:tcPr>
            <w:tcW w:w="988" w:type="dxa"/>
          </w:tcPr>
          <w:p w:rsidR="000C34BC" w:rsidRPr="009017CB" w:rsidRDefault="000C34BC" w:rsidP="000C34BC"/>
        </w:tc>
        <w:tc>
          <w:tcPr>
            <w:tcW w:w="594" w:type="dxa"/>
          </w:tcPr>
          <w:p w:rsidR="000C34BC" w:rsidRPr="009017CB" w:rsidRDefault="00D11658" w:rsidP="000C34BC">
            <w:r w:rsidRPr="009017CB">
              <w:t>95</w:t>
            </w:r>
          </w:p>
        </w:tc>
        <w:tc>
          <w:tcPr>
            <w:tcW w:w="791" w:type="dxa"/>
          </w:tcPr>
          <w:p w:rsidR="000C34BC" w:rsidRPr="009017CB" w:rsidRDefault="00D11658" w:rsidP="000C34BC">
            <w:r w:rsidRPr="009017CB">
              <w:t>2,63</w:t>
            </w:r>
          </w:p>
        </w:tc>
        <w:tc>
          <w:tcPr>
            <w:tcW w:w="791" w:type="dxa"/>
          </w:tcPr>
          <w:p w:rsidR="000C34BC" w:rsidRPr="009017CB" w:rsidRDefault="00D11658" w:rsidP="000C34BC">
            <w:r w:rsidRPr="009017CB">
              <w:t>0,47</w:t>
            </w:r>
          </w:p>
        </w:tc>
        <w:tc>
          <w:tcPr>
            <w:tcW w:w="791" w:type="dxa"/>
          </w:tcPr>
          <w:p w:rsidR="000C34BC" w:rsidRPr="009017CB" w:rsidRDefault="00D11658" w:rsidP="000C34BC">
            <w:pPr>
              <w:rPr>
                <w:b/>
              </w:rPr>
            </w:pPr>
            <w:r w:rsidRPr="009017CB">
              <w:rPr>
                <w:b/>
              </w:rPr>
              <w:t>354</w:t>
            </w:r>
          </w:p>
        </w:tc>
        <w:tc>
          <w:tcPr>
            <w:tcW w:w="791" w:type="dxa"/>
          </w:tcPr>
          <w:p w:rsidR="000C34BC" w:rsidRPr="009017CB" w:rsidRDefault="00D11658" w:rsidP="000C34BC">
            <w:r w:rsidRPr="009017CB">
              <w:t>28,1</w:t>
            </w:r>
          </w:p>
        </w:tc>
        <w:tc>
          <w:tcPr>
            <w:tcW w:w="919" w:type="dxa"/>
          </w:tcPr>
          <w:p w:rsidR="000C34BC" w:rsidRPr="009017CB" w:rsidRDefault="00D11658" w:rsidP="000C34BC">
            <w:r w:rsidRPr="009017CB">
              <w:t xml:space="preserve">16 </w:t>
            </w:r>
          </w:p>
        </w:tc>
        <w:tc>
          <w:tcPr>
            <w:tcW w:w="663" w:type="dxa"/>
          </w:tcPr>
          <w:p w:rsidR="000C34BC" w:rsidRPr="009017CB" w:rsidRDefault="00D11658" w:rsidP="000C34BC">
            <w:r w:rsidRPr="009017CB">
              <w:t>1</w:t>
            </w:r>
          </w:p>
        </w:tc>
        <w:tc>
          <w:tcPr>
            <w:tcW w:w="791" w:type="dxa"/>
          </w:tcPr>
          <w:p w:rsidR="000C34BC" w:rsidRPr="009017CB" w:rsidRDefault="00D11658" w:rsidP="000C34BC">
            <w:r w:rsidRPr="009017CB">
              <w:t>12</w:t>
            </w:r>
          </w:p>
        </w:tc>
        <w:tc>
          <w:tcPr>
            <w:tcW w:w="791" w:type="dxa"/>
          </w:tcPr>
          <w:p w:rsidR="000C34BC" w:rsidRPr="009017CB" w:rsidRDefault="00D11658" w:rsidP="000C34BC">
            <w:r w:rsidRPr="009017CB">
              <w:t>70</w:t>
            </w:r>
          </w:p>
        </w:tc>
        <w:tc>
          <w:tcPr>
            <w:tcW w:w="791" w:type="dxa"/>
          </w:tcPr>
          <w:p w:rsidR="000C34BC" w:rsidRPr="009017CB" w:rsidRDefault="00D11658" w:rsidP="000C34BC">
            <w:r w:rsidRPr="009017CB">
              <w:t>23</w:t>
            </w:r>
          </w:p>
        </w:tc>
        <w:tc>
          <w:tcPr>
            <w:tcW w:w="792" w:type="dxa"/>
          </w:tcPr>
          <w:p w:rsidR="000C34BC" w:rsidRPr="009017CB" w:rsidRDefault="00D11658" w:rsidP="000C34BC">
            <w:r w:rsidRPr="009017CB">
              <w:t>3</w:t>
            </w:r>
          </w:p>
        </w:tc>
      </w:tr>
    </w:tbl>
    <w:p w:rsidR="000C34BC" w:rsidRPr="009017CB" w:rsidRDefault="000C34BC" w:rsidP="000C34BC">
      <w:pPr>
        <w:pStyle w:val="a4"/>
        <w:spacing w:before="0" w:beforeAutospacing="0" w:after="0"/>
        <w:ind w:left="567"/>
      </w:pPr>
    </w:p>
    <w:p w:rsidR="000C34BC" w:rsidRPr="00DE401B" w:rsidRDefault="00D11658" w:rsidP="000C34BC">
      <w:pPr>
        <w:pStyle w:val="a4"/>
        <w:spacing w:before="0" w:beforeAutospacing="0" w:after="0"/>
        <w:rPr>
          <w:rFonts w:ascii="Times New Roman" w:hAnsi="Times New Roman"/>
          <w:b/>
          <w:sz w:val="24"/>
          <w:szCs w:val="24"/>
        </w:rPr>
      </w:pPr>
      <w:r w:rsidRPr="00DE401B">
        <w:rPr>
          <w:rFonts w:ascii="Times New Roman" w:hAnsi="Times New Roman"/>
          <w:b/>
          <w:sz w:val="24"/>
          <w:szCs w:val="24"/>
        </w:rPr>
        <w:t xml:space="preserve">Вопросы: </w:t>
      </w:r>
    </w:p>
    <w:p w:rsidR="000C34BC" w:rsidRPr="00DE401B" w:rsidRDefault="00D11658" w:rsidP="000C34BC">
      <w:pPr>
        <w:pStyle w:val="a4"/>
        <w:numPr>
          <w:ilvl w:val="0"/>
          <w:numId w:val="188"/>
        </w:numPr>
        <w:tabs>
          <w:tab w:val="clear" w:pos="720"/>
          <w:tab w:val="num" w:pos="0"/>
        </w:tabs>
        <w:spacing w:before="0" w:beforeAutospacing="0" w:after="0" w:afterAutospacing="0"/>
        <w:ind w:left="0" w:firstLine="0"/>
        <w:rPr>
          <w:rFonts w:ascii="Times New Roman" w:hAnsi="Times New Roman"/>
          <w:sz w:val="24"/>
          <w:szCs w:val="24"/>
        </w:rPr>
      </w:pPr>
      <w:r w:rsidRPr="00DE401B">
        <w:rPr>
          <w:rFonts w:ascii="Times New Roman" w:hAnsi="Times New Roman"/>
          <w:sz w:val="24"/>
          <w:szCs w:val="24"/>
        </w:rPr>
        <w:t>Поставьте диагноз</w:t>
      </w:r>
    </w:p>
    <w:p w:rsidR="000C34BC" w:rsidRPr="00DE401B" w:rsidRDefault="00D11658" w:rsidP="000C34BC">
      <w:pPr>
        <w:pStyle w:val="a4"/>
        <w:numPr>
          <w:ilvl w:val="0"/>
          <w:numId w:val="188"/>
        </w:numPr>
        <w:tabs>
          <w:tab w:val="clear" w:pos="720"/>
          <w:tab w:val="num" w:pos="0"/>
        </w:tabs>
        <w:spacing w:before="0" w:beforeAutospacing="0" w:after="0" w:afterAutospacing="0"/>
        <w:ind w:left="0" w:firstLine="0"/>
        <w:rPr>
          <w:rFonts w:ascii="Times New Roman" w:hAnsi="Times New Roman"/>
          <w:sz w:val="24"/>
          <w:szCs w:val="24"/>
        </w:rPr>
      </w:pPr>
      <w:r w:rsidRPr="00DE401B">
        <w:rPr>
          <w:rFonts w:ascii="Times New Roman" w:hAnsi="Times New Roman"/>
          <w:sz w:val="24"/>
          <w:szCs w:val="24"/>
        </w:rPr>
        <w:t xml:space="preserve">Какие основные синдромы </w:t>
      </w:r>
    </w:p>
    <w:p w:rsidR="000C34BC" w:rsidRPr="00DE401B" w:rsidRDefault="00D11658" w:rsidP="000C34BC">
      <w:pPr>
        <w:pStyle w:val="a4"/>
        <w:numPr>
          <w:ilvl w:val="0"/>
          <w:numId w:val="188"/>
        </w:numPr>
        <w:tabs>
          <w:tab w:val="clear" w:pos="720"/>
          <w:tab w:val="num" w:pos="0"/>
        </w:tabs>
        <w:spacing w:before="0" w:beforeAutospacing="0" w:after="0" w:afterAutospacing="0"/>
        <w:ind w:left="0" w:firstLine="0"/>
        <w:rPr>
          <w:rFonts w:ascii="Times New Roman" w:hAnsi="Times New Roman"/>
          <w:sz w:val="24"/>
          <w:szCs w:val="24"/>
        </w:rPr>
      </w:pPr>
      <w:r w:rsidRPr="00DE401B">
        <w:rPr>
          <w:rFonts w:ascii="Times New Roman" w:hAnsi="Times New Roman"/>
          <w:sz w:val="24"/>
          <w:szCs w:val="24"/>
        </w:rPr>
        <w:t>Назначьте план обследования и лечения</w:t>
      </w:r>
    </w:p>
    <w:p w:rsidR="000C34BC" w:rsidRPr="009017CB" w:rsidRDefault="000C34BC" w:rsidP="000C34BC">
      <w:pPr>
        <w:pStyle w:val="a4"/>
        <w:tabs>
          <w:tab w:val="num" w:pos="0"/>
        </w:tabs>
        <w:spacing w:before="0" w:beforeAutospacing="0" w:after="0"/>
        <w:ind w:left="709"/>
      </w:pPr>
    </w:p>
    <w:p w:rsidR="000C34BC" w:rsidRPr="009017CB" w:rsidRDefault="00D11658" w:rsidP="000C34BC">
      <w:pPr>
        <w:spacing w:after="200" w:line="276" w:lineRule="auto"/>
        <w:ind w:firstLine="709"/>
        <w:rPr>
          <w:b/>
          <w:color w:val="000000"/>
          <w:sz w:val="28"/>
          <w:szCs w:val="28"/>
        </w:rPr>
      </w:pPr>
      <w:r w:rsidRPr="009017CB">
        <w:rPr>
          <w:b/>
          <w:color w:val="000000"/>
          <w:sz w:val="28"/>
          <w:szCs w:val="28"/>
        </w:rPr>
        <w:t>Темы для компьютерных презентаций:</w:t>
      </w:r>
    </w:p>
    <w:p w:rsidR="000C34BC" w:rsidRPr="009017CB" w:rsidRDefault="00D11658" w:rsidP="000C34BC">
      <w:pPr>
        <w:numPr>
          <w:ilvl w:val="0"/>
          <w:numId w:val="138"/>
        </w:numPr>
        <w:tabs>
          <w:tab w:val="left" w:pos="459"/>
          <w:tab w:val="left" w:pos="5387"/>
        </w:tabs>
        <w:ind w:left="459" w:hanging="425"/>
      </w:pPr>
      <w:r w:rsidRPr="009017CB">
        <w:rPr>
          <w:color w:val="000000"/>
        </w:rPr>
        <w:t xml:space="preserve">Анатомо-физиологические особенности ЦНС недоношенного новорожденного.  </w:t>
      </w:r>
    </w:p>
    <w:p w:rsidR="000C34BC" w:rsidRPr="009017CB" w:rsidRDefault="00D11658" w:rsidP="000C34BC">
      <w:pPr>
        <w:numPr>
          <w:ilvl w:val="0"/>
          <w:numId w:val="138"/>
        </w:numPr>
        <w:tabs>
          <w:tab w:val="left" w:pos="459"/>
          <w:tab w:val="left" w:pos="5387"/>
        </w:tabs>
        <w:ind w:left="459" w:hanging="425"/>
      </w:pPr>
      <w:r w:rsidRPr="009017CB">
        <w:rPr>
          <w:color w:val="000000"/>
        </w:rPr>
        <w:t>Принципы эффективности и проведения фототерапии.</w:t>
      </w:r>
    </w:p>
    <w:p w:rsidR="000C34BC" w:rsidRPr="009017CB" w:rsidRDefault="000C34BC" w:rsidP="000C34BC">
      <w:pPr>
        <w:jc w:val="both"/>
        <w:rPr>
          <w:b/>
          <w:color w:val="000000"/>
          <w:sz w:val="28"/>
          <w:szCs w:val="28"/>
          <w:u w:val="single"/>
        </w:rPr>
      </w:pPr>
    </w:p>
    <w:p w:rsidR="000C34BC" w:rsidRPr="009017CB" w:rsidRDefault="00D11658" w:rsidP="000C34BC">
      <w:pPr>
        <w:ind w:firstLine="709"/>
        <w:jc w:val="both"/>
        <w:rPr>
          <w:b/>
          <w:color w:val="000000"/>
          <w:sz w:val="28"/>
          <w:szCs w:val="28"/>
          <w:u w:val="single"/>
        </w:rPr>
      </w:pPr>
      <w:r w:rsidRPr="009017CB">
        <w:rPr>
          <w:b/>
          <w:color w:val="000000"/>
          <w:sz w:val="28"/>
          <w:szCs w:val="28"/>
          <w:u w:val="single"/>
        </w:rPr>
        <w:lastRenderedPageBreak/>
        <w:t>ЗАНЯТИЕ№9 Неотложная терапия в неонатологии</w:t>
      </w:r>
    </w:p>
    <w:p w:rsidR="000C34BC" w:rsidRPr="009017CB" w:rsidRDefault="000C34BC" w:rsidP="000C34BC">
      <w:pPr>
        <w:ind w:firstLine="709"/>
        <w:jc w:val="both"/>
        <w:rPr>
          <w:color w:val="000000"/>
        </w:rPr>
      </w:pPr>
    </w:p>
    <w:p w:rsidR="000C34BC" w:rsidRPr="009017CB" w:rsidRDefault="00D11658" w:rsidP="000C34BC">
      <w:pPr>
        <w:pStyle w:val="a5"/>
        <w:ind w:left="426"/>
        <w:rPr>
          <w:rFonts w:ascii="Times New Roman" w:hAnsi="Times New Roman"/>
          <w:sz w:val="24"/>
          <w:szCs w:val="24"/>
        </w:rPr>
      </w:pPr>
      <w:r w:rsidRPr="009017CB">
        <w:rPr>
          <w:rFonts w:ascii="Times New Roman" w:hAnsi="Times New Roman"/>
          <w:sz w:val="24"/>
          <w:szCs w:val="24"/>
        </w:rPr>
        <w:t>ПРАКТИЧЕСКИЙ НАВЫК</w:t>
      </w:r>
    </w:p>
    <w:p w:rsidR="000C34BC" w:rsidRPr="009017CB" w:rsidRDefault="00D11658" w:rsidP="000C34BC">
      <w:pPr>
        <w:pStyle w:val="a5"/>
        <w:ind w:left="426"/>
        <w:rPr>
          <w:rFonts w:ascii="Times New Roman" w:hAnsi="Times New Roman"/>
          <w:sz w:val="24"/>
          <w:szCs w:val="24"/>
        </w:rPr>
      </w:pPr>
      <w:r w:rsidRPr="009017CB">
        <w:rPr>
          <w:rFonts w:ascii="Times New Roman" w:hAnsi="Times New Roman"/>
          <w:sz w:val="24"/>
          <w:szCs w:val="24"/>
        </w:rPr>
        <w:t xml:space="preserve">Оценка новорожденного по шкале </w:t>
      </w:r>
      <w:proofErr w:type="spellStart"/>
      <w:r w:rsidRPr="009017CB">
        <w:rPr>
          <w:rFonts w:ascii="Times New Roman" w:hAnsi="Times New Roman"/>
          <w:sz w:val="24"/>
          <w:szCs w:val="24"/>
        </w:rPr>
        <w:t>Апгар</w:t>
      </w:r>
      <w:proofErr w:type="spellEnd"/>
      <w:r w:rsidRPr="009017CB">
        <w:rPr>
          <w:rFonts w:ascii="Times New Roman" w:hAnsi="Times New Roman"/>
          <w:sz w:val="24"/>
          <w:szCs w:val="24"/>
        </w:rPr>
        <w:t>. КРИТЕРИИ. (</w:t>
      </w:r>
      <w:r w:rsidRPr="009017CB">
        <w:rPr>
          <w:rFonts w:ascii="Times New Roman" w:hAnsi="Times New Roman"/>
          <w:bCs/>
          <w:sz w:val="24"/>
          <w:szCs w:val="24"/>
        </w:rPr>
        <w:t>Методические рекомендации №15-4/10/2-3204 от 21.04.2010г. «Первичная и реанимационная помощь новорожденным детям»).</w:t>
      </w:r>
    </w:p>
    <w:p w:rsidR="000C34BC" w:rsidRPr="009017CB" w:rsidRDefault="000C34BC" w:rsidP="000C34BC">
      <w:pPr>
        <w:jc w:val="both"/>
        <w:rPr>
          <w:color w:val="000000"/>
        </w:rPr>
      </w:pPr>
    </w:p>
    <w:p w:rsidR="000C34BC" w:rsidRPr="009017CB" w:rsidRDefault="00D11658" w:rsidP="000C34BC">
      <w:pPr>
        <w:ind w:firstLine="709"/>
        <w:jc w:val="both"/>
        <w:rPr>
          <w:b/>
        </w:rPr>
      </w:pPr>
      <w:r w:rsidRPr="009017CB">
        <w:rPr>
          <w:color w:val="000000"/>
        </w:rPr>
        <w:t xml:space="preserve">ЗАПОЛНИТЬ </w:t>
      </w:r>
      <w:r w:rsidRPr="009017CB">
        <w:rPr>
          <w:b/>
        </w:rPr>
        <w:t>Карту первичной и реанимационной помощи новорожденному в родильном зале</w:t>
      </w:r>
    </w:p>
    <w:p w:rsidR="000C34BC" w:rsidRPr="009017CB" w:rsidRDefault="00D11658" w:rsidP="000C34BC">
      <w:r w:rsidRPr="009017CB">
        <w:t>Ф.И.О. родильницы                                               Дата родов __________</w:t>
      </w:r>
      <w:proofErr w:type="spellStart"/>
      <w:r w:rsidRPr="009017CB">
        <w:t>час______мин</w:t>
      </w:r>
      <w:proofErr w:type="spellEnd"/>
      <w:r w:rsidRPr="009017CB">
        <w:t>_____</w:t>
      </w:r>
    </w:p>
    <w:tbl>
      <w:tblPr>
        <w:tblW w:w="9961" w:type="dxa"/>
        <w:tblInd w:w="-72" w:type="dxa"/>
        <w:tblBorders>
          <w:top w:val="single" w:sz="12" w:space="0" w:color="008000"/>
          <w:left w:val="nil"/>
          <w:bottom w:val="single" w:sz="12" w:space="0" w:color="008000"/>
          <w:right w:val="nil"/>
          <w:insideH w:val="nil"/>
          <w:insideV w:val="nil"/>
        </w:tblBorders>
        <w:tblLayout w:type="fixed"/>
        <w:tblLook w:val="01A0" w:firstRow="1" w:lastRow="0" w:firstColumn="1" w:lastColumn="1" w:noHBand="0" w:noVBand="0"/>
      </w:tblPr>
      <w:tblGrid>
        <w:gridCol w:w="358"/>
        <w:gridCol w:w="1182"/>
        <w:gridCol w:w="1759"/>
        <w:gridCol w:w="567"/>
        <w:gridCol w:w="100"/>
        <w:gridCol w:w="394"/>
        <w:gridCol w:w="42"/>
        <w:gridCol w:w="311"/>
        <w:gridCol w:w="36"/>
        <w:gridCol w:w="6"/>
        <w:gridCol w:w="314"/>
        <w:gridCol w:w="42"/>
        <w:gridCol w:w="311"/>
        <w:gridCol w:w="42"/>
        <w:gridCol w:w="314"/>
        <w:gridCol w:w="42"/>
        <w:gridCol w:w="311"/>
        <w:gridCol w:w="42"/>
        <w:gridCol w:w="311"/>
        <w:gridCol w:w="42"/>
        <w:gridCol w:w="311"/>
        <w:gridCol w:w="42"/>
        <w:gridCol w:w="311"/>
        <w:gridCol w:w="42"/>
        <w:gridCol w:w="374"/>
        <w:gridCol w:w="42"/>
        <w:gridCol w:w="374"/>
        <w:gridCol w:w="42"/>
        <w:gridCol w:w="374"/>
        <w:gridCol w:w="42"/>
        <w:gridCol w:w="374"/>
        <w:gridCol w:w="42"/>
        <w:gridCol w:w="498"/>
        <w:gridCol w:w="42"/>
        <w:gridCol w:w="6"/>
        <w:gridCol w:w="519"/>
      </w:tblGrid>
      <w:tr w:rsidR="000C34BC" w:rsidRPr="009017CB" w:rsidTr="000C34BC">
        <w:trPr>
          <w:cantSplit/>
        </w:trPr>
        <w:tc>
          <w:tcPr>
            <w:tcW w:w="3299" w:type="dxa"/>
            <w:gridSpan w:val="3"/>
            <w:tcBorders>
              <w:left w:val="single" w:sz="4" w:space="0" w:color="auto"/>
              <w:bottom w:val="single" w:sz="6" w:space="0" w:color="008000"/>
              <w:right w:val="single" w:sz="4" w:space="0" w:color="auto"/>
            </w:tcBorders>
            <w:vAlign w:val="center"/>
          </w:tcPr>
          <w:p w:rsidR="000C34BC" w:rsidRPr="009017CB" w:rsidRDefault="00D11658" w:rsidP="000C34BC">
            <w:pPr>
              <w:jc w:val="center"/>
              <w:rPr>
                <w:sz w:val="20"/>
              </w:rPr>
            </w:pPr>
            <w:r w:rsidRPr="009017CB">
              <w:rPr>
                <w:sz w:val="20"/>
              </w:rPr>
              <w:t>Характер амниотических вод</w:t>
            </w:r>
          </w:p>
          <w:p w:rsidR="000C34BC" w:rsidRPr="009017CB" w:rsidRDefault="00D11658" w:rsidP="000C34BC">
            <w:pPr>
              <w:jc w:val="center"/>
              <w:rPr>
                <w:sz w:val="16"/>
                <w:szCs w:val="16"/>
              </w:rPr>
            </w:pPr>
            <w:r w:rsidRPr="009017CB">
              <w:rPr>
                <w:sz w:val="16"/>
                <w:szCs w:val="16"/>
              </w:rPr>
              <w:t>(нужное подчеркнуть)</w:t>
            </w:r>
          </w:p>
        </w:tc>
        <w:tc>
          <w:tcPr>
            <w:tcW w:w="6662" w:type="dxa"/>
            <w:gridSpan w:val="33"/>
            <w:tcBorders>
              <w:bottom w:val="single" w:sz="6" w:space="0" w:color="008000"/>
              <w:right w:val="single" w:sz="4" w:space="0" w:color="auto"/>
            </w:tcBorders>
            <w:vAlign w:val="center"/>
          </w:tcPr>
          <w:p w:rsidR="000C34BC" w:rsidRPr="009017CB" w:rsidRDefault="00D11658" w:rsidP="000C34BC">
            <w:pPr>
              <w:jc w:val="center"/>
              <w:rPr>
                <w:sz w:val="20"/>
              </w:rPr>
            </w:pPr>
            <w:proofErr w:type="spellStart"/>
            <w:r w:rsidRPr="009017CB">
              <w:rPr>
                <w:sz w:val="20"/>
              </w:rPr>
              <w:t>мекониальные</w:t>
            </w:r>
            <w:proofErr w:type="spellEnd"/>
            <w:r w:rsidRPr="009017CB">
              <w:rPr>
                <w:sz w:val="20"/>
              </w:rPr>
              <w:t xml:space="preserve">      мутные      зловонные      с примесью крови      светлые</w:t>
            </w:r>
          </w:p>
          <w:p w:rsidR="000C34BC" w:rsidRPr="009017CB" w:rsidRDefault="000C34BC" w:rsidP="000C34BC">
            <w:pPr>
              <w:jc w:val="center"/>
              <w:rPr>
                <w:sz w:val="20"/>
              </w:rPr>
            </w:pPr>
          </w:p>
        </w:tc>
      </w:tr>
      <w:tr w:rsidR="000C34BC" w:rsidRPr="009017CB" w:rsidTr="000C34BC">
        <w:trPr>
          <w:cantSplit/>
        </w:trPr>
        <w:tc>
          <w:tcPr>
            <w:tcW w:w="3299" w:type="dxa"/>
            <w:gridSpan w:val="3"/>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pStyle w:val="2"/>
            </w:pPr>
            <w:r w:rsidRPr="009017CB">
              <w:t>Состояние новорожденного</w:t>
            </w:r>
          </w:p>
        </w:tc>
        <w:tc>
          <w:tcPr>
            <w:tcW w:w="567" w:type="dxa"/>
            <w:tcBorders>
              <w:top w:val="single" w:sz="6" w:space="0" w:color="008000"/>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30"</w:t>
            </w:r>
          </w:p>
        </w:tc>
        <w:tc>
          <w:tcPr>
            <w:tcW w:w="536" w:type="dxa"/>
            <w:gridSpan w:val="3"/>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60"</w:t>
            </w:r>
          </w:p>
        </w:tc>
        <w:tc>
          <w:tcPr>
            <w:tcW w:w="353" w:type="dxa"/>
            <w:gridSpan w:val="3"/>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2</w:t>
            </w:r>
          </w:p>
        </w:tc>
        <w:tc>
          <w:tcPr>
            <w:tcW w:w="356" w:type="dxa"/>
            <w:gridSpan w:val="2"/>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3</w:t>
            </w:r>
          </w:p>
        </w:tc>
        <w:tc>
          <w:tcPr>
            <w:tcW w:w="353" w:type="dxa"/>
            <w:gridSpan w:val="2"/>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4</w:t>
            </w:r>
          </w:p>
        </w:tc>
        <w:tc>
          <w:tcPr>
            <w:tcW w:w="356" w:type="dxa"/>
            <w:gridSpan w:val="2"/>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5</w:t>
            </w:r>
          </w:p>
        </w:tc>
        <w:tc>
          <w:tcPr>
            <w:tcW w:w="353" w:type="dxa"/>
            <w:gridSpan w:val="2"/>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6</w:t>
            </w:r>
          </w:p>
        </w:tc>
        <w:tc>
          <w:tcPr>
            <w:tcW w:w="353" w:type="dxa"/>
            <w:gridSpan w:val="2"/>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7</w:t>
            </w:r>
          </w:p>
        </w:tc>
        <w:tc>
          <w:tcPr>
            <w:tcW w:w="353" w:type="dxa"/>
            <w:gridSpan w:val="2"/>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8</w:t>
            </w:r>
          </w:p>
        </w:tc>
        <w:tc>
          <w:tcPr>
            <w:tcW w:w="353" w:type="dxa"/>
            <w:gridSpan w:val="2"/>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9</w:t>
            </w: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10</w:t>
            </w: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12</w:t>
            </w:r>
          </w:p>
        </w:tc>
        <w:tc>
          <w:tcPr>
            <w:tcW w:w="416" w:type="dxa"/>
            <w:gridSpan w:val="2"/>
            <w:tcBorders>
              <w:top w:val="single" w:sz="4" w:space="0" w:color="auto"/>
              <w:left w:val="single" w:sz="4" w:space="0" w:color="auto"/>
              <w:bottom w:val="single" w:sz="4" w:space="0" w:color="auto"/>
            </w:tcBorders>
            <w:vAlign w:val="center"/>
          </w:tcPr>
          <w:p w:rsidR="000C34BC" w:rsidRPr="009017CB" w:rsidRDefault="00D11658" w:rsidP="000C34BC">
            <w:pPr>
              <w:jc w:val="center"/>
              <w:rPr>
                <w:b/>
                <w:sz w:val="20"/>
                <w:szCs w:val="20"/>
              </w:rPr>
            </w:pPr>
            <w:r w:rsidRPr="009017CB">
              <w:rPr>
                <w:b/>
                <w:sz w:val="20"/>
                <w:szCs w:val="20"/>
              </w:rPr>
              <w:t>14</w:t>
            </w:r>
          </w:p>
        </w:tc>
        <w:tc>
          <w:tcPr>
            <w:tcW w:w="416" w:type="dxa"/>
            <w:gridSpan w:val="2"/>
            <w:tcBorders>
              <w:top w:val="single" w:sz="4" w:space="0" w:color="auto"/>
              <w:left w:val="single" w:sz="4" w:space="0" w:color="auto"/>
              <w:bottom w:val="single" w:sz="4" w:space="0" w:color="auto"/>
            </w:tcBorders>
            <w:vAlign w:val="center"/>
          </w:tcPr>
          <w:p w:rsidR="000C34BC" w:rsidRPr="009017CB" w:rsidRDefault="00D11658" w:rsidP="000C34BC">
            <w:pPr>
              <w:jc w:val="center"/>
              <w:rPr>
                <w:b/>
                <w:sz w:val="20"/>
                <w:szCs w:val="20"/>
              </w:rPr>
            </w:pPr>
            <w:r w:rsidRPr="009017CB">
              <w:rPr>
                <w:b/>
                <w:sz w:val="20"/>
                <w:szCs w:val="20"/>
              </w:rPr>
              <w:t>15</w:t>
            </w:r>
          </w:p>
        </w:tc>
        <w:tc>
          <w:tcPr>
            <w:tcW w:w="540" w:type="dxa"/>
            <w:gridSpan w:val="2"/>
            <w:tcBorders>
              <w:top w:val="single" w:sz="4" w:space="0" w:color="auto"/>
              <w:left w:val="single" w:sz="4" w:space="0" w:color="auto"/>
              <w:bottom w:val="single" w:sz="4" w:space="0" w:color="auto"/>
            </w:tcBorders>
            <w:vAlign w:val="center"/>
          </w:tcPr>
          <w:p w:rsidR="000C34BC" w:rsidRPr="009017CB" w:rsidRDefault="00D11658" w:rsidP="000C34BC">
            <w:pPr>
              <w:jc w:val="center"/>
              <w:rPr>
                <w:b/>
                <w:sz w:val="20"/>
                <w:szCs w:val="20"/>
              </w:rPr>
            </w:pPr>
            <w:r w:rsidRPr="009017CB">
              <w:rPr>
                <w:b/>
                <w:sz w:val="20"/>
                <w:szCs w:val="20"/>
              </w:rPr>
              <w:t>20</w:t>
            </w:r>
          </w:p>
        </w:tc>
        <w:tc>
          <w:tcPr>
            <w:tcW w:w="525" w:type="dxa"/>
            <w:gridSpan w:val="2"/>
            <w:tcBorders>
              <w:top w:val="single" w:sz="6" w:space="0" w:color="008000"/>
              <w:left w:val="single" w:sz="4" w:space="0" w:color="auto"/>
              <w:bottom w:val="single" w:sz="4" w:space="0" w:color="auto"/>
              <w:right w:val="single" w:sz="4" w:space="0" w:color="auto"/>
            </w:tcBorders>
            <w:vAlign w:val="center"/>
          </w:tcPr>
          <w:p w:rsidR="000C34BC" w:rsidRPr="009017CB" w:rsidRDefault="00D11658" w:rsidP="000C34BC">
            <w:pPr>
              <w:jc w:val="center"/>
              <w:rPr>
                <w:b/>
                <w:sz w:val="20"/>
                <w:szCs w:val="20"/>
              </w:rPr>
            </w:pPr>
            <w:r w:rsidRPr="009017CB">
              <w:rPr>
                <w:b/>
                <w:sz w:val="20"/>
                <w:szCs w:val="20"/>
              </w:rPr>
              <w:t>30</w:t>
            </w:r>
          </w:p>
        </w:tc>
      </w:tr>
      <w:tr w:rsidR="000C34BC" w:rsidRPr="009017CB" w:rsidTr="000C34BC">
        <w:trPr>
          <w:cantSplit/>
        </w:trPr>
        <w:tc>
          <w:tcPr>
            <w:tcW w:w="3299"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rPr>
                <w:sz w:val="20"/>
              </w:rPr>
            </w:pPr>
            <w:r w:rsidRPr="009017CB">
              <w:rPr>
                <w:sz w:val="20"/>
              </w:rPr>
              <w:t>Пульсация пуповины</w:t>
            </w:r>
          </w:p>
        </w:tc>
        <w:tc>
          <w:tcPr>
            <w:tcW w:w="567" w:type="dxa"/>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25"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299"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r w:rsidRPr="009017CB">
              <w:rPr>
                <w:sz w:val="20"/>
              </w:rPr>
              <w:t>Произвольные движения</w:t>
            </w:r>
          </w:p>
        </w:tc>
        <w:tc>
          <w:tcPr>
            <w:tcW w:w="567" w:type="dxa"/>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25"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321"/>
        </w:trPr>
        <w:tc>
          <w:tcPr>
            <w:tcW w:w="358" w:type="dxa"/>
            <w:vMerge w:val="restart"/>
            <w:tcBorders>
              <w:top w:val="single" w:sz="4" w:space="0" w:color="auto"/>
              <w:left w:val="single" w:sz="4" w:space="0" w:color="auto"/>
              <w:right w:val="single" w:sz="4" w:space="0" w:color="auto"/>
            </w:tcBorders>
            <w:vAlign w:val="center"/>
          </w:tcPr>
          <w:p w:rsidR="000C34BC" w:rsidRPr="009017CB" w:rsidRDefault="00D11658" w:rsidP="000C34BC">
            <w:pPr>
              <w:jc w:val="center"/>
              <w:rPr>
                <w:b/>
                <w:bCs/>
                <w:sz w:val="20"/>
              </w:rPr>
            </w:pPr>
            <w:r w:rsidRPr="009017CB">
              <w:rPr>
                <w:b/>
                <w:bCs/>
                <w:sz w:val="20"/>
              </w:rPr>
              <w:t>дыхание</w:t>
            </w:r>
          </w:p>
        </w:tc>
        <w:tc>
          <w:tcPr>
            <w:tcW w:w="2941"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jc w:val="center"/>
              <w:rPr>
                <w:sz w:val="20"/>
              </w:rPr>
            </w:pPr>
            <w:r w:rsidRPr="009017CB">
              <w:rPr>
                <w:sz w:val="20"/>
              </w:rPr>
              <w:t>Отсутствует</w:t>
            </w:r>
          </w:p>
        </w:tc>
        <w:tc>
          <w:tcPr>
            <w:tcW w:w="567" w:type="dxa"/>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25"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219"/>
        </w:trPr>
        <w:tc>
          <w:tcPr>
            <w:tcW w:w="358" w:type="dxa"/>
            <w:vMerge/>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rPr>
                <w:sz w:val="20"/>
              </w:rPr>
            </w:pPr>
          </w:p>
        </w:tc>
        <w:tc>
          <w:tcPr>
            <w:tcW w:w="2941"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jc w:val="center"/>
              <w:rPr>
                <w:sz w:val="20"/>
              </w:rPr>
            </w:pPr>
            <w:r w:rsidRPr="009017CB">
              <w:rPr>
                <w:sz w:val="20"/>
              </w:rPr>
              <w:t>Нерегулярное, типа «</w:t>
            </w:r>
            <w:proofErr w:type="spellStart"/>
            <w:r w:rsidRPr="009017CB">
              <w:rPr>
                <w:sz w:val="20"/>
              </w:rPr>
              <w:t>гаспинг</w:t>
            </w:r>
            <w:proofErr w:type="spellEnd"/>
            <w:r w:rsidRPr="009017CB">
              <w:rPr>
                <w:sz w:val="20"/>
              </w:rPr>
              <w:t>»</w:t>
            </w:r>
          </w:p>
        </w:tc>
        <w:tc>
          <w:tcPr>
            <w:tcW w:w="567" w:type="dxa"/>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25"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58" w:type="dxa"/>
            <w:vMerge/>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2941" w:type="dxa"/>
            <w:gridSpan w:val="2"/>
            <w:tcBorders>
              <w:left w:val="single" w:sz="4" w:space="0" w:color="auto"/>
              <w:bottom w:val="single" w:sz="4" w:space="0" w:color="auto"/>
              <w:right w:val="single" w:sz="4" w:space="0" w:color="auto"/>
            </w:tcBorders>
            <w:vAlign w:val="center"/>
          </w:tcPr>
          <w:p w:rsidR="000C34BC" w:rsidRPr="009017CB" w:rsidRDefault="00D11658" w:rsidP="000C34BC">
            <w:pPr>
              <w:pStyle w:val="af4"/>
              <w:jc w:val="center"/>
              <w:rPr>
                <w:rFonts w:ascii="Times New Roman" w:hAnsi="Times New Roman" w:cs="Times New Roman"/>
              </w:rPr>
            </w:pPr>
            <w:r w:rsidRPr="009017CB">
              <w:rPr>
                <w:rFonts w:ascii="Times New Roman" w:hAnsi="Times New Roman" w:cs="Times New Roman"/>
              </w:rPr>
              <w:t>Регулярное с втяжением уступчивых мест грудины,</w:t>
            </w:r>
          </w:p>
          <w:p w:rsidR="000C34BC" w:rsidRPr="009017CB" w:rsidRDefault="00D11658" w:rsidP="000C34BC">
            <w:pPr>
              <w:pStyle w:val="af4"/>
              <w:jc w:val="center"/>
              <w:rPr>
                <w:rFonts w:ascii="Times New Roman" w:hAnsi="Times New Roman" w:cs="Times New Roman"/>
              </w:rPr>
            </w:pPr>
            <w:r w:rsidRPr="009017CB">
              <w:rPr>
                <w:rFonts w:ascii="Times New Roman" w:hAnsi="Times New Roman" w:cs="Times New Roman"/>
              </w:rPr>
              <w:t>Стонущее</w:t>
            </w:r>
          </w:p>
        </w:tc>
        <w:tc>
          <w:tcPr>
            <w:tcW w:w="567" w:type="dxa"/>
            <w:tcBorders>
              <w:top w:val="nil"/>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nil"/>
              <w:bottom w:val="single" w:sz="4" w:space="0" w:color="auto"/>
              <w:right w:val="single" w:sz="4" w:space="0" w:color="auto"/>
            </w:tcBorders>
            <w:vAlign w:val="center"/>
          </w:tcPr>
          <w:p w:rsidR="000C34BC" w:rsidRPr="009017CB" w:rsidRDefault="000C34BC" w:rsidP="000C34BC">
            <w:pPr>
              <w:jc w:val="center"/>
            </w:pPr>
          </w:p>
        </w:tc>
        <w:tc>
          <w:tcPr>
            <w:tcW w:w="353" w:type="dxa"/>
            <w:gridSpan w:val="3"/>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left w:val="single" w:sz="4" w:space="0" w:color="auto"/>
              <w:bottom w:val="single" w:sz="4" w:space="0" w:color="auto"/>
            </w:tcBorders>
            <w:vAlign w:val="center"/>
          </w:tcPr>
          <w:p w:rsidR="000C34BC" w:rsidRPr="009017CB" w:rsidRDefault="000C34BC" w:rsidP="000C34BC">
            <w:pPr>
              <w:jc w:val="center"/>
            </w:pPr>
          </w:p>
        </w:tc>
        <w:tc>
          <w:tcPr>
            <w:tcW w:w="525"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58" w:type="dxa"/>
            <w:vMerge/>
            <w:tcBorders>
              <w:left w:val="single" w:sz="4" w:space="0" w:color="auto"/>
              <w:right w:val="single" w:sz="4" w:space="0" w:color="auto"/>
            </w:tcBorders>
            <w:vAlign w:val="center"/>
          </w:tcPr>
          <w:p w:rsidR="000C34BC" w:rsidRPr="009017CB" w:rsidRDefault="000C34BC" w:rsidP="000C34BC">
            <w:pPr>
              <w:jc w:val="center"/>
            </w:pPr>
          </w:p>
        </w:tc>
        <w:tc>
          <w:tcPr>
            <w:tcW w:w="2941" w:type="dxa"/>
            <w:gridSpan w:val="2"/>
            <w:tcBorders>
              <w:left w:val="single" w:sz="4" w:space="0" w:color="auto"/>
              <w:right w:val="single" w:sz="4" w:space="0" w:color="auto"/>
            </w:tcBorders>
            <w:vAlign w:val="center"/>
          </w:tcPr>
          <w:p w:rsidR="000C34BC" w:rsidRPr="009017CB" w:rsidRDefault="00D11658" w:rsidP="000C34BC">
            <w:pPr>
              <w:pStyle w:val="af4"/>
              <w:jc w:val="center"/>
              <w:rPr>
                <w:rFonts w:ascii="Times New Roman" w:hAnsi="Times New Roman" w:cs="Times New Roman"/>
              </w:rPr>
            </w:pPr>
            <w:r w:rsidRPr="009017CB">
              <w:rPr>
                <w:rFonts w:ascii="Times New Roman" w:hAnsi="Times New Roman" w:cs="Times New Roman"/>
              </w:rPr>
              <w:t>Регулярное, без дыхательных нарушений</w:t>
            </w:r>
          </w:p>
        </w:tc>
        <w:tc>
          <w:tcPr>
            <w:tcW w:w="567" w:type="dxa"/>
            <w:tcBorders>
              <w:right w:val="single" w:sz="4" w:space="0" w:color="auto"/>
            </w:tcBorders>
            <w:vAlign w:val="center"/>
          </w:tcPr>
          <w:p w:rsidR="000C34BC" w:rsidRPr="009017CB" w:rsidRDefault="000C34BC" w:rsidP="000C34BC">
            <w:pPr>
              <w:jc w:val="center"/>
            </w:pPr>
          </w:p>
        </w:tc>
        <w:tc>
          <w:tcPr>
            <w:tcW w:w="536" w:type="dxa"/>
            <w:gridSpan w:val="3"/>
            <w:tcBorders>
              <w:left w:val="single" w:sz="4" w:space="0" w:color="auto"/>
              <w:right w:val="single" w:sz="4" w:space="0" w:color="auto"/>
            </w:tcBorders>
            <w:vAlign w:val="center"/>
          </w:tcPr>
          <w:p w:rsidR="000C34BC" w:rsidRPr="009017CB" w:rsidRDefault="000C34BC" w:rsidP="000C34BC">
            <w:pPr>
              <w:jc w:val="center"/>
            </w:pPr>
          </w:p>
        </w:tc>
        <w:tc>
          <w:tcPr>
            <w:tcW w:w="353" w:type="dxa"/>
            <w:gridSpan w:val="3"/>
            <w:tcBorders>
              <w:left w:val="single" w:sz="4" w:space="0" w:color="auto"/>
              <w:right w:val="single" w:sz="4" w:space="0" w:color="auto"/>
            </w:tcBorders>
            <w:vAlign w:val="center"/>
          </w:tcPr>
          <w:p w:rsidR="000C34BC" w:rsidRPr="009017CB" w:rsidRDefault="000C34BC" w:rsidP="000C34BC">
            <w:pPr>
              <w:jc w:val="center"/>
            </w:pPr>
          </w:p>
        </w:tc>
        <w:tc>
          <w:tcPr>
            <w:tcW w:w="356" w:type="dxa"/>
            <w:gridSpan w:val="2"/>
            <w:tcBorders>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right w:val="single" w:sz="4" w:space="0" w:color="auto"/>
            </w:tcBorders>
            <w:vAlign w:val="center"/>
          </w:tcPr>
          <w:p w:rsidR="000C34BC" w:rsidRPr="009017CB" w:rsidRDefault="000C34BC" w:rsidP="000C34BC">
            <w:pPr>
              <w:jc w:val="center"/>
            </w:pPr>
          </w:p>
        </w:tc>
        <w:tc>
          <w:tcPr>
            <w:tcW w:w="356" w:type="dxa"/>
            <w:gridSpan w:val="2"/>
            <w:tcBorders>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tcBorders>
            <w:vAlign w:val="center"/>
          </w:tcPr>
          <w:p w:rsidR="000C34BC" w:rsidRPr="009017CB" w:rsidRDefault="000C34BC" w:rsidP="000C34BC">
            <w:pPr>
              <w:jc w:val="center"/>
            </w:pPr>
          </w:p>
        </w:tc>
        <w:tc>
          <w:tcPr>
            <w:tcW w:w="416" w:type="dxa"/>
            <w:gridSpan w:val="2"/>
            <w:tcBorders>
              <w:left w:val="single" w:sz="4" w:space="0" w:color="auto"/>
            </w:tcBorders>
            <w:vAlign w:val="center"/>
          </w:tcPr>
          <w:p w:rsidR="000C34BC" w:rsidRPr="009017CB" w:rsidRDefault="000C34BC" w:rsidP="000C34BC">
            <w:pPr>
              <w:jc w:val="center"/>
            </w:pPr>
          </w:p>
        </w:tc>
        <w:tc>
          <w:tcPr>
            <w:tcW w:w="540" w:type="dxa"/>
            <w:gridSpan w:val="2"/>
            <w:tcBorders>
              <w:left w:val="single" w:sz="4" w:space="0" w:color="auto"/>
            </w:tcBorders>
            <w:vAlign w:val="center"/>
          </w:tcPr>
          <w:p w:rsidR="000C34BC" w:rsidRPr="009017CB" w:rsidRDefault="000C34BC" w:rsidP="000C34BC">
            <w:pPr>
              <w:jc w:val="center"/>
            </w:pPr>
          </w:p>
        </w:tc>
        <w:tc>
          <w:tcPr>
            <w:tcW w:w="525" w:type="dxa"/>
            <w:gridSpan w:val="2"/>
            <w:tcBorders>
              <w:left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244"/>
        </w:trPr>
        <w:tc>
          <w:tcPr>
            <w:tcW w:w="358" w:type="dxa"/>
            <w:vMerge w:val="restart"/>
            <w:tcBorders>
              <w:top w:val="single" w:sz="4" w:space="0" w:color="auto"/>
              <w:left w:val="single" w:sz="4" w:space="0" w:color="auto"/>
              <w:right w:val="single" w:sz="4" w:space="0" w:color="auto"/>
            </w:tcBorders>
            <w:vAlign w:val="center"/>
          </w:tcPr>
          <w:p w:rsidR="000C34BC" w:rsidRPr="009017CB" w:rsidRDefault="00D11658" w:rsidP="000C34BC">
            <w:pPr>
              <w:rPr>
                <w:b/>
                <w:bCs/>
                <w:sz w:val="20"/>
              </w:rPr>
            </w:pPr>
            <w:r w:rsidRPr="009017CB">
              <w:rPr>
                <w:b/>
                <w:bCs/>
                <w:sz w:val="20"/>
              </w:rPr>
              <w:t>ЧСС</w:t>
            </w:r>
          </w:p>
        </w:tc>
        <w:tc>
          <w:tcPr>
            <w:tcW w:w="2941" w:type="dxa"/>
            <w:gridSpan w:val="2"/>
            <w:vMerge w:val="restart"/>
            <w:tcBorders>
              <w:top w:val="single" w:sz="4" w:space="0" w:color="auto"/>
              <w:left w:val="single" w:sz="4" w:space="0" w:color="auto"/>
              <w:right w:val="single" w:sz="4" w:space="0" w:color="auto"/>
            </w:tcBorders>
            <w:vAlign w:val="center"/>
          </w:tcPr>
          <w:p w:rsidR="000C34BC" w:rsidRPr="009017CB" w:rsidRDefault="00D11658" w:rsidP="000C34BC">
            <w:pPr>
              <w:jc w:val="center"/>
              <w:rPr>
                <w:sz w:val="20"/>
              </w:rPr>
            </w:pPr>
            <w:r w:rsidRPr="009017CB">
              <w:rPr>
                <w:sz w:val="20"/>
              </w:rPr>
              <w:t>0-60</w:t>
            </w:r>
          </w:p>
          <w:p w:rsidR="000C34BC" w:rsidRPr="009017CB" w:rsidRDefault="00D11658" w:rsidP="000C34BC">
            <w:pPr>
              <w:pBdr>
                <w:top w:val="single" w:sz="6" w:space="1" w:color="auto"/>
                <w:bottom w:val="single" w:sz="6" w:space="1" w:color="auto"/>
              </w:pBdr>
              <w:jc w:val="center"/>
              <w:rPr>
                <w:sz w:val="20"/>
              </w:rPr>
            </w:pPr>
            <w:r w:rsidRPr="009017CB">
              <w:rPr>
                <w:sz w:val="20"/>
              </w:rPr>
              <w:t>60-100</w:t>
            </w:r>
          </w:p>
          <w:p w:rsidR="000C34BC" w:rsidRPr="009017CB" w:rsidRDefault="00D11658" w:rsidP="000C34BC">
            <w:pPr>
              <w:jc w:val="center"/>
            </w:pPr>
            <w:r w:rsidRPr="009017CB">
              <w:rPr>
                <w:sz w:val="20"/>
              </w:rPr>
              <w:t>более 100</w:t>
            </w:r>
          </w:p>
        </w:tc>
        <w:tc>
          <w:tcPr>
            <w:tcW w:w="567"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6" w:type="dxa"/>
            <w:gridSpan w:val="3"/>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19"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309"/>
        </w:trPr>
        <w:tc>
          <w:tcPr>
            <w:tcW w:w="358" w:type="dxa"/>
            <w:vMerge/>
            <w:tcBorders>
              <w:left w:val="single" w:sz="4" w:space="0" w:color="auto"/>
              <w:right w:val="single" w:sz="4" w:space="0" w:color="auto"/>
            </w:tcBorders>
            <w:vAlign w:val="center"/>
          </w:tcPr>
          <w:p w:rsidR="000C34BC" w:rsidRPr="009017CB" w:rsidRDefault="000C34BC" w:rsidP="000C34BC">
            <w:pPr>
              <w:jc w:val="center"/>
              <w:rPr>
                <w:b/>
                <w:bCs/>
              </w:rPr>
            </w:pPr>
          </w:p>
        </w:tc>
        <w:tc>
          <w:tcPr>
            <w:tcW w:w="2941" w:type="dxa"/>
            <w:gridSpan w:val="2"/>
            <w:vMerge/>
            <w:tcBorders>
              <w:left w:val="single" w:sz="4" w:space="0" w:color="auto"/>
              <w:right w:val="single" w:sz="4" w:space="0" w:color="auto"/>
            </w:tcBorders>
            <w:vAlign w:val="center"/>
          </w:tcPr>
          <w:p w:rsidR="000C34BC" w:rsidRPr="009017CB" w:rsidRDefault="000C34BC" w:rsidP="000C34BC">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6" w:type="dxa"/>
            <w:gridSpan w:val="3"/>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19"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172"/>
        </w:trPr>
        <w:tc>
          <w:tcPr>
            <w:tcW w:w="358" w:type="dxa"/>
            <w:vMerge/>
            <w:tcBorders>
              <w:left w:val="single" w:sz="4" w:space="0" w:color="auto"/>
              <w:right w:val="single" w:sz="4" w:space="0" w:color="auto"/>
            </w:tcBorders>
            <w:vAlign w:val="center"/>
          </w:tcPr>
          <w:p w:rsidR="000C34BC" w:rsidRPr="009017CB" w:rsidRDefault="000C34BC" w:rsidP="000C34BC">
            <w:pPr>
              <w:jc w:val="center"/>
              <w:rPr>
                <w:b/>
                <w:bCs/>
              </w:rPr>
            </w:pPr>
          </w:p>
        </w:tc>
        <w:tc>
          <w:tcPr>
            <w:tcW w:w="2941" w:type="dxa"/>
            <w:gridSpan w:val="2"/>
            <w:vMerge/>
            <w:tcBorders>
              <w:left w:val="single" w:sz="4" w:space="0" w:color="auto"/>
              <w:bottom w:val="nil"/>
              <w:right w:val="single" w:sz="4" w:space="0" w:color="auto"/>
            </w:tcBorders>
            <w:vAlign w:val="center"/>
          </w:tcPr>
          <w:p w:rsidR="000C34BC" w:rsidRPr="009017CB" w:rsidRDefault="000C34BC" w:rsidP="000C34BC">
            <w:pPr>
              <w:jc w:val="center"/>
            </w:pPr>
          </w:p>
        </w:tc>
        <w:tc>
          <w:tcPr>
            <w:tcW w:w="567" w:type="dxa"/>
            <w:tcBorders>
              <w:top w:val="single" w:sz="4" w:space="0" w:color="auto"/>
              <w:left w:val="single" w:sz="4" w:space="0" w:color="auto"/>
              <w:bottom w:val="nil"/>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right w:val="single" w:sz="4" w:space="0" w:color="auto"/>
            </w:tcBorders>
            <w:vAlign w:val="center"/>
          </w:tcPr>
          <w:p w:rsidR="000C34BC" w:rsidRPr="009017CB" w:rsidRDefault="000C34BC" w:rsidP="000C34BC">
            <w:pPr>
              <w:jc w:val="center"/>
            </w:pPr>
          </w:p>
        </w:tc>
        <w:tc>
          <w:tcPr>
            <w:tcW w:w="353" w:type="dxa"/>
            <w:gridSpan w:val="3"/>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tcBorders>
            <w:vAlign w:val="center"/>
          </w:tcPr>
          <w:p w:rsidR="000C34BC" w:rsidRPr="009017CB" w:rsidRDefault="000C34BC" w:rsidP="000C34BC">
            <w:pPr>
              <w:jc w:val="center"/>
            </w:pPr>
          </w:p>
        </w:tc>
        <w:tc>
          <w:tcPr>
            <w:tcW w:w="546" w:type="dxa"/>
            <w:gridSpan w:val="3"/>
            <w:tcBorders>
              <w:top w:val="single" w:sz="4" w:space="0" w:color="auto"/>
              <w:left w:val="single" w:sz="4" w:space="0" w:color="auto"/>
            </w:tcBorders>
            <w:vAlign w:val="center"/>
          </w:tcPr>
          <w:p w:rsidR="000C34BC" w:rsidRPr="009017CB" w:rsidRDefault="000C34BC" w:rsidP="000C34BC">
            <w:pPr>
              <w:jc w:val="center"/>
            </w:pPr>
          </w:p>
        </w:tc>
        <w:tc>
          <w:tcPr>
            <w:tcW w:w="519" w:type="dxa"/>
            <w:tcBorders>
              <w:top w:val="single" w:sz="4" w:space="0" w:color="auto"/>
              <w:left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373"/>
        </w:trPr>
        <w:tc>
          <w:tcPr>
            <w:tcW w:w="358" w:type="dxa"/>
            <w:vMerge w:val="restart"/>
            <w:tcBorders>
              <w:top w:val="single" w:sz="4" w:space="0" w:color="auto"/>
              <w:left w:val="single" w:sz="4" w:space="0" w:color="auto"/>
              <w:right w:val="single" w:sz="4" w:space="0" w:color="auto"/>
            </w:tcBorders>
            <w:vAlign w:val="center"/>
          </w:tcPr>
          <w:p w:rsidR="000C34BC" w:rsidRPr="009017CB" w:rsidRDefault="00D11658" w:rsidP="000C34BC">
            <w:pPr>
              <w:jc w:val="center"/>
              <w:rPr>
                <w:b/>
                <w:bCs/>
                <w:sz w:val="20"/>
              </w:rPr>
            </w:pPr>
            <w:r w:rsidRPr="009017CB">
              <w:rPr>
                <w:b/>
                <w:bCs/>
                <w:sz w:val="20"/>
              </w:rPr>
              <w:t>ц</w:t>
            </w:r>
          </w:p>
          <w:p w:rsidR="000C34BC" w:rsidRPr="009017CB" w:rsidRDefault="00D11658" w:rsidP="000C34BC">
            <w:pPr>
              <w:jc w:val="center"/>
            </w:pPr>
            <w:proofErr w:type="spellStart"/>
            <w:r w:rsidRPr="009017CB">
              <w:rPr>
                <w:b/>
                <w:bCs/>
                <w:sz w:val="20"/>
              </w:rPr>
              <w:t>вет</w:t>
            </w:r>
            <w:proofErr w:type="spellEnd"/>
          </w:p>
        </w:tc>
        <w:tc>
          <w:tcPr>
            <w:tcW w:w="2941"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jc w:val="center"/>
              <w:rPr>
                <w:sz w:val="20"/>
              </w:rPr>
            </w:pPr>
            <w:r w:rsidRPr="009017CB">
              <w:rPr>
                <w:sz w:val="20"/>
              </w:rPr>
              <w:t>Очень бледный</w:t>
            </w:r>
          </w:p>
        </w:tc>
        <w:tc>
          <w:tcPr>
            <w:tcW w:w="567"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47"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62"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6" w:type="dxa"/>
            <w:gridSpan w:val="3"/>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19"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347"/>
        </w:trPr>
        <w:tc>
          <w:tcPr>
            <w:tcW w:w="358" w:type="dxa"/>
            <w:vMerge/>
            <w:tcBorders>
              <w:left w:val="single" w:sz="4" w:space="0" w:color="auto"/>
              <w:right w:val="single" w:sz="4" w:space="0" w:color="auto"/>
            </w:tcBorders>
            <w:vAlign w:val="center"/>
          </w:tcPr>
          <w:p w:rsidR="000C34BC" w:rsidRPr="009017CB" w:rsidRDefault="000C34BC" w:rsidP="000C34BC">
            <w:pPr>
              <w:jc w:val="center"/>
            </w:pPr>
          </w:p>
        </w:tc>
        <w:tc>
          <w:tcPr>
            <w:tcW w:w="2941"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jc w:val="center"/>
              <w:rPr>
                <w:sz w:val="20"/>
              </w:rPr>
            </w:pPr>
            <w:r w:rsidRPr="009017CB">
              <w:rPr>
                <w:sz w:val="20"/>
              </w:rPr>
              <w:t>Разлитой цианоз</w:t>
            </w:r>
          </w:p>
        </w:tc>
        <w:tc>
          <w:tcPr>
            <w:tcW w:w="567"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47"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62"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6" w:type="dxa"/>
            <w:gridSpan w:val="3"/>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19"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167"/>
        </w:trPr>
        <w:tc>
          <w:tcPr>
            <w:tcW w:w="358" w:type="dxa"/>
            <w:vMerge/>
            <w:tcBorders>
              <w:left w:val="single" w:sz="4" w:space="0" w:color="auto"/>
              <w:right w:val="single" w:sz="4" w:space="0" w:color="auto"/>
            </w:tcBorders>
            <w:vAlign w:val="center"/>
          </w:tcPr>
          <w:p w:rsidR="000C34BC" w:rsidRPr="009017CB" w:rsidRDefault="000C34BC" w:rsidP="000C34BC">
            <w:pPr>
              <w:jc w:val="center"/>
            </w:pPr>
          </w:p>
        </w:tc>
        <w:tc>
          <w:tcPr>
            <w:tcW w:w="2941"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jc w:val="center"/>
              <w:rPr>
                <w:sz w:val="20"/>
              </w:rPr>
            </w:pPr>
            <w:proofErr w:type="spellStart"/>
            <w:r w:rsidRPr="009017CB">
              <w:rPr>
                <w:sz w:val="20"/>
              </w:rPr>
              <w:t>Акроцианоз</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47"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62"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6" w:type="dxa"/>
            <w:gridSpan w:val="3"/>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19"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283"/>
        </w:trPr>
        <w:tc>
          <w:tcPr>
            <w:tcW w:w="358" w:type="dxa"/>
            <w:vMerge/>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2941"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jc w:val="center"/>
              <w:rPr>
                <w:sz w:val="20"/>
              </w:rPr>
            </w:pPr>
            <w:r w:rsidRPr="009017CB">
              <w:rPr>
                <w:sz w:val="20"/>
              </w:rPr>
              <w:t>Розовый</w:t>
            </w:r>
          </w:p>
        </w:tc>
        <w:tc>
          <w:tcPr>
            <w:tcW w:w="567"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47"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62"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6" w:type="dxa"/>
            <w:gridSpan w:val="3"/>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19"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299" w:type="dxa"/>
            <w:gridSpan w:val="3"/>
            <w:tcBorders>
              <w:left w:val="single" w:sz="4" w:space="0" w:color="auto"/>
              <w:bottom w:val="single" w:sz="4" w:space="0" w:color="auto"/>
              <w:right w:val="single" w:sz="4" w:space="0" w:color="auto"/>
            </w:tcBorders>
            <w:vAlign w:val="center"/>
          </w:tcPr>
          <w:p w:rsidR="000C34BC" w:rsidRPr="009017CB" w:rsidRDefault="00D11658" w:rsidP="000C34BC">
            <w:pPr>
              <w:jc w:val="center"/>
            </w:pPr>
            <w:r w:rsidRPr="009017CB">
              <w:rPr>
                <w:sz w:val="20"/>
              </w:rPr>
              <w:t>SpΟ</w:t>
            </w:r>
            <w:r w:rsidRPr="009017CB">
              <w:rPr>
                <w:sz w:val="16"/>
              </w:rPr>
              <w:t>2 (%)</w:t>
            </w:r>
          </w:p>
        </w:tc>
        <w:tc>
          <w:tcPr>
            <w:tcW w:w="567" w:type="dxa"/>
            <w:tcBorders>
              <w:bottom w:val="single" w:sz="4" w:space="0" w:color="auto"/>
              <w:right w:val="single" w:sz="4" w:space="0" w:color="auto"/>
            </w:tcBorders>
            <w:vAlign w:val="center"/>
          </w:tcPr>
          <w:p w:rsidR="000C34BC" w:rsidRPr="009017CB" w:rsidRDefault="000C34BC" w:rsidP="000C34BC">
            <w:pPr>
              <w:jc w:val="center"/>
            </w:pPr>
          </w:p>
        </w:tc>
        <w:tc>
          <w:tcPr>
            <w:tcW w:w="536" w:type="dxa"/>
            <w:gridSpan w:val="3"/>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3"/>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left w:val="single" w:sz="4" w:space="0" w:color="auto"/>
              <w:bottom w:val="single" w:sz="4" w:space="0" w:color="auto"/>
            </w:tcBorders>
            <w:vAlign w:val="center"/>
          </w:tcPr>
          <w:p w:rsidR="000C34BC" w:rsidRPr="009017CB" w:rsidRDefault="000C34BC" w:rsidP="000C34BC">
            <w:pPr>
              <w:jc w:val="center"/>
            </w:pPr>
          </w:p>
        </w:tc>
        <w:tc>
          <w:tcPr>
            <w:tcW w:w="525" w:type="dxa"/>
            <w:gridSpan w:val="2"/>
            <w:tcBorders>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Pr>
        <w:tc>
          <w:tcPr>
            <w:tcW w:w="9961" w:type="dxa"/>
            <w:gridSpan w:val="36"/>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pStyle w:val="1"/>
            </w:pPr>
            <w:r w:rsidRPr="009017CB">
              <w:t>Проводимые мероприятия:</w:t>
            </w:r>
          </w:p>
        </w:tc>
      </w:tr>
      <w:tr w:rsidR="000C34BC" w:rsidRPr="009017CB" w:rsidTr="000C34BC">
        <w:trPr>
          <w:cantSplit/>
        </w:trPr>
        <w:tc>
          <w:tcPr>
            <w:tcW w:w="3299"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rPr>
                <w:sz w:val="20"/>
              </w:rPr>
            </w:pPr>
            <w:r w:rsidRPr="009017CB">
              <w:rPr>
                <w:sz w:val="20"/>
              </w:rPr>
              <w:t>Лучистое тепло или др. способ</w:t>
            </w:r>
          </w:p>
        </w:tc>
        <w:tc>
          <w:tcPr>
            <w:tcW w:w="667" w:type="dxa"/>
            <w:gridSpan w:val="2"/>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394"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269"/>
        </w:trPr>
        <w:tc>
          <w:tcPr>
            <w:tcW w:w="3299"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rPr>
                <w:sz w:val="20"/>
              </w:rPr>
            </w:pPr>
            <w:proofErr w:type="spellStart"/>
            <w:r w:rsidRPr="009017CB">
              <w:rPr>
                <w:sz w:val="20"/>
              </w:rPr>
              <w:t>Теплосберегающий</w:t>
            </w:r>
            <w:proofErr w:type="spellEnd"/>
            <w:r w:rsidRPr="009017CB">
              <w:rPr>
                <w:sz w:val="20"/>
              </w:rPr>
              <w:t xml:space="preserve"> пакет</w:t>
            </w:r>
          </w:p>
        </w:tc>
        <w:tc>
          <w:tcPr>
            <w:tcW w:w="667" w:type="dxa"/>
            <w:gridSpan w:val="2"/>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394"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299"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rPr>
                <w:sz w:val="20"/>
              </w:rPr>
            </w:pPr>
            <w:r w:rsidRPr="009017CB">
              <w:rPr>
                <w:sz w:val="20"/>
              </w:rPr>
              <w:t>Санация ВДП</w:t>
            </w:r>
          </w:p>
        </w:tc>
        <w:tc>
          <w:tcPr>
            <w:tcW w:w="667" w:type="dxa"/>
            <w:gridSpan w:val="2"/>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394"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299"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D11658" w:rsidP="000C34BC">
            <w:pPr>
              <w:rPr>
                <w:sz w:val="20"/>
              </w:rPr>
            </w:pPr>
            <w:r w:rsidRPr="009017CB">
              <w:rPr>
                <w:sz w:val="20"/>
              </w:rPr>
              <w:t>Интубация трахеи</w:t>
            </w:r>
          </w:p>
        </w:tc>
        <w:tc>
          <w:tcPr>
            <w:tcW w:w="667" w:type="dxa"/>
            <w:gridSpan w:val="2"/>
            <w:tcBorders>
              <w:top w:val="single" w:sz="4" w:space="0" w:color="auto"/>
              <w:bottom w:val="single" w:sz="4" w:space="0" w:color="auto"/>
              <w:right w:val="single" w:sz="4" w:space="0" w:color="auto"/>
            </w:tcBorders>
            <w:vAlign w:val="center"/>
          </w:tcPr>
          <w:p w:rsidR="000C34BC" w:rsidRPr="009017CB" w:rsidRDefault="000C34BC" w:rsidP="000C34BC">
            <w:pPr>
              <w:jc w:val="center"/>
            </w:pPr>
          </w:p>
        </w:tc>
        <w:tc>
          <w:tcPr>
            <w:tcW w:w="394"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167"/>
        </w:trPr>
        <w:tc>
          <w:tcPr>
            <w:tcW w:w="3299" w:type="dxa"/>
            <w:gridSpan w:val="3"/>
            <w:tcBorders>
              <w:top w:val="single" w:sz="4" w:space="0" w:color="auto"/>
              <w:left w:val="single" w:sz="4" w:space="0" w:color="auto"/>
              <w:bottom w:val="single" w:sz="4" w:space="0" w:color="auto"/>
              <w:right w:val="single" w:sz="4" w:space="0" w:color="000000"/>
            </w:tcBorders>
            <w:vAlign w:val="center"/>
          </w:tcPr>
          <w:p w:rsidR="000C34BC" w:rsidRPr="009017CB" w:rsidRDefault="00D11658" w:rsidP="000C34BC">
            <w:pPr>
              <w:rPr>
                <w:sz w:val="20"/>
              </w:rPr>
            </w:pPr>
            <w:r w:rsidRPr="009017CB">
              <w:rPr>
                <w:sz w:val="20"/>
              </w:rPr>
              <w:t>Санация трахеи</w:t>
            </w:r>
          </w:p>
        </w:tc>
        <w:tc>
          <w:tcPr>
            <w:tcW w:w="667" w:type="dxa"/>
            <w:gridSpan w:val="2"/>
            <w:tcBorders>
              <w:top w:val="single" w:sz="4" w:space="0" w:color="auto"/>
              <w:left w:val="single" w:sz="4" w:space="0" w:color="000000"/>
              <w:bottom w:val="single" w:sz="4" w:space="0" w:color="auto"/>
              <w:right w:val="single" w:sz="4" w:space="0" w:color="auto"/>
            </w:tcBorders>
            <w:vAlign w:val="center"/>
          </w:tcPr>
          <w:p w:rsidR="000C34BC" w:rsidRPr="009017CB" w:rsidRDefault="000C34BC" w:rsidP="000C34BC">
            <w:pPr>
              <w:jc w:val="center"/>
            </w:pPr>
          </w:p>
        </w:tc>
        <w:tc>
          <w:tcPr>
            <w:tcW w:w="394" w:type="dxa"/>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auto"/>
            </w:tcBorders>
            <w:vAlign w:val="center"/>
          </w:tcPr>
          <w:p w:rsidR="000C34BC" w:rsidRPr="009017CB" w:rsidRDefault="000C34BC" w:rsidP="000C34BC">
            <w:pPr>
              <w:jc w:val="cente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0C34BC" w:rsidRPr="009017CB" w:rsidRDefault="000C34BC" w:rsidP="000C34BC">
            <w:pPr>
              <w:jc w:val="center"/>
            </w:pPr>
          </w:p>
        </w:tc>
      </w:tr>
      <w:tr w:rsidR="000C34BC" w:rsidRPr="009017CB" w:rsidTr="000C34BC">
        <w:trPr>
          <w:cantSplit/>
          <w:trHeight w:val="283"/>
        </w:trPr>
        <w:tc>
          <w:tcPr>
            <w:tcW w:w="3299" w:type="dxa"/>
            <w:gridSpan w:val="3"/>
            <w:tcBorders>
              <w:top w:val="single" w:sz="4" w:space="0" w:color="auto"/>
              <w:left w:val="single" w:sz="4" w:space="0" w:color="auto"/>
              <w:bottom w:val="single" w:sz="4" w:space="0" w:color="000000"/>
              <w:right w:val="single" w:sz="4" w:space="0" w:color="000000"/>
            </w:tcBorders>
            <w:vAlign w:val="center"/>
          </w:tcPr>
          <w:p w:rsidR="000C34BC" w:rsidRPr="009017CB" w:rsidRDefault="00D11658" w:rsidP="000C34BC">
            <w:pPr>
              <w:rPr>
                <w:sz w:val="20"/>
              </w:rPr>
            </w:pPr>
            <w:r w:rsidRPr="009017CB">
              <w:rPr>
                <w:sz w:val="20"/>
              </w:rPr>
              <w:t>Кислород через маску</w:t>
            </w:r>
          </w:p>
        </w:tc>
        <w:tc>
          <w:tcPr>
            <w:tcW w:w="667" w:type="dxa"/>
            <w:gridSpan w:val="2"/>
            <w:tcBorders>
              <w:top w:val="single" w:sz="4" w:space="0" w:color="auto"/>
              <w:left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auto"/>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auto"/>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auto"/>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335"/>
        </w:trPr>
        <w:tc>
          <w:tcPr>
            <w:tcW w:w="358" w:type="dxa"/>
            <w:vMerge w:val="restart"/>
            <w:tcBorders>
              <w:top w:val="single" w:sz="4" w:space="0" w:color="000000"/>
              <w:left w:val="single" w:sz="4" w:space="0" w:color="000000"/>
              <w:right w:val="single" w:sz="4" w:space="0" w:color="000000"/>
            </w:tcBorders>
            <w:vAlign w:val="center"/>
          </w:tcPr>
          <w:p w:rsidR="000C34BC" w:rsidRPr="009017CB" w:rsidRDefault="00D11658" w:rsidP="000C34BC">
            <w:pPr>
              <w:jc w:val="center"/>
              <w:rPr>
                <w:b/>
                <w:bCs/>
                <w:sz w:val="20"/>
              </w:rPr>
            </w:pPr>
            <w:r w:rsidRPr="009017CB">
              <w:rPr>
                <w:b/>
                <w:bCs/>
                <w:sz w:val="20"/>
              </w:rPr>
              <w:t>СРАР</w:t>
            </w:r>
          </w:p>
        </w:tc>
        <w:tc>
          <w:tcPr>
            <w:tcW w:w="2941" w:type="dxa"/>
            <w:gridSpan w:val="2"/>
            <w:tcBorders>
              <w:top w:val="single" w:sz="4" w:space="0" w:color="000000"/>
              <w:left w:val="single" w:sz="4" w:space="0" w:color="000000"/>
              <w:bottom w:val="single" w:sz="4" w:space="0" w:color="000000"/>
              <w:right w:val="single" w:sz="4" w:space="0" w:color="000000"/>
            </w:tcBorders>
            <w:vAlign w:val="center"/>
          </w:tcPr>
          <w:p w:rsidR="000C34BC" w:rsidRPr="009017CB" w:rsidRDefault="00D11658" w:rsidP="000C34BC">
            <w:pPr>
              <w:rPr>
                <w:sz w:val="20"/>
              </w:rPr>
            </w:pPr>
            <w:r w:rsidRPr="009017CB">
              <w:rPr>
                <w:sz w:val="20"/>
              </w:rPr>
              <w:t>Маска</w:t>
            </w:r>
          </w:p>
        </w:tc>
        <w:tc>
          <w:tcPr>
            <w:tcW w:w="667" w:type="dxa"/>
            <w:gridSpan w:val="2"/>
            <w:tcBorders>
              <w:top w:val="single" w:sz="4" w:space="0" w:color="000000"/>
              <w:left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167"/>
        </w:trPr>
        <w:tc>
          <w:tcPr>
            <w:tcW w:w="358" w:type="dxa"/>
            <w:vMerge/>
            <w:tcBorders>
              <w:left w:val="single" w:sz="4" w:space="0" w:color="000000"/>
              <w:right w:val="single" w:sz="4" w:space="0" w:color="000000"/>
            </w:tcBorders>
            <w:vAlign w:val="center"/>
          </w:tcPr>
          <w:p w:rsidR="000C34BC" w:rsidRPr="009017CB" w:rsidRDefault="000C34BC" w:rsidP="000C34BC">
            <w:pPr>
              <w:jc w:val="center"/>
              <w:rPr>
                <w:b/>
                <w:bCs/>
                <w:sz w:val="20"/>
              </w:rPr>
            </w:pPr>
          </w:p>
        </w:tc>
        <w:tc>
          <w:tcPr>
            <w:tcW w:w="2941" w:type="dxa"/>
            <w:gridSpan w:val="2"/>
            <w:tcBorders>
              <w:top w:val="single" w:sz="4" w:space="0" w:color="000000"/>
              <w:left w:val="single" w:sz="4" w:space="0" w:color="000000"/>
              <w:bottom w:val="single" w:sz="4" w:space="0" w:color="000000"/>
              <w:right w:val="single" w:sz="4" w:space="0" w:color="auto"/>
            </w:tcBorders>
            <w:vAlign w:val="center"/>
          </w:tcPr>
          <w:p w:rsidR="000C34BC" w:rsidRPr="009017CB" w:rsidRDefault="00D11658" w:rsidP="000C34BC">
            <w:pPr>
              <w:rPr>
                <w:sz w:val="20"/>
              </w:rPr>
            </w:pPr>
            <w:r w:rsidRPr="009017CB">
              <w:rPr>
                <w:sz w:val="20"/>
              </w:rPr>
              <w:t>Назальные  канюли</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232"/>
        </w:trPr>
        <w:tc>
          <w:tcPr>
            <w:tcW w:w="358" w:type="dxa"/>
            <w:vMerge/>
            <w:tcBorders>
              <w:left w:val="single" w:sz="4" w:space="0" w:color="000000"/>
              <w:bottom w:val="single" w:sz="4" w:space="0" w:color="000000"/>
              <w:right w:val="single" w:sz="4" w:space="0" w:color="000000"/>
            </w:tcBorders>
            <w:vAlign w:val="center"/>
          </w:tcPr>
          <w:p w:rsidR="000C34BC" w:rsidRPr="009017CB" w:rsidRDefault="000C34BC" w:rsidP="000C34BC">
            <w:pPr>
              <w:jc w:val="center"/>
              <w:rPr>
                <w:b/>
                <w:bCs/>
                <w:sz w:val="20"/>
              </w:rPr>
            </w:pPr>
          </w:p>
        </w:tc>
        <w:tc>
          <w:tcPr>
            <w:tcW w:w="2941" w:type="dxa"/>
            <w:gridSpan w:val="2"/>
            <w:tcBorders>
              <w:top w:val="single" w:sz="4" w:space="0" w:color="000000"/>
              <w:left w:val="single" w:sz="4" w:space="0" w:color="000000"/>
              <w:bottom w:val="single" w:sz="4" w:space="0" w:color="000000"/>
              <w:right w:val="single" w:sz="4" w:space="0" w:color="auto"/>
            </w:tcBorders>
            <w:vAlign w:val="center"/>
          </w:tcPr>
          <w:p w:rsidR="000C34BC" w:rsidRPr="009017CB" w:rsidRDefault="00D11658" w:rsidP="000C34BC">
            <w:pPr>
              <w:rPr>
                <w:sz w:val="20"/>
              </w:rPr>
            </w:pPr>
            <w:proofErr w:type="spellStart"/>
            <w:r w:rsidRPr="009017CB">
              <w:rPr>
                <w:sz w:val="20"/>
              </w:rPr>
              <w:t>Назофаренгиальная</w:t>
            </w:r>
            <w:proofErr w:type="spellEnd"/>
            <w:r w:rsidRPr="009017CB">
              <w:rPr>
                <w:sz w:val="20"/>
              </w:rPr>
              <w:t xml:space="preserve"> трубка</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141"/>
        </w:trPr>
        <w:tc>
          <w:tcPr>
            <w:tcW w:w="358" w:type="dxa"/>
            <w:vMerge w:val="restart"/>
            <w:tcBorders>
              <w:top w:val="nil"/>
              <w:left w:val="single" w:sz="4" w:space="0" w:color="auto"/>
              <w:right w:val="single" w:sz="4" w:space="0" w:color="000000"/>
            </w:tcBorders>
            <w:vAlign w:val="center"/>
          </w:tcPr>
          <w:p w:rsidR="000C34BC" w:rsidRPr="009017CB" w:rsidRDefault="00D11658" w:rsidP="000C34BC">
            <w:pPr>
              <w:jc w:val="center"/>
              <w:rPr>
                <w:b/>
                <w:bCs/>
                <w:sz w:val="20"/>
              </w:rPr>
            </w:pPr>
            <w:r w:rsidRPr="009017CB">
              <w:rPr>
                <w:b/>
                <w:bCs/>
                <w:sz w:val="20"/>
                <w:lang w:val="en-US"/>
              </w:rPr>
              <w:t>И</w:t>
            </w:r>
            <w:r w:rsidRPr="009017CB">
              <w:rPr>
                <w:b/>
                <w:bCs/>
                <w:sz w:val="20"/>
              </w:rPr>
              <w:t>ВЛ</w:t>
            </w:r>
          </w:p>
        </w:tc>
        <w:tc>
          <w:tcPr>
            <w:tcW w:w="2941" w:type="dxa"/>
            <w:gridSpan w:val="2"/>
            <w:tcBorders>
              <w:top w:val="nil"/>
              <w:left w:val="single" w:sz="4" w:space="0" w:color="000000"/>
              <w:bottom w:val="single" w:sz="4" w:space="0" w:color="000000"/>
              <w:right w:val="single" w:sz="4" w:space="0" w:color="000000"/>
            </w:tcBorders>
            <w:vAlign w:val="center"/>
          </w:tcPr>
          <w:p w:rsidR="000C34BC" w:rsidRPr="009017CB" w:rsidRDefault="00D11658" w:rsidP="000C34BC">
            <w:pPr>
              <w:rPr>
                <w:sz w:val="20"/>
              </w:rPr>
            </w:pPr>
            <w:r w:rsidRPr="009017CB">
              <w:rPr>
                <w:sz w:val="20"/>
              </w:rPr>
              <w:t>Маска</w:t>
            </w:r>
          </w:p>
        </w:tc>
        <w:tc>
          <w:tcPr>
            <w:tcW w:w="667" w:type="dxa"/>
            <w:gridSpan w:val="2"/>
            <w:tcBorders>
              <w:top w:val="nil"/>
              <w:left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42"/>
        </w:trPr>
        <w:tc>
          <w:tcPr>
            <w:tcW w:w="358" w:type="dxa"/>
            <w:vMerge/>
            <w:tcBorders>
              <w:left w:val="single" w:sz="4" w:space="0" w:color="auto"/>
              <w:bottom w:val="single" w:sz="4" w:space="0" w:color="000000"/>
              <w:right w:val="single" w:sz="4" w:space="0" w:color="000000"/>
            </w:tcBorders>
            <w:vAlign w:val="center"/>
          </w:tcPr>
          <w:p w:rsidR="000C34BC" w:rsidRPr="009017CB" w:rsidRDefault="000C34BC" w:rsidP="000C34BC">
            <w:pPr>
              <w:jc w:val="center"/>
              <w:rPr>
                <w:b/>
                <w:bCs/>
                <w:sz w:val="20"/>
              </w:rPr>
            </w:pPr>
          </w:p>
        </w:tc>
        <w:tc>
          <w:tcPr>
            <w:tcW w:w="2941" w:type="dxa"/>
            <w:gridSpan w:val="2"/>
            <w:tcBorders>
              <w:top w:val="single" w:sz="4" w:space="0" w:color="000000"/>
              <w:left w:val="single" w:sz="4" w:space="0" w:color="000000"/>
              <w:bottom w:val="single" w:sz="4" w:space="0" w:color="000000"/>
              <w:right w:val="single" w:sz="4" w:space="0" w:color="000000"/>
            </w:tcBorders>
            <w:vAlign w:val="center"/>
          </w:tcPr>
          <w:p w:rsidR="000C34BC" w:rsidRPr="009017CB" w:rsidRDefault="00D11658" w:rsidP="000C34BC">
            <w:pPr>
              <w:rPr>
                <w:sz w:val="20"/>
              </w:rPr>
            </w:pPr>
            <w:proofErr w:type="spellStart"/>
            <w:r w:rsidRPr="009017CB">
              <w:rPr>
                <w:sz w:val="20"/>
              </w:rPr>
              <w:t>Интубационная</w:t>
            </w:r>
            <w:proofErr w:type="spellEnd"/>
            <w:r w:rsidRPr="009017CB">
              <w:rPr>
                <w:sz w:val="20"/>
              </w:rPr>
              <w:t xml:space="preserve"> трубка</w:t>
            </w:r>
          </w:p>
        </w:tc>
        <w:tc>
          <w:tcPr>
            <w:tcW w:w="667" w:type="dxa"/>
            <w:gridSpan w:val="2"/>
            <w:tcBorders>
              <w:top w:val="single" w:sz="4" w:space="0" w:color="000000"/>
              <w:left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296"/>
        </w:trPr>
        <w:tc>
          <w:tcPr>
            <w:tcW w:w="1540" w:type="dxa"/>
            <w:gridSpan w:val="2"/>
            <w:vMerge w:val="restart"/>
            <w:tcBorders>
              <w:top w:val="single" w:sz="4" w:space="0" w:color="000000"/>
              <w:left w:val="single" w:sz="4" w:space="0" w:color="auto"/>
              <w:right w:val="single" w:sz="4" w:space="0" w:color="000000"/>
            </w:tcBorders>
            <w:vAlign w:val="center"/>
          </w:tcPr>
          <w:p w:rsidR="000C34BC" w:rsidRPr="009017CB" w:rsidRDefault="00D11658" w:rsidP="000C34BC">
            <w:pPr>
              <w:jc w:val="center"/>
              <w:rPr>
                <w:b/>
                <w:bCs/>
                <w:sz w:val="20"/>
              </w:rPr>
            </w:pPr>
            <w:r w:rsidRPr="009017CB">
              <w:rPr>
                <w:b/>
                <w:bCs/>
                <w:sz w:val="20"/>
              </w:rPr>
              <w:t>Параметры:</w:t>
            </w:r>
          </w:p>
          <w:p w:rsidR="000C34BC" w:rsidRPr="009017CB" w:rsidRDefault="000C34BC" w:rsidP="000C34BC">
            <w:pPr>
              <w:jc w:val="center"/>
              <w:rPr>
                <w:sz w:val="20"/>
              </w:rPr>
            </w:pPr>
          </w:p>
        </w:tc>
        <w:tc>
          <w:tcPr>
            <w:tcW w:w="1759" w:type="dxa"/>
            <w:tcBorders>
              <w:top w:val="single" w:sz="4" w:space="0" w:color="000000"/>
              <w:left w:val="single" w:sz="4" w:space="0" w:color="000000"/>
              <w:bottom w:val="single" w:sz="4" w:space="0" w:color="000000"/>
              <w:right w:val="single" w:sz="4" w:space="0" w:color="auto"/>
            </w:tcBorders>
            <w:vAlign w:val="center"/>
          </w:tcPr>
          <w:p w:rsidR="000C34BC" w:rsidRPr="009017CB" w:rsidRDefault="00D11658" w:rsidP="000C34BC">
            <w:pPr>
              <w:ind w:left="188"/>
              <w:rPr>
                <w:sz w:val="20"/>
              </w:rPr>
            </w:pPr>
            <w:proofErr w:type="spellStart"/>
            <w:r w:rsidRPr="009017CB">
              <w:rPr>
                <w:sz w:val="20"/>
              </w:rPr>
              <w:t>Pip</w:t>
            </w:r>
            <w:proofErr w:type="spellEnd"/>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257"/>
        </w:trPr>
        <w:tc>
          <w:tcPr>
            <w:tcW w:w="1540" w:type="dxa"/>
            <w:gridSpan w:val="2"/>
            <w:vMerge/>
            <w:tcBorders>
              <w:left w:val="single" w:sz="4" w:space="0" w:color="auto"/>
              <w:right w:val="single" w:sz="4" w:space="0" w:color="000000"/>
            </w:tcBorders>
            <w:vAlign w:val="center"/>
          </w:tcPr>
          <w:p w:rsidR="000C34BC" w:rsidRPr="009017CB" w:rsidRDefault="000C34BC" w:rsidP="000C34BC">
            <w:pPr>
              <w:jc w:val="center"/>
              <w:rPr>
                <w:sz w:val="20"/>
              </w:rPr>
            </w:pPr>
          </w:p>
        </w:tc>
        <w:tc>
          <w:tcPr>
            <w:tcW w:w="1759" w:type="dxa"/>
            <w:tcBorders>
              <w:top w:val="single" w:sz="4" w:space="0" w:color="000000"/>
              <w:left w:val="single" w:sz="4" w:space="0" w:color="000000"/>
              <w:bottom w:val="single" w:sz="4" w:space="0" w:color="000000"/>
              <w:right w:val="single" w:sz="4" w:space="0" w:color="auto"/>
            </w:tcBorders>
            <w:vAlign w:val="center"/>
          </w:tcPr>
          <w:p w:rsidR="000C34BC" w:rsidRPr="009017CB" w:rsidRDefault="00D11658" w:rsidP="000C34BC">
            <w:pPr>
              <w:ind w:left="149"/>
              <w:rPr>
                <w:sz w:val="20"/>
              </w:rPr>
            </w:pPr>
            <w:r w:rsidRPr="009017CB">
              <w:rPr>
                <w:sz w:val="20"/>
                <w:lang w:val="en-US"/>
              </w:rPr>
              <w:t>Peep</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Pr>
        <w:tc>
          <w:tcPr>
            <w:tcW w:w="1540" w:type="dxa"/>
            <w:gridSpan w:val="2"/>
            <w:vMerge/>
            <w:tcBorders>
              <w:left w:val="single" w:sz="4" w:space="0" w:color="auto"/>
              <w:right w:val="single" w:sz="4" w:space="0" w:color="000000"/>
            </w:tcBorders>
            <w:vAlign w:val="center"/>
          </w:tcPr>
          <w:p w:rsidR="000C34BC" w:rsidRPr="009017CB" w:rsidRDefault="000C34BC" w:rsidP="000C34BC">
            <w:pPr>
              <w:jc w:val="center"/>
              <w:rPr>
                <w:sz w:val="20"/>
              </w:rPr>
            </w:pPr>
          </w:p>
        </w:tc>
        <w:tc>
          <w:tcPr>
            <w:tcW w:w="1759" w:type="dxa"/>
            <w:tcBorders>
              <w:top w:val="single" w:sz="4" w:space="0" w:color="000000"/>
              <w:left w:val="single" w:sz="4" w:space="0" w:color="000000"/>
              <w:bottom w:val="single" w:sz="4" w:space="0" w:color="000000"/>
              <w:right w:val="single" w:sz="4" w:space="0" w:color="auto"/>
            </w:tcBorders>
            <w:vAlign w:val="center"/>
          </w:tcPr>
          <w:p w:rsidR="000C34BC" w:rsidRPr="009017CB" w:rsidRDefault="00D11658" w:rsidP="000C34BC">
            <w:pPr>
              <w:ind w:left="98"/>
              <w:rPr>
                <w:sz w:val="20"/>
              </w:rPr>
            </w:pPr>
            <w:r w:rsidRPr="009017CB">
              <w:rPr>
                <w:sz w:val="20"/>
              </w:rPr>
              <w:t>Частота</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Pr>
        <w:tc>
          <w:tcPr>
            <w:tcW w:w="1540" w:type="dxa"/>
            <w:gridSpan w:val="2"/>
            <w:vMerge/>
            <w:tcBorders>
              <w:left w:val="single" w:sz="4" w:space="0" w:color="auto"/>
              <w:right w:val="single" w:sz="4" w:space="0" w:color="000000"/>
            </w:tcBorders>
            <w:vAlign w:val="center"/>
          </w:tcPr>
          <w:p w:rsidR="000C34BC" w:rsidRPr="009017CB" w:rsidRDefault="000C34BC" w:rsidP="000C34BC">
            <w:pPr>
              <w:jc w:val="center"/>
              <w:rPr>
                <w:sz w:val="20"/>
              </w:rPr>
            </w:pPr>
          </w:p>
        </w:tc>
        <w:tc>
          <w:tcPr>
            <w:tcW w:w="1759" w:type="dxa"/>
            <w:tcBorders>
              <w:top w:val="single" w:sz="4" w:space="0" w:color="000000"/>
              <w:left w:val="single" w:sz="4" w:space="0" w:color="000000"/>
              <w:bottom w:val="single" w:sz="4" w:space="0" w:color="000000"/>
              <w:right w:val="single" w:sz="4" w:space="0" w:color="auto"/>
            </w:tcBorders>
            <w:vAlign w:val="center"/>
          </w:tcPr>
          <w:p w:rsidR="000C34BC" w:rsidRPr="009017CB" w:rsidRDefault="00D11658" w:rsidP="000C34BC">
            <w:pPr>
              <w:ind w:left="162"/>
              <w:rPr>
                <w:sz w:val="20"/>
              </w:rPr>
            </w:pPr>
            <w:r w:rsidRPr="009017CB">
              <w:rPr>
                <w:sz w:val="20"/>
                <w:lang w:val="en-US"/>
              </w:rPr>
              <w:t>Tin</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Pr>
        <w:tc>
          <w:tcPr>
            <w:tcW w:w="1540" w:type="dxa"/>
            <w:gridSpan w:val="2"/>
            <w:vMerge/>
            <w:tcBorders>
              <w:left w:val="single" w:sz="4" w:space="0" w:color="auto"/>
              <w:bottom w:val="single" w:sz="4" w:space="0" w:color="000000"/>
              <w:right w:val="single" w:sz="4" w:space="0" w:color="000000"/>
            </w:tcBorders>
            <w:vAlign w:val="center"/>
          </w:tcPr>
          <w:p w:rsidR="000C34BC" w:rsidRPr="009017CB" w:rsidRDefault="000C34BC" w:rsidP="000C34BC">
            <w:pPr>
              <w:jc w:val="center"/>
            </w:pPr>
          </w:p>
        </w:tc>
        <w:tc>
          <w:tcPr>
            <w:tcW w:w="1759" w:type="dxa"/>
            <w:tcBorders>
              <w:top w:val="single" w:sz="4" w:space="0" w:color="000000"/>
              <w:left w:val="single" w:sz="4" w:space="0" w:color="000000"/>
              <w:bottom w:val="single" w:sz="4" w:space="0" w:color="000000"/>
              <w:right w:val="single" w:sz="4" w:space="0" w:color="auto"/>
            </w:tcBorders>
            <w:vAlign w:val="center"/>
          </w:tcPr>
          <w:p w:rsidR="000C34BC" w:rsidRPr="009017CB" w:rsidRDefault="00D11658" w:rsidP="000C34BC">
            <w:pPr>
              <w:ind w:left="213"/>
            </w:pPr>
            <w:proofErr w:type="spellStart"/>
            <w:r w:rsidRPr="009017CB">
              <w:rPr>
                <w:sz w:val="20"/>
                <w:lang w:val="en-US"/>
              </w:rPr>
              <w:t>FiO</w:t>
            </w:r>
            <w:proofErr w:type="spellEnd"/>
            <w:r w:rsidRPr="009017CB">
              <w:rPr>
                <w:sz w:val="16"/>
              </w:rPr>
              <w:t>2</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283"/>
        </w:trPr>
        <w:tc>
          <w:tcPr>
            <w:tcW w:w="3299"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D11658" w:rsidP="000C34BC">
            <w:pPr>
              <w:rPr>
                <w:sz w:val="20"/>
              </w:rPr>
            </w:pPr>
            <w:r w:rsidRPr="009017CB">
              <w:rPr>
                <w:sz w:val="20"/>
              </w:rPr>
              <w:lastRenderedPageBreak/>
              <w:t>Непрямой массаж сердца</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283"/>
        </w:trPr>
        <w:tc>
          <w:tcPr>
            <w:tcW w:w="3299"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D11658" w:rsidP="000C34BC">
            <w:pPr>
              <w:rPr>
                <w:sz w:val="20"/>
              </w:rPr>
            </w:pPr>
            <w:r w:rsidRPr="009017CB">
              <w:rPr>
                <w:sz w:val="20"/>
              </w:rPr>
              <w:t>Адреналин 1:10000</w:t>
            </w:r>
          </w:p>
          <w:p w:rsidR="000C34BC" w:rsidRPr="009017CB" w:rsidRDefault="00D11658" w:rsidP="000C34BC">
            <w:pPr>
              <w:rPr>
                <w:sz w:val="20"/>
              </w:rPr>
            </w:pPr>
            <w:r w:rsidRPr="009017CB">
              <w:rPr>
                <w:sz w:val="20"/>
              </w:rPr>
              <w:t xml:space="preserve">- </w:t>
            </w:r>
            <w:proofErr w:type="spellStart"/>
            <w:r w:rsidRPr="009017CB">
              <w:rPr>
                <w:sz w:val="20"/>
              </w:rPr>
              <w:t>эндотрахеально</w:t>
            </w:r>
            <w:proofErr w:type="spellEnd"/>
            <w:r w:rsidRPr="009017CB">
              <w:rPr>
                <w:sz w:val="20"/>
              </w:rPr>
              <w:t xml:space="preserve"> _____ мл</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Height w:val="270"/>
        </w:trPr>
        <w:tc>
          <w:tcPr>
            <w:tcW w:w="3299"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D11658" w:rsidP="000C34BC">
            <w:pPr>
              <w:rPr>
                <w:sz w:val="20"/>
              </w:rPr>
            </w:pPr>
            <w:r w:rsidRPr="009017CB">
              <w:rPr>
                <w:sz w:val="20"/>
              </w:rPr>
              <w:t>- в/в _________ мл</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299"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D11658" w:rsidP="000C34BC">
            <w:pPr>
              <w:rPr>
                <w:sz w:val="20"/>
              </w:rPr>
            </w:pPr>
            <w:r w:rsidRPr="009017CB">
              <w:rPr>
                <w:sz w:val="20"/>
              </w:rPr>
              <w:t>Натрия хлорида р-р 0,9%, ____ мл</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299"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D11658" w:rsidP="000C34BC">
            <w:pPr>
              <w:rPr>
                <w:sz w:val="20"/>
              </w:rPr>
            </w:pPr>
            <w:r w:rsidRPr="009017CB">
              <w:rPr>
                <w:sz w:val="20"/>
              </w:rPr>
              <w:t>Гидрокарбонат натрия 4%, ____ мл</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299"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D11658" w:rsidP="000C34BC">
            <w:pPr>
              <w:rPr>
                <w:sz w:val="20"/>
              </w:rPr>
            </w:pPr>
            <w:proofErr w:type="spellStart"/>
            <w:r w:rsidRPr="009017CB">
              <w:rPr>
                <w:sz w:val="20"/>
              </w:rPr>
              <w:t>Сурфактант</w:t>
            </w:r>
            <w:proofErr w:type="spellEnd"/>
            <w:r w:rsidRPr="009017CB">
              <w:rPr>
                <w:sz w:val="20"/>
              </w:rPr>
              <w:t>, _____ мг</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r w:rsidR="000C34BC" w:rsidRPr="009017CB" w:rsidTr="000C34BC">
        <w:trPr>
          <w:cantSplit/>
        </w:trPr>
        <w:tc>
          <w:tcPr>
            <w:tcW w:w="3299"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D11658" w:rsidP="000C34BC">
            <w:pPr>
              <w:jc w:val="both"/>
              <w:rPr>
                <w:sz w:val="20"/>
                <w:szCs w:val="20"/>
              </w:rPr>
            </w:pPr>
            <w:r w:rsidRPr="009017CB">
              <w:rPr>
                <w:sz w:val="20"/>
                <w:szCs w:val="20"/>
              </w:rPr>
              <w:t>Молозиво на слизистую щек</w:t>
            </w:r>
          </w:p>
        </w:tc>
        <w:tc>
          <w:tcPr>
            <w:tcW w:w="667" w:type="dxa"/>
            <w:gridSpan w:val="2"/>
            <w:tcBorders>
              <w:top w:val="single" w:sz="4" w:space="0" w:color="000000"/>
              <w:bottom w:val="single" w:sz="4" w:space="0" w:color="000000"/>
              <w:right w:val="single" w:sz="4" w:space="0" w:color="auto"/>
            </w:tcBorders>
            <w:vAlign w:val="center"/>
          </w:tcPr>
          <w:p w:rsidR="000C34BC" w:rsidRPr="009017CB" w:rsidRDefault="000C34BC" w:rsidP="000C34BC">
            <w:pPr>
              <w:jc w:val="center"/>
            </w:pPr>
          </w:p>
        </w:tc>
        <w:tc>
          <w:tcPr>
            <w:tcW w:w="394" w:type="dxa"/>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353"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416"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40" w:type="dxa"/>
            <w:gridSpan w:val="2"/>
            <w:tcBorders>
              <w:top w:val="single" w:sz="4" w:space="0" w:color="000000"/>
              <w:left w:val="single" w:sz="4" w:space="0" w:color="auto"/>
              <w:bottom w:val="single" w:sz="4" w:space="0" w:color="000000"/>
            </w:tcBorders>
            <w:vAlign w:val="center"/>
          </w:tcPr>
          <w:p w:rsidR="000C34BC" w:rsidRPr="009017CB" w:rsidRDefault="000C34BC" w:rsidP="000C34BC">
            <w:pPr>
              <w:jc w:val="center"/>
            </w:pPr>
          </w:p>
        </w:tc>
        <w:tc>
          <w:tcPr>
            <w:tcW w:w="567" w:type="dxa"/>
            <w:gridSpan w:val="3"/>
            <w:tcBorders>
              <w:top w:val="single" w:sz="4" w:space="0" w:color="000000"/>
              <w:left w:val="single" w:sz="4" w:space="0" w:color="auto"/>
              <w:bottom w:val="single" w:sz="4" w:space="0" w:color="000000"/>
              <w:right w:val="single" w:sz="4" w:space="0" w:color="auto"/>
            </w:tcBorders>
            <w:vAlign w:val="center"/>
          </w:tcPr>
          <w:p w:rsidR="000C34BC" w:rsidRPr="009017CB" w:rsidRDefault="000C34BC" w:rsidP="000C34BC">
            <w:pPr>
              <w:jc w:val="center"/>
            </w:pPr>
          </w:p>
        </w:tc>
      </w:tr>
    </w:tbl>
    <w:p w:rsidR="000C34BC" w:rsidRPr="009017CB" w:rsidRDefault="000C34BC" w:rsidP="000C34BC">
      <w:pPr>
        <w:jc w:val="both"/>
        <w:rPr>
          <w:b/>
          <w:sz w:val="20"/>
          <w:szCs w:val="20"/>
        </w:rPr>
      </w:pPr>
    </w:p>
    <w:p w:rsidR="000C34BC" w:rsidRPr="009017CB" w:rsidRDefault="00D11658" w:rsidP="000C34BC">
      <w:pPr>
        <w:ind w:left="-142" w:right="-426"/>
        <w:jc w:val="both"/>
        <w:rPr>
          <w:sz w:val="20"/>
          <w:szCs w:val="20"/>
        </w:rPr>
      </w:pPr>
      <w:r w:rsidRPr="009017CB">
        <w:rPr>
          <w:b/>
          <w:sz w:val="20"/>
          <w:szCs w:val="20"/>
        </w:rPr>
        <w:t>Исход (нужное подчеркнуть):</w:t>
      </w:r>
      <w:r w:rsidRPr="009017CB">
        <w:rPr>
          <w:sz w:val="20"/>
          <w:szCs w:val="20"/>
        </w:rPr>
        <w:t xml:space="preserve"> ребенок переведен на совместное пребывание, в отделение </w:t>
      </w:r>
      <w:proofErr w:type="spellStart"/>
      <w:r w:rsidRPr="009017CB">
        <w:rPr>
          <w:sz w:val="20"/>
          <w:szCs w:val="20"/>
        </w:rPr>
        <w:t>ОРИТНиН</w:t>
      </w:r>
      <w:proofErr w:type="spellEnd"/>
      <w:r w:rsidRPr="009017CB">
        <w:rPr>
          <w:sz w:val="20"/>
          <w:szCs w:val="20"/>
        </w:rPr>
        <w:t xml:space="preserve"> в сопровождении: акушерки, врача-неонатолога: на руках, в транспортном инкубаторе с проведением аппаратной ИВЛ в режиме:</w:t>
      </w:r>
      <w:r w:rsidRPr="009017CB">
        <w:rPr>
          <w:sz w:val="20"/>
          <w:szCs w:val="20"/>
          <w:lang w:val="en-US"/>
        </w:rPr>
        <w:t>IPPV</w:t>
      </w:r>
      <w:r w:rsidRPr="009017CB">
        <w:rPr>
          <w:sz w:val="20"/>
          <w:szCs w:val="20"/>
        </w:rPr>
        <w:t xml:space="preserve">, IMV, CPAP с параметрами: FiO2 ___%, ЧД ___ в мин, </w:t>
      </w:r>
      <w:r w:rsidRPr="009017CB">
        <w:rPr>
          <w:sz w:val="20"/>
          <w:szCs w:val="20"/>
          <w:lang w:val="en-US"/>
        </w:rPr>
        <w:t>PIP</w:t>
      </w:r>
      <w:r w:rsidRPr="009017CB">
        <w:rPr>
          <w:sz w:val="20"/>
          <w:szCs w:val="20"/>
        </w:rPr>
        <w:t xml:space="preserve"> ____ см </w:t>
      </w:r>
      <w:proofErr w:type="spellStart"/>
      <w:r w:rsidRPr="009017CB">
        <w:rPr>
          <w:sz w:val="20"/>
          <w:szCs w:val="20"/>
        </w:rPr>
        <w:t>вод.ст</w:t>
      </w:r>
      <w:proofErr w:type="spellEnd"/>
      <w:r w:rsidRPr="009017CB">
        <w:rPr>
          <w:sz w:val="20"/>
          <w:szCs w:val="20"/>
        </w:rPr>
        <w:t>.,</w:t>
      </w:r>
      <w:r w:rsidRPr="009017CB">
        <w:rPr>
          <w:sz w:val="20"/>
          <w:szCs w:val="20"/>
          <w:lang w:val="en-US"/>
        </w:rPr>
        <w:t>PEEP</w:t>
      </w:r>
      <w:r w:rsidRPr="009017CB">
        <w:rPr>
          <w:sz w:val="20"/>
          <w:szCs w:val="20"/>
        </w:rPr>
        <w:t xml:space="preserve"> ___ см </w:t>
      </w:r>
      <w:proofErr w:type="spellStart"/>
      <w:r w:rsidRPr="009017CB">
        <w:rPr>
          <w:sz w:val="20"/>
          <w:szCs w:val="20"/>
        </w:rPr>
        <w:t>вод.ст</w:t>
      </w:r>
      <w:proofErr w:type="spellEnd"/>
      <w:r w:rsidRPr="009017CB">
        <w:rPr>
          <w:sz w:val="20"/>
          <w:szCs w:val="20"/>
        </w:rPr>
        <w:t xml:space="preserve">., </w:t>
      </w:r>
      <w:r w:rsidRPr="009017CB">
        <w:rPr>
          <w:sz w:val="20"/>
          <w:szCs w:val="20"/>
          <w:lang w:val="en-US"/>
        </w:rPr>
        <w:t>tin</w:t>
      </w:r>
      <w:r w:rsidRPr="009017CB">
        <w:rPr>
          <w:sz w:val="20"/>
          <w:szCs w:val="20"/>
        </w:rPr>
        <w:t xml:space="preserve"> ___ сек</w:t>
      </w:r>
    </w:p>
    <w:p w:rsidR="000C34BC" w:rsidRPr="009017CB" w:rsidRDefault="00D11658" w:rsidP="000C34BC">
      <w:pPr>
        <w:rPr>
          <w:bCs/>
        </w:rPr>
      </w:pPr>
      <w:r w:rsidRPr="009017CB">
        <w:rPr>
          <w:bCs/>
        </w:rPr>
        <w:t>ПРАКТИЧЕСКИЙ НАВЫК</w:t>
      </w:r>
    </w:p>
    <w:p w:rsidR="000C34BC" w:rsidRPr="009017CB" w:rsidRDefault="00D11658" w:rsidP="000C34BC">
      <w:pPr>
        <w:pStyle w:val="a5"/>
        <w:widowControl/>
        <w:numPr>
          <w:ilvl w:val="1"/>
          <w:numId w:val="188"/>
        </w:numPr>
        <w:autoSpaceDE/>
        <w:autoSpaceDN/>
        <w:adjustRightInd/>
        <w:jc w:val="left"/>
        <w:rPr>
          <w:rFonts w:ascii="Times New Roman" w:hAnsi="Times New Roman"/>
          <w:bCs/>
          <w:sz w:val="24"/>
          <w:szCs w:val="24"/>
        </w:rPr>
      </w:pPr>
      <w:r w:rsidRPr="009017CB">
        <w:rPr>
          <w:rFonts w:ascii="Times New Roman" w:hAnsi="Times New Roman"/>
          <w:bCs/>
          <w:sz w:val="24"/>
          <w:szCs w:val="24"/>
        </w:rPr>
        <w:t xml:space="preserve">Техника проведения ИВЛ мешком </w:t>
      </w:r>
      <w:proofErr w:type="spellStart"/>
      <w:r w:rsidRPr="009017CB">
        <w:rPr>
          <w:rFonts w:ascii="Times New Roman" w:hAnsi="Times New Roman"/>
          <w:bCs/>
          <w:sz w:val="24"/>
          <w:szCs w:val="24"/>
        </w:rPr>
        <w:t>Амбу</w:t>
      </w:r>
      <w:proofErr w:type="spellEnd"/>
      <w:r w:rsidRPr="009017CB">
        <w:rPr>
          <w:rFonts w:ascii="Times New Roman" w:hAnsi="Times New Roman"/>
          <w:bCs/>
          <w:sz w:val="24"/>
          <w:szCs w:val="24"/>
        </w:rPr>
        <w:t xml:space="preserve"> и непрямого массажа сердца.</w:t>
      </w:r>
      <w:r w:rsidRPr="009017CB">
        <w:rPr>
          <w:rFonts w:ascii="Times New Roman" w:hAnsi="Times New Roman"/>
          <w:sz w:val="24"/>
          <w:szCs w:val="24"/>
        </w:rPr>
        <w:t xml:space="preserve"> (</w:t>
      </w:r>
      <w:r w:rsidRPr="009017CB">
        <w:rPr>
          <w:rFonts w:ascii="Times New Roman" w:hAnsi="Times New Roman"/>
          <w:bCs/>
          <w:sz w:val="24"/>
          <w:szCs w:val="24"/>
        </w:rPr>
        <w:t>Методические рекомендации №15-4/10/2-3204 от 21.04.2010г. «Первичная и реанимационная помощь новорожденным детям»).</w:t>
      </w:r>
    </w:p>
    <w:p w:rsidR="000C34BC" w:rsidRPr="009017CB" w:rsidRDefault="00D11658" w:rsidP="000C34BC">
      <w:pPr>
        <w:pStyle w:val="a5"/>
        <w:widowControl/>
        <w:numPr>
          <w:ilvl w:val="1"/>
          <w:numId w:val="188"/>
        </w:numPr>
        <w:autoSpaceDE/>
        <w:autoSpaceDN/>
        <w:adjustRightInd/>
        <w:jc w:val="left"/>
        <w:rPr>
          <w:rFonts w:ascii="Times New Roman" w:hAnsi="Times New Roman"/>
          <w:bCs/>
          <w:sz w:val="24"/>
          <w:szCs w:val="24"/>
        </w:rPr>
      </w:pPr>
      <w:r w:rsidRPr="009017CB">
        <w:rPr>
          <w:rFonts w:ascii="Times New Roman" w:hAnsi="Times New Roman"/>
          <w:sz w:val="24"/>
          <w:szCs w:val="24"/>
        </w:rPr>
        <w:t>Проведение непрямого массажа сердца. Частота, длительность критерии эффективности.</w:t>
      </w:r>
    </w:p>
    <w:p w:rsidR="000C34BC" w:rsidRPr="009017CB" w:rsidRDefault="000C34BC" w:rsidP="000C34BC">
      <w:pPr>
        <w:pStyle w:val="af3"/>
        <w:jc w:val="both"/>
        <w:rPr>
          <w:sz w:val="24"/>
          <w:szCs w:val="24"/>
        </w:rPr>
      </w:pPr>
    </w:p>
    <w:p w:rsidR="000C34BC" w:rsidRPr="009017CB" w:rsidRDefault="00D11658" w:rsidP="000C34BC">
      <w:pPr>
        <w:pStyle w:val="af3"/>
        <w:jc w:val="both"/>
        <w:rPr>
          <w:sz w:val="24"/>
          <w:szCs w:val="24"/>
        </w:rPr>
      </w:pPr>
      <w:r w:rsidRPr="009017CB">
        <w:rPr>
          <w:sz w:val="24"/>
          <w:szCs w:val="24"/>
        </w:rPr>
        <w:t>КЛИНИЧЕСКАЯ ЗАДАЧА</w:t>
      </w:r>
    </w:p>
    <w:p w:rsidR="000C34BC" w:rsidRPr="009017CB" w:rsidRDefault="00D11658" w:rsidP="000C34BC">
      <w:pPr>
        <w:jc w:val="both"/>
      </w:pPr>
      <w:r w:rsidRPr="009017CB">
        <w:t xml:space="preserve">Девочка, 1 мес. Из анамнеза - ребенок родился от 2, протекавшей на фоне аутоиммунного тиреоидита и </w:t>
      </w:r>
      <w:proofErr w:type="spellStart"/>
      <w:r w:rsidRPr="009017CB">
        <w:t>гестационного</w:t>
      </w:r>
      <w:proofErr w:type="spellEnd"/>
      <w:r w:rsidRPr="009017CB">
        <w:t xml:space="preserve"> пиелонефрита у мамы.</w:t>
      </w:r>
    </w:p>
    <w:p w:rsidR="000C34BC" w:rsidRPr="009017CB" w:rsidRDefault="00D11658" w:rsidP="000C34BC">
      <w:pPr>
        <w:pStyle w:val="a5"/>
        <w:ind w:left="0"/>
        <w:rPr>
          <w:rFonts w:ascii="Times New Roman" w:hAnsi="Times New Roman"/>
          <w:bCs/>
          <w:sz w:val="28"/>
          <w:szCs w:val="28"/>
        </w:rPr>
      </w:pPr>
      <w:r w:rsidRPr="009017CB">
        <w:rPr>
          <w:rFonts w:ascii="Times New Roman" w:hAnsi="Times New Roman"/>
          <w:sz w:val="24"/>
          <w:szCs w:val="24"/>
        </w:rPr>
        <w:t xml:space="preserve">вес при рождении 4100 г., длина -52 см. по шкале </w:t>
      </w:r>
      <w:proofErr w:type="spellStart"/>
      <w:r w:rsidRPr="009017CB">
        <w:rPr>
          <w:rFonts w:ascii="Times New Roman" w:hAnsi="Times New Roman"/>
          <w:sz w:val="24"/>
          <w:szCs w:val="24"/>
        </w:rPr>
        <w:t>Апгар</w:t>
      </w:r>
      <w:proofErr w:type="spellEnd"/>
      <w:r w:rsidRPr="009017CB">
        <w:rPr>
          <w:rFonts w:ascii="Times New Roman" w:hAnsi="Times New Roman"/>
          <w:sz w:val="24"/>
          <w:szCs w:val="24"/>
        </w:rPr>
        <w:t xml:space="preserve"> оценка 9/10 баллов, </w:t>
      </w:r>
      <w:r w:rsidRPr="009017CB">
        <w:rPr>
          <w:rFonts w:ascii="Times New Roman" w:hAnsi="Times New Roman"/>
          <w:sz w:val="28"/>
          <w:szCs w:val="28"/>
        </w:rPr>
        <w:t xml:space="preserve">приложена к груди в </w:t>
      </w:r>
      <w:proofErr w:type="spellStart"/>
      <w:r w:rsidRPr="009017CB">
        <w:rPr>
          <w:rFonts w:ascii="Times New Roman" w:hAnsi="Times New Roman"/>
          <w:sz w:val="28"/>
          <w:szCs w:val="28"/>
        </w:rPr>
        <w:t>родзале</w:t>
      </w:r>
      <w:proofErr w:type="spellEnd"/>
      <w:r w:rsidRPr="009017CB">
        <w:rPr>
          <w:rFonts w:ascii="Times New Roman" w:hAnsi="Times New Roman"/>
          <w:sz w:val="28"/>
          <w:szCs w:val="28"/>
        </w:rPr>
        <w:t xml:space="preserve">, желтуха появилась на 3-и сутки максимальная потеря массы тела на 3 сутки и составила 7,7%, уровень общего билирубина  при </w:t>
      </w:r>
      <w:proofErr w:type="spellStart"/>
      <w:r w:rsidRPr="009017CB">
        <w:rPr>
          <w:rFonts w:ascii="Times New Roman" w:hAnsi="Times New Roman"/>
          <w:sz w:val="28"/>
          <w:szCs w:val="28"/>
        </w:rPr>
        <w:t>чрезкожном</w:t>
      </w:r>
      <w:proofErr w:type="spellEnd"/>
      <w:r w:rsidRPr="009017CB">
        <w:rPr>
          <w:rFonts w:ascii="Times New Roman" w:hAnsi="Times New Roman"/>
          <w:sz w:val="28"/>
          <w:szCs w:val="28"/>
        </w:rPr>
        <w:t xml:space="preserve"> определении </w:t>
      </w:r>
      <w:proofErr w:type="spellStart"/>
      <w:r w:rsidRPr="009017CB">
        <w:rPr>
          <w:rFonts w:ascii="Times New Roman" w:hAnsi="Times New Roman"/>
          <w:sz w:val="28"/>
          <w:szCs w:val="28"/>
        </w:rPr>
        <w:t>билитестом</w:t>
      </w:r>
      <w:proofErr w:type="spellEnd"/>
      <w:r w:rsidRPr="009017CB">
        <w:rPr>
          <w:rFonts w:ascii="Times New Roman" w:hAnsi="Times New Roman"/>
          <w:sz w:val="28"/>
          <w:szCs w:val="28"/>
        </w:rPr>
        <w:t xml:space="preserve"> 210 мкм/л, выписана в удовлетворительном состоянии домой. </w:t>
      </w:r>
      <w:proofErr w:type="spellStart"/>
      <w:r w:rsidRPr="009017CB">
        <w:rPr>
          <w:rFonts w:ascii="Times New Roman" w:hAnsi="Times New Roman"/>
          <w:sz w:val="28"/>
          <w:szCs w:val="28"/>
        </w:rPr>
        <w:t>Аудилогический</w:t>
      </w:r>
      <w:proofErr w:type="spellEnd"/>
      <w:r w:rsidRPr="009017CB">
        <w:rPr>
          <w:rFonts w:ascii="Times New Roman" w:hAnsi="Times New Roman"/>
          <w:sz w:val="28"/>
          <w:szCs w:val="28"/>
        </w:rPr>
        <w:t xml:space="preserve"> скрининг и скрининг на наследственные заболевания в родильном доме не проведен.</w:t>
      </w:r>
    </w:p>
    <w:p w:rsidR="000C34BC" w:rsidRPr="009017CB" w:rsidRDefault="00D11658" w:rsidP="000C34BC">
      <w:pPr>
        <w:pStyle w:val="a5"/>
        <w:ind w:left="0"/>
        <w:rPr>
          <w:rFonts w:ascii="Times New Roman" w:hAnsi="Times New Roman"/>
          <w:sz w:val="28"/>
          <w:szCs w:val="28"/>
        </w:rPr>
      </w:pPr>
      <w:r w:rsidRPr="009017CB">
        <w:rPr>
          <w:rFonts w:ascii="Times New Roman" w:hAnsi="Times New Roman"/>
          <w:sz w:val="28"/>
          <w:szCs w:val="28"/>
        </w:rPr>
        <w:t xml:space="preserve">поступила в отделение патологии новорожденных с участка с диагнозом- затянувшаяся желтуха. </w:t>
      </w:r>
    </w:p>
    <w:p w:rsidR="000C34BC" w:rsidRPr="00DE401B" w:rsidRDefault="00D11658" w:rsidP="000C34BC">
      <w:pPr>
        <w:pStyle w:val="a4"/>
        <w:spacing w:before="0" w:beforeAutospacing="0" w:after="0"/>
        <w:rPr>
          <w:rFonts w:ascii="Times New Roman" w:hAnsi="Times New Roman"/>
          <w:sz w:val="24"/>
          <w:szCs w:val="24"/>
        </w:rPr>
      </w:pPr>
      <w:r w:rsidRPr="00DE401B">
        <w:rPr>
          <w:rFonts w:ascii="Times New Roman" w:hAnsi="Times New Roman"/>
          <w:sz w:val="24"/>
          <w:szCs w:val="24"/>
        </w:rPr>
        <w:t xml:space="preserve">При осмотре – БР 2,0х2,0 см. общее состояние средней степени тяжести. Масса 4250гр. Наблюдаются вялость, сонливость, отсутствие реакции на окружающее, пассивность при кормлении. </w:t>
      </w:r>
      <w:proofErr w:type="spellStart"/>
      <w:r w:rsidRPr="00DE401B">
        <w:rPr>
          <w:rFonts w:ascii="Times New Roman" w:hAnsi="Times New Roman"/>
          <w:sz w:val="24"/>
          <w:szCs w:val="24"/>
        </w:rPr>
        <w:t>Гипотонус</w:t>
      </w:r>
      <w:proofErr w:type="spellEnd"/>
      <w:r w:rsidRPr="00DE401B">
        <w:rPr>
          <w:rFonts w:ascii="Times New Roman" w:hAnsi="Times New Roman"/>
          <w:sz w:val="24"/>
          <w:szCs w:val="24"/>
        </w:rPr>
        <w:t xml:space="preserve"> мышц, симптом </w:t>
      </w:r>
      <w:proofErr w:type="spellStart"/>
      <w:r w:rsidRPr="00DE401B">
        <w:rPr>
          <w:rFonts w:ascii="Times New Roman" w:hAnsi="Times New Roman"/>
          <w:sz w:val="24"/>
          <w:szCs w:val="24"/>
        </w:rPr>
        <w:t>Кернига</w:t>
      </w:r>
      <w:proofErr w:type="spellEnd"/>
      <w:r w:rsidRPr="00DE401B">
        <w:rPr>
          <w:rFonts w:ascii="Times New Roman" w:hAnsi="Times New Roman"/>
          <w:sz w:val="24"/>
          <w:szCs w:val="24"/>
        </w:rPr>
        <w:t xml:space="preserve">, сухожильные рефлексы заторможены, </w:t>
      </w:r>
      <w:proofErr w:type="spellStart"/>
      <w:r w:rsidRPr="00DE401B">
        <w:rPr>
          <w:rFonts w:ascii="Times New Roman" w:hAnsi="Times New Roman"/>
          <w:sz w:val="24"/>
          <w:szCs w:val="24"/>
        </w:rPr>
        <w:t>гипорефлексия</w:t>
      </w:r>
      <w:proofErr w:type="spellEnd"/>
      <w:r w:rsidRPr="00DE401B">
        <w:rPr>
          <w:rFonts w:ascii="Times New Roman" w:hAnsi="Times New Roman"/>
          <w:sz w:val="24"/>
          <w:szCs w:val="24"/>
        </w:rPr>
        <w:t xml:space="preserve">; отсутствует сосательный рефлекс, отставание в психофизическом развитии, микседема, трофические нарушения кожи и ее придатков, снижение основного обмена, нет четкого зрительного сосредоточения. Отмечается низкий тембр голоса, </w:t>
      </w:r>
      <w:proofErr w:type="spellStart"/>
      <w:r w:rsidRPr="00DE401B">
        <w:rPr>
          <w:rFonts w:ascii="Times New Roman" w:hAnsi="Times New Roman"/>
          <w:sz w:val="24"/>
          <w:szCs w:val="24"/>
        </w:rPr>
        <w:t>макроглоссия</w:t>
      </w:r>
      <w:proofErr w:type="spellEnd"/>
      <w:r w:rsidRPr="00DE401B">
        <w:rPr>
          <w:rFonts w:ascii="Times New Roman" w:hAnsi="Times New Roman"/>
          <w:sz w:val="24"/>
          <w:szCs w:val="24"/>
        </w:rPr>
        <w:t xml:space="preserve">, пастозность, </w:t>
      </w:r>
      <w:proofErr w:type="spellStart"/>
      <w:r w:rsidRPr="00DE401B">
        <w:rPr>
          <w:rFonts w:ascii="Times New Roman" w:hAnsi="Times New Roman"/>
          <w:sz w:val="24"/>
          <w:szCs w:val="24"/>
        </w:rPr>
        <w:t>иктеричность</w:t>
      </w:r>
      <w:proofErr w:type="spellEnd"/>
      <w:r w:rsidRPr="00DE401B">
        <w:rPr>
          <w:rFonts w:ascii="Times New Roman" w:hAnsi="Times New Roman"/>
          <w:sz w:val="24"/>
          <w:szCs w:val="24"/>
        </w:rPr>
        <w:t xml:space="preserve"> кожных покровов. Приглушенность тонов сердца, склонность к </w:t>
      </w:r>
      <w:proofErr w:type="spellStart"/>
      <w:r w:rsidRPr="00DE401B">
        <w:rPr>
          <w:rFonts w:ascii="Times New Roman" w:hAnsi="Times New Roman"/>
          <w:sz w:val="24"/>
          <w:szCs w:val="24"/>
        </w:rPr>
        <w:t>брадиаритмии</w:t>
      </w:r>
      <w:proofErr w:type="spellEnd"/>
      <w:r w:rsidRPr="00DE401B">
        <w:rPr>
          <w:rFonts w:ascii="Times New Roman" w:hAnsi="Times New Roman"/>
          <w:sz w:val="24"/>
          <w:szCs w:val="24"/>
        </w:rPr>
        <w:t xml:space="preserve">. Диспепсические  явления- срыгивания, чередование запоров и поносов, медленная прибавка массы тела; апатичность; </w:t>
      </w:r>
      <w:proofErr w:type="spellStart"/>
      <w:r w:rsidRPr="00DE401B">
        <w:rPr>
          <w:rFonts w:ascii="Times New Roman" w:hAnsi="Times New Roman"/>
          <w:sz w:val="24"/>
          <w:szCs w:val="24"/>
        </w:rPr>
        <w:t>макроглоссия</w:t>
      </w:r>
      <w:proofErr w:type="spellEnd"/>
      <w:r w:rsidRPr="00DE401B">
        <w:rPr>
          <w:rFonts w:ascii="Times New Roman" w:hAnsi="Times New Roman"/>
          <w:sz w:val="24"/>
          <w:szCs w:val="24"/>
        </w:rPr>
        <w:t xml:space="preserve">; мышечная слабость; мама отмечает однократно в день цианоз и эпизоды апноэ во время кормления. Кожные покровы ребенка холодные, отеки конечностей и половых органов. Наблюдаются </w:t>
      </w:r>
      <w:proofErr w:type="spellStart"/>
      <w:r w:rsidRPr="00DE401B">
        <w:rPr>
          <w:rFonts w:ascii="Times New Roman" w:hAnsi="Times New Roman"/>
          <w:sz w:val="24"/>
          <w:szCs w:val="24"/>
        </w:rPr>
        <w:t>несращение</w:t>
      </w:r>
      <w:proofErr w:type="spellEnd"/>
      <w:r w:rsidRPr="00DE401B">
        <w:rPr>
          <w:rFonts w:ascii="Times New Roman" w:hAnsi="Times New Roman"/>
          <w:sz w:val="24"/>
          <w:szCs w:val="24"/>
        </w:rPr>
        <w:t xml:space="preserve"> швов костей черепа, </w:t>
      </w:r>
      <w:hyperlink r:id="rId16" w:history="1">
        <w:r w:rsidRPr="00DE401B">
          <w:rPr>
            <w:rStyle w:val="a7"/>
            <w:rFonts w:ascii="Times New Roman" w:hAnsi="Times New Roman"/>
            <w:sz w:val="24"/>
            <w:szCs w:val="24"/>
          </w:rPr>
          <w:t>дисплазия тазобедренных суставов</w:t>
        </w:r>
      </w:hyperlink>
      <w:r w:rsidRPr="00DE401B">
        <w:rPr>
          <w:rFonts w:ascii="Times New Roman" w:hAnsi="Times New Roman"/>
          <w:sz w:val="24"/>
          <w:szCs w:val="24"/>
        </w:rPr>
        <w:t xml:space="preserve">. </w:t>
      </w:r>
      <w:proofErr w:type="spellStart"/>
      <w:r w:rsidRPr="00DE401B">
        <w:rPr>
          <w:rFonts w:ascii="Times New Roman" w:hAnsi="Times New Roman"/>
          <w:sz w:val="24"/>
          <w:szCs w:val="24"/>
        </w:rPr>
        <w:t>Билитест</w:t>
      </w:r>
      <w:proofErr w:type="spellEnd"/>
      <w:r w:rsidRPr="00DE401B">
        <w:rPr>
          <w:rFonts w:ascii="Times New Roman" w:hAnsi="Times New Roman"/>
          <w:sz w:val="24"/>
          <w:szCs w:val="24"/>
        </w:rPr>
        <w:t>- уровень общего билирубина- 210 мкм/л</w:t>
      </w:r>
    </w:p>
    <w:p w:rsidR="000C34BC" w:rsidRPr="00DE401B" w:rsidRDefault="00D11658" w:rsidP="000C34BC">
      <w:pPr>
        <w:pStyle w:val="a4"/>
        <w:spacing w:before="0" w:beforeAutospacing="0" w:after="0"/>
        <w:ind w:left="1080"/>
        <w:rPr>
          <w:rFonts w:ascii="Times New Roman" w:hAnsi="Times New Roman"/>
          <w:b/>
          <w:sz w:val="24"/>
          <w:szCs w:val="24"/>
        </w:rPr>
      </w:pPr>
      <w:r w:rsidRPr="00DE401B">
        <w:rPr>
          <w:rFonts w:ascii="Times New Roman" w:hAnsi="Times New Roman"/>
          <w:b/>
          <w:sz w:val="24"/>
          <w:szCs w:val="24"/>
        </w:rPr>
        <w:t xml:space="preserve">Вопросы: </w:t>
      </w:r>
    </w:p>
    <w:p w:rsidR="000C34BC" w:rsidRPr="00DE401B" w:rsidRDefault="00D11658" w:rsidP="000C34BC">
      <w:pPr>
        <w:pStyle w:val="a4"/>
        <w:numPr>
          <w:ilvl w:val="1"/>
          <w:numId w:val="188"/>
        </w:numPr>
        <w:spacing w:before="0" w:beforeAutospacing="0" w:after="0" w:afterAutospacing="0"/>
        <w:rPr>
          <w:rFonts w:ascii="Times New Roman" w:hAnsi="Times New Roman"/>
          <w:sz w:val="24"/>
          <w:szCs w:val="24"/>
        </w:rPr>
      </w:pPr>
      <w:r w:rsidRPr="00DE401B">
        <w:rPr>
          <w:rFonts w:ascii="Times New Roman" w:hAnsi="Times New Roman"/>
          <w:sz w:val="24"/>
          <w:szCs w:val="24"/>
        </w:rPr>
        <w:t>Поставьте предварительный диагноз.</w:t>
      </w:r>
    </w:p>
    <w:p w:rsidR="000C34BC" w:rsidRPr="00DE401B" w:rsidRDefault="00D11658" w:rsidP="000C34BC">
      <w:pPr>
        <w:pStyle w:val="a4"/>
        <w:numPr>
          <w:ilvl w:val="1"/>
          <w:numId w:val="188"/>
        </w:numPr>
        <w:spacing w:before="0" w:beforeAutospacing="0" w:after="0" w:afterAutospacing="0"/>
        <w:rPr>
          <w:rFonts w:ascii="Times New Roman" w:hAnsi="Times New Roman"/>
          <w:sz w:val="24"/>
          <w:szCs w:val="24"/>
        </w:rPr>
      </w:pPr>
      <w:r w:rsidRPr="00DE401B">
        <w:rPr>
          <w:rFonts w:ascii="Times New Roman" w:hAnsi="Times New Roman"/>
          <w:sz w:val="24"/>
          <w:szCs w:val="24"/>
        </w:rPr>
        <w:t>С какими заболеваниями можно дифференцировать?</w:t>
      </w:r>
    </w:p>
    <w:p w:rsidR="000C34BC" w:rsidRPr="00DE401B" w:rsidRDefault="00D11658" w:rsidP="000C34BC">
      <w:pPr>
        <w:pStyle w:val="a4"/>
        <w:numPr>
          <w:ilvl w:val="1"/>
          <w:numId w:val="188"/>
        </w:numPr>
        <w:spacing w:before="0" w:beforeAutospacing="0" w:after="0" w:afterAutospacing="0"/>
        <w:rPr>
          <w:rFonts w:ascii="Times New Roman" w:hAnsi="Times New Roman"/>
          <w:sz w:val="24"/>
          <w:szCs w:val="24"/>
        </w:rPr>
      </w:pPr>
      <w:r w:rsidRPr="00DE401B">
        <w:rPr>
          <w:rFonts w:ascii="Times New Roman" w:hAnsi="Times New Roman"/>
          <w:sz w:val="24"/>
          <w:szCs w:val="24"/>
        </w:rPr>
        <w:t>Назначьте план обследования и лечения</w:t>
      </w:r>
    </w:p>
    <w:p w:rsidR="000C34BC" w:rsidRPr="009017CB" w:rsidRDefault="000C34BC" w:rsidP="000C34BC">
      <w:pPr>
        <w:ind w:firstLine="709"/>
        <w:jc w:val="both"/>
        <w:rPr>
          <w:sz w:val="28"/>
          <w:szCs w:val="28"/>
        </w:rPr>
      </w:pPr>
    </w:p>
    <w:p w:rsidR="000C34BC" w:rsidRPr="009017CB" w:rsidRDefault="00D11658" w:rsidP="000C34BC">
      <w:pPr>
        <w:spacing w:after="200" w:line="276" w:lineRule="auto"/>
        <w:ind w:firstLine="709"/>
        <w:rPr>
          <w:b/>
          <w:color w:val="000000"/>
          <w:sz w:val="28"/>
          <w:szCs w:val="28"/>
        </w:rPr>
      </w:pPr>
      <w:r w:rsidRPr="009017CB">
        <w:rPr>
          <w:b/>
          <w:color w:val="000000"/>
          <w:sz w:val="28"/>
          <w:szCs w:val="28"/>
        </w:rPr>
        <w:t>Темы для компьютерных презентаций:</w:t>
      </w:r>
    </w:p>
    <w:p w:rsidR="000C34BC" w:rsidRPr="009017CB" w:rsidRDefault="00D11658" w:rsidP="000C34BC">
      <w:pPr>
        <w:tabs>
          <w:tab w:val="left" w:pos="459"/>
          <w:tab w:val="left" w:pos="5387"/>
        </w:tabs>
        <w:ind w:left="459"/>
        <w:rPr>
          <w:sz w:val="28"/>
          <w:szCs w:val="28"/>
        </w:rPr>
      </w:pPr>
      <w:r w:rsidRPr="009017CB">
        <w:rPr>
          <w:color w:val="000000"/>
          <w:sz w:val="28"/>
          <w:szCs w:val="28"/>
        </w:rPr>
        <w:lastRenderedPageBreak/>
        <w:t>Принципы эффективности и проведения реанимации новорожденного в родильном зале.</w:t>
      </w:r>
    </w:p>
    <w:p w:rsidR="000C34BC" w:rsidRPr="009017CB" w:rsidRDefault="000C34BC" w:rsidP="000C34BC">
      <w:pPr>
        <w:spacing w:after="200" w:line="276" w:lineRule="auto"/>
        <w:ind w:firstLine="709"/>
        <w:rPr>
          <w:color w:val="000000"/>
          <w:sz w:val="28"/>
          <w:szCs w:val="28"/>
        </w:rPr>
      </w:pPr>
    </w:p>
    <w:p w:rsidR="000C34BC" w:rsidRPr="009017CB" w:rsidRDefault="000C34BC" w:rsidP="000C34BC">
      <w:pPr>
        <w:spacing w:after="200" w:line="276" w:lineRule="auto"/>
        <w:ind w:firstLine="709"/>
        <w:rPr>
          <w:color w:val="000000"/>
          <w:sz w:val="28"/>
          <w:szCs w:val="28"/>
        </w:rPr>
      </w:pPr>
    </w:p>
    <w:p w:rsidR="000C34BC" w:rsidRPr="00D54210" w:rsidRDefault="000C34BC" w:rsidP="000C34BC">
      <w:pPr>
        <w:rPr>
          <w:color w:val="000000"/>
          <w:sz w:val="28"/>
          <w:szCs w:val="28"/>
        </w:rPr>
      </w:pPr>
    </w:p>
    <w:p w:rsidR="000C34BC" w:rsidRDefault="000C34BC" w:rsidP="000C34BC">
      <w:pPr>
        <w:rPr>
          <w:b/>
          <w:color w:val="000000"/>
          <w:sz w:val="28"/>
          <w:szCs w:val="28"/>
        </w:rPr>
      </w:pPr>
    </w:p>
    <w:p w:rsidR="000C34BC" w:rsidRDefault="000C34BC" w:rsidP="000C34BC">
      <w:pPr>
        <w:rPr>
          <w:b/>
          <w:color w:val="000000"/>
          <w:sz w:val="28"/>
          <w:szCs w:val="28"/>
        </w:rPr>
      </w:pPr>
    </w:p>
    <w:p w:rsidR="000C34BC" w:rsidRPr="00822166" w:rsidRDefault="000C34BC" w:rsidP="000C34BC">
      <w:pPr>
        <w:rPr>
          <w:b/>
          <w:color w:val="000000"/>
          <w:sz w:val="28"/>
          <w:szCs w:val="28"/>
        </w:rPr>
      </w:pPr>
    </w:p>
    <w:p w:rsidR="000C34BC" w:rsidRPr="001B7868" w:rsidRDefault="00D11658" w:rsidP="000C34BC">
      <w:pPr>
        <w:pStyle w:val="a5"/>
        <w:ind w:left="0" w:firstLine="709"/>
        <w:rPr>
          <w:rFonts w:ascii="Times New Roman" w:hAnsi="Times New Roman"/>
          <w:b/>
          <w:i/>
          <w:color w:val="000000"/>
          <w:sz w:val="28"/>
          <w:szCs w:val="28"/>
        </w:rPr>
      </w:pPr>
      <w:r w:rsidRPr="00E836D2">
        <w:rPr>
          <w:rFonts w:ascii="Times New Roman" w:hAnsi="Times New Roman"/>
          <w:b/>
          <w:color w:val="000000"/>
          <w:sz w:val="28"/>
          <w:szCs w:val="28"/>
        </w:rPr>
        <w:t>Модуль</w:t>
      </w:r>
      <w:r w:rsidRPr="00DE401B">
        <w:rPr>
          <w:rFonts w:ascii="Times New Roman" w:hAnsi="Times New Roman"/>
          <w:b/>
          <w:color w:val="000000"/>
          <w:sz w:val="28"/>
          <w:szCs w:val="28"/>
        </w:rPr>
        <w:t>№3</w:t>
      </w:r>
    </w:p>
    <w:p w:rsidR="000C34BC" w:rsidRPr="001B7868" w:rsidRDefault="00D11658" w:rsidP="000C34BC">
      <w:pPr>
        <w:pStyle w:val="a5"/>
        <w:ind w:left="0" w:firstLine="709"/>
        <w:rPr>
          <w:rFonts w:ascii="Times New Roman" w:hAnsi="Times New Roman"/>
          <w:b/>
          <w:i/>
          <w:color w:val="000000"/>
          <w:sz w:val="28"/>
          <w:szCs w:val="28"/>
        </w:rPr>
      </w:pPr>
      <w:r>
        <w:rPr>
          <w:rFonts w:ascii="Times New Roman" w:hAnsi="Times New Roman"/>
          <w:b/>
          <w:i/>
          <w:color w:val="000000"/>
          <w:sz w:val="28"/>
          <w:szCs w:val="28"/>
        </w:rPr>
        <w:t>ПАТОЛОГИЯ ДЕТЕЙ СТАРШЕГО ВОЗРАСТА</w:t>
      </w:r>
    </w:p>
    <w:p w:rsidR="000C34BC" w:rsidRDefault="00D11658" w:rsidP="000C34BC">
      <w:pPr>
        <w:ind w:firstLine="709"/>
        <w:jc w:val="both"/>
        <w:rPr>
          <w:i/>
          <w:color w:val="000000"/>
          <w:sz w:val="28"/>
          <w:szCs w:val="28"/>
          <w:highlight w:val="yellow"/>
        </w:rPr>
      </w:pPr>
      <w:r w:rsidRPr="00E836D2">
        <w:rPr>
          <w:b/>
          <w:color w:val="000000"/>
          <w:sz w:val="28"/>
          <w:szCs w:val="28"/>
        </w:rPr>
        <w:t>Тема 1</w:t>
      </w:r>
      <w:r w:rsidRPr="001B7868">
        <w:rPr>
          <w:i/>
          <w:color w:val="000000"/>
          <w:sz w:val="28"/>
          <w:szCs w:val="28"/>
        </w:rPr>
        <w:t>Функциональные расстройства желудочно-кишечного тракта у детей</w:t>
      </w:r>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b/>
          <w:color w:val="000000"/>
          <w:sz w:val="28"/>
          <w:szCs w:val="28"/>
        </w:rPr>
      </w:pPr>
      <w:r w:rsidRPr="00F42300">
        <w:rPr>
          <w:i/>
          <w:color w:val="000000"/>
          <w:sz w:val="28"/>
          <w:szCs w:val="28"/>
        </w:rPr>
        <w:t>Темы рефератов</w:t>
      </w:r>
      <w:r>
        <w:rPr>
          <w:b/>
          <w:color w:val="000000"/>
          <w:sz w:val="28"/>
          <w:szCs w:val="28"/>
        </w:rPr>
        <w:t xml:space="preserve">: </w:t>
      </w:r>
    </w:p>
    <w:p w:rsidR="000C34BC" w:rsidRDefault="00D11658" w:rsidP="000C34BC">
      <w:pPr>
        <w:pStyle w:val="a5"/>
        <w:numPr>
          <w:ilvl w:val="0"/>
          <w:numId w:val="37"/>
        </w:numPr>
        <w:rPr>
          <w:rFonts w:ascii="Times New Roman" w:hAnsi="Times New Roman"/>
          <w:i/>
          <w:color w:val="000000"/>
          <w:sz w:val="28"/>
          <w:szCs w:val="28"/>
        </w:rPr>
      </w:pPr>
      <w:r>
        <w:rPr>
          <w:rFonts w:ascii="Times New Roman" w:hAnsi="Times New Roman"/>
          <w:i/>
          <w:color w:val="000000"/>
          <w:sz w:val="28"/>
          <w:szCs w:val="28"/>
        </w:rPr>
        <w:t>Ранняя диагностика и факторы риска развития функциональных расстройств ЖКТ у детей</w:t>
      </w:r>
    </w:p>
    <w:p w:rsidR="000C34BC" w:rsidRPr="00E30C34" w:rsidRDefault="00D11658" w:rsidP="000C34BC">
      <w:pPr>
        <w:pStyle w:val="a5"/>
        <w:numPr>
          <w:ilvl w:val="0"/>
          <w:numId w:val="37"/>
        </w:numPr>
        <w:rPr>
          <w:rFonts w:ascii="Times New Roman" w:hAnsi="Times New Roman"/>
          <w:i/>
          <w:color w:val="000000"/>
          <w:sz w:val="28"/>
          <w:szCs w:val="28"/>
        </w:rPr>
      </w:pPr>
      <w:r w:rsidRPr="00E30C34">
        <w:rPr>
          <w:rFonts w:ascii="Times New Roman" w:hAnsi="Times New Roman"/>
          <w:i/>
          <w:color w:val="000000"/>
          <w:sz w:val="28"/>
          <w:szCs w:val="28"/>
        </w:rPr>
        <w:t>Функциональные расстройства пищеварительной системы у детей в свете Римских критериев IV 2016г</w:t>
      </w:r>
    </w:p>
    <w:p w:rsidR="000C34BC"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E9521B" w:rsidRDefault="00D11658" w:rsidP="000C34BC">
      <w:pPr>
        <w:ind w:firstLine="709"/>
        <w:jc w:val="both"/>
        <w:rPr>
          <w:szCs w:val="28"/>
        </w:rPr>
      </w:pPr>
      <w:r>
        <w:rPr>
          <w:sz w:val="28"/>
          <w:szCs w:val="28"/>
        </w:rPr>
        <w:t xml:space="preserve">- </w:t>
      </w:r>
      <w:r w:rsidRPr="00E9521B">
        <w:rPr>
          <w:szCs w:val="28"/>
        </w:rPr>
        <w:t xml:space="preserve">Анатомо-физиологические особенности пищеварительной системы у детей. </w:t>
      </w:r>
    </w:p>
    <w:p w:rsidR="000C34BC" w:rsidRPr="00E9521B" w:rsidRDefault="00D11658" w:rsidP="000C34BC">
      <w:pPr>
        <w:ind w:firstLine="709"/>
        <w:jc w:val="both"/>
        <w:rPr>
          <w:szCs w:val="28"/>
        </w:rPr>
      </w:pPr>
      <w:r w:rsidRPr="00E9521B">
        <w:rPr>
          <w:szCs w:val="28"/>
        </w:rPr>
        <w:t xml:space="preserve">- Этиология функциональных расстройств желудка. Классификация. Клиника. </w:t>
      </w:r>
    </w:p>
    <w:p w:rsidR="000C34BC" w:rsidRDefault="00D11658" w:rsidP="000C34BC">
      <w:pPr>
        <w:ind w:firstLine="709"/>
        <w:jc w:val="both"/>
        <w:rPr>
          <w:szCs w:val="28"/>
        </w:rPr>
      </w:pPr>
      <w:r w:rsidRPr="00E9521B">
        <w:rPr>
          <w:szCs w:val="28"/>
        </w:rPr>
        <w:t xml:space="preserve">- Синдром </w:t>
      </w:r>
      <w:proofErr w:type="spellStart"/>
      <w:r w:rsidRPr="00E9521B">
        <w:rPr>
          <w:szCs w:val="28"/>
        </w:rPr>
        <w:t>срыгиваний</w:t>
      </w:r>
      <w:proofErr w:type="spellEnd"/>
      <w:r w:rsidRPr="00E9521B">
        <w:rPr>
          <w:szCs w:val="28"/>
        </w:rPr>
        <w:t xml:space="preserve"> у детей раннего возраста. Диагностика, дифференциальная диагностика. Лечение, профилактика</w:t>
      </w:r>
    </w:p>
    <w:p w:rsidR="000C34BC" w:rsidRPr="00E9521B" w:rsidRDefault="000C34BC" w:rsidP="000C34BC">
      <w:pPr>
        <w:ind w:firstLine="709"/>
        <w:jc w:val="both"/>
        <w:rPr>
          <w:i/>
          <w:color w:val="000000"/>
          <w:szCs w:val="28"/>
        </w:rPr>
      </w:pPr>
    </w:p>
    <w:p w:rsidR="000C34BC" w:rsidRPr="00E836D2" w:rsidRDefault="000C34BC" w:rsidP="000C34BC">
      <w:pPr>
        <w:jc w:val="both"/>
        <w:rPr>
          <w:i/>
          <w:color w:val="000000"/>
          <w:sz w:val="28"/>
          <w:szCs w:val="28"/>
        </w:rPr>
      </w:pPr>
    </w:p>
    <w:p w:rsidR="000C34BC" w:rsidRDefault="00D11658" w:rsidP="000C34BC">
      <w:pPr>
        <w:ind w:firstLine="709"/>
        <w:jc w:val="both"/>
        <w:rPr>
          <w:i/>
          <w:color w:val="000000"/>
          <w:sz w:val="28"/>
          <w:szCs w:val="28"/>
          <w:highlight w:val="yellow"/>
        </w:rPr>
      </w:pPr>
      <w:r>
        <w:rPr>
          <w:b/>
          <w:color w:val="000000"/>
          <w:sz w:val="28"/>
          <w:szCs w:val="28"/>
        </w:rPr>
        <w:t>Тема 2</w:t>
      </w:r>
      <w:r w:rsidRPr="001B7868">
        <w:rPr>
          <w:i/>
          <w:color w:val="000000"/>
          <w:sz w:val="28"/>
          <w:szCs w:val="28"/>
        </w:rPr>
        <w:t>Хронические гастриты, гастродуодениты у детей</w:t>
      </w:r>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b/>
          <w:color w:val="000000"/>
          <w:sz w:val="28"/>
          <w:szCs w:val="28"/>
        </w:rPr>
      </w:pPr>
      <w:r w:rsidRPr="00F42300">
        <w:rPr>
          <w:i/>
          <w:color w:val="000000"/>
          <w:sz w:val="28"/>
          <w:szCs w:val="28"/>
        </w:rPr>
        <w:t>Темы рефератов</w:t>
      </w:r>
      <w:r>
        <w:rPr>
          <w:b/>
          <w:color w:val="000000"/>
          <w:sz w:val="28"/>
          <w:szCs w:val="28"/>
        </w:rPr>
        <w:t xml:space="preserve">: </w:t>
      </w:r>
    </w:p>
    <w:p w:rsidR="000C34BC" w:rsidRPr="00E30C34" w:rsidRDefault="00D11658" w:rsidP="000C34BC">
      <w:pPr>
        <w:pStyle w:val="a5"/>
        <w:numPr>
          <w:ilvl w:val="0"/>
          <w:numId w:val="38"/>
        </w:numPr>
        <w:rPr>
          <w:rFonts w:ascii="Times New Roman" w:hAnsi="Times New Roman"/>
          <w:b/>
          <w:color w:val="000000"/>
          <w:sz w:val="28"/>
          <w:szCs w:val="28"/>
        </w:rPr>
      </w:pPr>
      <w:r w:rsidRPr="00E30C34">
        <w:rPr>
          <w:rFonts w:ascii="Times New Roman" w:hAnsi="Times New Roman"/>
          <w:i/>
          <w:color w:val="000000"/>
          <w:sz w:val="28"/>
          <w:szCs w:val="28"/>
        </w:rPr>
        <w:t xml:space="preserve">История открытия бактерии </w:t>
      </w:r>
      <w:proofErr w:type="spellStart"/>
      <w:r w:rsidRPr="00E30C34">
        <w:rPr>
          <w:rFonts w:ascii="Times New Roman" w:hAnsi="Times New Roman"/>
          <w:i/>
          <w:color w:val="000000"/>
          <w:sz w:val="28"/>
          <w:szCs w:val="28"/>
        </w:rPr>
        <w:t>Helicobacter</w:t>
      </w:r>
      <w:proofErr w:type="spellEnd"/>
      <w:r w:rsidRPr="00E30C34">
        <w:rPr>
          <w:rFonts w:ascii="Times New Roman" w:hAnsi="Times New Roman"/>
          <w:i/>
          <w:color w:val="000000"/>
          <w:sz w:val="28"/>
          <w:szCs w:val="28"/>
        </w:rPr>
        <w:t xml:space="preserve"> </w:t>
      </w:r>
      <w:proofErr w:type="spellStart"/>
      <w:r w:rsidRPr="00E30C34">
        <w:rPr>
          <w:rFonts w:ascii="Times New Roman" w:hAnsi="Times New Roman"/>
          <w:i/>
          <w:color w:val="000000"/>
          <w:sz w:val="28"/>
          <w:szCs w:val="28"/>
        </w:rPr>
        <w:t>pylori</w:t>
      </w:r>
      <w:proofErr w:type="spellEnd"/>
    </w:p>
    <w:p w:rsidR="000C34BC" w:rsidRPr="00E30C34" w:rsidRDefault="00D11658" w:rsidP="000C34BC">
      <w:pPr>
        <w:pStyle w:val="a5"/>
        <w:numPr>
          <w:ilvl w:val="0"/>
          <w:numId w:val="38"/>
        </w:numPr>
        <w:rPr>
          <w:rFonts w:ascii="Times New Roman" w:hAnsi="Times New Roman"/>
          <w:i/>
          <w:color w:val="000000"/>
          <w:sz w:val="28"/>
          <w:szCs w:val="28"/>
        </w:rPr>
      </w:pPr>
      <w:r w:rsidRPr="00E30C34">
        <w:rPr>
          <w:rFonts w:ascii="Times New Roman" w:hAnsi="Times New Roman"/>
          <w:i/>
          <w:color w:val="000000"/>
          <w:sz w:val="28"/>
          <w:szCs w:val="28"/>
        </w:rPr>
        <w:t xml:space="preserve">Инвазивные </w:t>
      </w:r>
      <w:r>
        <w:rPr>
          <w:rFonts w:ascii="Times New Roman" w:hAnsi="Times New Roman"/>
          <w:i/>
          <w:color w:val="000000"/>
          <w:sz w:val="28"/>
          <w:szCs w:val="28"/>
        </w:rPr>
        <w:t xml:space="preserve">и неинвазивные </w:t>
      </w:r>
      <w:r w:rsidRPr="00E30C34">
        <w:rPr>
          <w:rFonts w:ascii="Times New Roman" w:hAnsi="Times New Roman"/>
          <w:i/>
          <w:color w:val="000000"/>
          <w:sz w:val="28"/>
          <w:szCs w:val="28"/>
        </w:rPr>
        <w:t xml:space="preserve">методы диагностики </w:t>
      </w:r>
      <w:proofErr w:type="spellStart"/>
      <w:r w:rsidRPr="00E30C34">
        <w:rPr>
          <w:rFonts w:ascii="Times New Roman" w:hAnsi="Times New Roman"/>
          <w:i/>
          <w:color w:val="000000"/>
          <w:sz w:val="28"/>
          <w:szCs w:val="28"/>
        </w:rPr>
        <w:t>Helicobacter</w:t>
      </w:r>
      <w:proofErr w:type="spellEnd"/>
      <w:r w:rsidRPr="00E30C34">
        <w:rPr>
          <w:rFonts w:ascii="Times New Roman" w:hAnsi="Times New Roman"/>
          <w:i/>
          <w:color w:val="000000"/>
          <w:sz w:val="28"/>
          <w:szCs w:val="28"/>
        </w:rPr>
        <w:t xml:space="preserve"> </w:t>
      </w:r>
      <w:proofErr w:type="spellStart"/>
      <w:r w:rsidRPr="00E30C34">
        <w:rPr>
          <w:rFonts w:ascii="Times New Roman" w:hAnsi="Times New Roman"/>
          <w:i/>
          <w:color w:val="000000"/>
          <w:sz w:val="28"/>
          <w:szCs w:val="28"/>
        </w:rPr>
        <w:t>pylori</w:t>
      </w:r>
      <w:proofErr w:type="spellEnd"/>
    </w:p>
    <w:p w:rsidR="000C34BC" w:rsidRPr="00E30C34" w:rsidRDefault="00D11658" w:rsidP="000C34BC">
      <w:pPr>
        <w:pStyle w:val="a5"/>
        <w:numPr>
          <w:ilvl w:val="0"/>
          <w:numId w:val="38"/>
        </w:numPr>
        <w:rPr>
          <w:rFonts w:ascii="Times New Roman" w:hAnsi="Times New Roman"/>
          <w:b/>
          <w:color w:val="000000"/>
          <w:sz w:val="28"/>
          <w:szCs w:val="28"/>
        </w:rPr>
      </w:pPr>
      <w:r w:rsidRPr="00E30C34">
        <w:rPr>
          <w:rFonts w:ascii="Times New Roman" w:hAnsi="Times New Roman"/>
          <w:i/>
          <w:color w:val="000000"/>
          <w:sz w:val="28"/>
          <w:szCs w:val="28"/>
        </w:rPr>
        <w:t xml:space="preserve">Маастрихт IV – V: </w:t>
      </w:r>
      <w:proofErr w:type="spellStart"/>
      <w:r w:rsidRPr="00E30C34">
        <w:rPr>
          <w:rFonts w:ascii="Times New Roman" w:hAnsi="Times New Roman"/>
          <w:i/>
          <w:color w:val="000000"/>
          <w:sz w:val="28"/>
          <w:szCs w:val="28"/>
        </w:rPr>
        <w:t>Эрадикационные</w:t>
      </w:r>
      <w:proofErr w:type="spellEnd"/>
      <w:r w:rsidRPr="00E30C34">
        <w:rPr>
          <w:rFonts w:ascii="Times New Roman" w:hAnsi="Times New Roman"/>
          <w:i/>
          <w:color w:val="000000"/>
          <w:sz w:val="28"/>
          <w:szCs w:val="28"/>
        </w:rPr>
        <w:t xml:space="preserve"> схемы лечения</w:t>
      </w:r>
    </w:p>
    <w:p w:rsidR="000C34BC" w:rsidRDefault="000C34BC" w:rsidP="000C34BC">
      <w:pPr>
        <w:ind w:left="709"/>
        <w:rPr>
          <w:i/>
          <w:color w:val="000000"/>
          <w:sz w:val="28"/>
          <w:szCs w:val="28"/>
        </w:rPr>
      </w:pPr>
    </w:p>
    <w:p w:rsidR="000C34BC" w:rsidRPr="007F118F" w:rsidRDefault="00D11658" w:rsidP="000C34BC">
      <w:pPr>
        <w:ind w:left="709"/>
        <w:rPr>
          <w:i/>
          <w:color w:val="000000"/>
          <w:sz w:val="28"/>
          <w:szCs w:val="28"/>
        </w:rPr>
      </w:pPr>
      <w:r w:rsidRPr="007F118F">
        <w:rPr>
          <w:i/>
          <w:color w:val="000000"/>
          <w:sz w:val="28"/>
          <w:szCs w:val="28"/>
        </w:rPr>
        <w:t>Темы презентаций:</w:t>
      </w:r>
    </w:p>
    <w:p w:rsidR="000C34BC" w:rsidRPr="007F118F" w:rsidRDefault="00D11658" w:rsidP="000C34BC">
      <w:pPr>
        <w:pStyle w:val="a5"/>
        <w:numPr>
          <w:ilvl w:val="0"/>
          <w:numId w:val="41"/>
        </w:numPr>
        <w:rPr>
          <w:rFonts w:ascii="Times New Roman" w:hAnsi="Times New Roman"/>
          <w:i/>
          <w:color w:val="000000"/>
          <w:sz w:val="28"/>
          <w:szCs w:val="28"/>
        </w:rPr>
      </w:pPr>
      <w:r w:rsidRPr="007F118F">
        <w:rPr>
          <w:rFonts w:ascii="Times New Roman" w:hAnsi="Times New Roman"/>
          <w:bCs/>
          <w:i/>
          <w:color w:val="000000"/>
          <w:sz w:val="28"/>
          <w:szCs w:val="28"/>
        </w:rPr>
        <w:t xml:space="preserve">Ингибиторы </w:t>
      </w:r>
      <w:proofErr w:type="spellStart"/>
      <w:r w:rsidRPr="007F118F">
        <w:rPr>
          <w:rFonts w:ascii="Times New Roman" w:hAnsi="Times New Roman"/>
          <w:bCs/>
          <w:i/>
          <w:color w:val="000000"/>
          <w:sz w:val="28"/>
          <w:szCs w:val="28"/>
        </w:rPr>
        <w:t>протоновой</w:t>
      </w:r>
      <w:proofErr w:type="spellEnd"/>
      <w:r w:rsidRPr="007F118F">
        <w:rPr>
          <w:rFonts w:ascii="Times New Roman" w:hAnsi="Times New Roman"/>
          <w:bCs/>
          <w:i/>
          <w:color w:val="000000"/>
          <w:sz w:val="28"/>
          <w:szCs w:val="28"/>
        </w:rPr>
        <w:t xml:space="preserve"> помпы</w:t>
      </w:r>
    </w:p>
    <w:p w:rsidR="000C34BC" w:rsidRPr="007F118F" w:rsidRDefault="000C34BC" w:rsidP="000C34BC">
      <w:pPr>
        <w:pStyle w:val="a5"/>
        <w:ind w:left="1069" w:firstLine="0"/>
        <w:rPr>
          <w:rFonts w:ascii="Times New Roman" w:hAnsi="Times New Roman"/>
          <w:i/>
          <w:color w:val="000000"/>
          <w:sz w:val="28"/>
          <w:szCs w:val="28"/>
        </w:rPr>
      </w:pPr>
    </w:p>
    <w:p w:rsidR="000C34BC" w:rsidRPr="00E836D2"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E9521B" w:rsidRDefault="00D11658" w:rsidP="000C34BC">
      <w:pPr>
        <w:ind w:firstLine="709"/>
        <w:jc w:val="both"/>
        <w:rPr>
          <w:szCs w:val="28"/>
        </w:rPr>
      </w:pPr>
      <w:r w:rsidRPr="00E9521B">
        <w:rPr>
          <w:szCs w:val="28"/>
        </w:rPr>
        <w:t xml:space="preserve">Хронический гастрит, хронический гастродуоденит. Соотношение факторов агрессии и защиты в этиологии. Роль </w:t>
      </w:r>
      <w:proofErr w:type="spellStart"/>
      <w:r w:rsidRPr="00E9521B">
        <w:rPr>
          <w:szCs w:val="28"/>
          <w:lang w:val="en-US"/>
        </w:rPr>
        <w:t>Helicobacterpylori</w:t>
      </w:r>
      <w:proofErr w:type="spellEnd"/>
      <w:r w:rsidRPr="00E9521B">
        <w:rPr>
          <w:szCs w:val="28"/>
        </w:rPr>
        <w:t xml:space="preserve">. Патогенез. Классификация. Клиника. Диагностика.  Функциональные методы исследования желудочной секреции (зондовые, </w:t>
      </w:r>
      <w:proofErr w:type="spellStart"/>
      <w:r w:rsidRPr="00E9521B">
        <w:rPr>
          <w:szCs w:val="28"/>
        </w:rPr>
        <w:t>беззондовые</w:t>
      </w:r>
      <w:proofErr w:type="spellEnd"/>
      <w:r w:rsidRPr="00E9521B">
        <w:rPr>
          <w:szCs w:val="28"/>
        </w:rPr>
        <w:t xml:space="preserve"> методы). Внутрижелудочная  рН-метрия. Показания к рентгенологическому исследованию. </w:t>
      </w:r>
      <w:proofErr w:type="spellStart"/>
      <w:r w:rsidRPr="00E9521B">
        <w:rPr>
          <w:szCs w:val="28"/>
        </w:rPr>
        <w:t>Фиброгастродуоденоскопия</w:t>
      </w:r>
      <w:proofErr w:type="spellEnd"/>
      <w:r w:rsidRPr="00E9521B">
        <w:rPr>
          <w:szCs w:val="28"/>
        </w:rPr>
        <w:t xml:space="preserve">. Дифференциальная </w:t>
      </w:r>
      <w:r w:rsidRPr="00E9521B">
        <w:rPr>
          <w:szCs w:val="28"/>
        </w:rPr>
        <w:lastRenderedPageBreak/>
        <w:t xml:space="preserve">диагностика. Лечение. Особенности лечения гастрита </w:t>
      </w:r>
      <w:proofErr w:type="spellStart"/>
      <w:r w:rsidRPr="00E9521B">
        <w:rPr>
          <w:szCs w:val="28"/>
        </w:rPr>
        <w:t>геликобактерной</w:t>
      </w:r>
      <w:proofErr w:type="spellEnd"/>
      <w:r w:rsidRPr="00E9521B">
        <w:rPr>
          <w:szCs w:val="28"/>
        </w:rPr>
        <w:t xml:space="preserve"> этиологии. Профилактика.</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E9521B" w:rsidRDefault="00D11658" w:rsidP="000C34BC">
      <w:pPr>
        <w:rPr>
          <w:rFonts w:eastAsia="Calibri"/>
          <w:lang w:eastAsia="en-US"/>
        </w:rPr>
      </w:pPr>
      <w:r>
        <w:rPr>
          <w:rFonts w:eastAsia="Calibri"/>
          <w:lang w:eastAsia="en-US"/>
        </w:rPr>
        <w:t>1</w:t>
      </w:r>
      <w:r w:rsidRPr="00E9521B">
        <w:rPr>
          <w:rFonts w:eastAsia="Calibri"/>
          <w:lang w:eastAsia="en-US"/>
        </w:rPr>
        <w:t xml:space="preserve">. ОПТИМАЛЬНАЙ СХЕМОЙ ЛЕЧЕНИЯ ГАСТРИТА АССОЦИИРОВАННОГО HELICOBACTER PYLORI ЯВЛЯЕТСЯ НАЗНАЧЕНИЕ </w:t>
      </w:r>
    </w:p>
    <w:p w:rsidR="000C34BC" w:rsidRPr="00E9521B" w:rsidRDefault="00D11658" w:rsidP="000C34BC">
      <w:pPr>
        <w:rPr>
          <w:rFonts w:eastAsia="Calibri"/>
          <w:lang w:eastAsia="en-US"/>
        </w:rPr>
      </w:pPr>
      <w:r w:rsidRPr="00E9521B">
        <w:rPr>
          <w:rFonts w:eastAsia="Calibri"/>
          <w:lang w:eastAsia="en-US"/>
        </w:rPr>
        <w:t xml:space="preserve">А) Висмута </w:t>
      </w:r>
      <w:proofErr w:type="spellStart"/>
      <w:r w:rsidRPr="00E9521B">
        <w:rPr>
          <w:rFonts w:eastAsia="Calibri"/>
          <w:lang w:eastAsia="en-US"/>
        </w:rPr>
        <w:t>трикалия</w:t>
      </w:r>
      <w:proofErr w:type="spellEnd"/>
      <w:r w:rsidRPr="00E9521B">
        <w:rPr>
          <w:rFonts w:eastAsia="Calibri"/>
          <w:lang w:eastAsia="en-US"/>
        </w:rPr>
        <w:t xml:space="preserve"> </w:t>
      </w:r>
      <w:proofErr w:type="spellStart"/>
      <w:r w:rsidRPr="00E9521B">
        <w:rPr>
          <w:rFonts w:eastAsia="Calibri"/>
          <w:lang w:eastAsia="en-US"/>
        </w:rPr>
        <w:t>дицитрата</w:t>
      </w:r>
      <w:proofErr w:type="spellEnd"/>
      <w:r w:rsidRPr="00E9521B">
        <w:rPr>
          <w:rFonts w:eastAsia="Calibri"/>
          <w:lang w:eastAsia="en-US"/>
        </w:rPr>
        <w:t xml:space="preserve">, антибиотиков, </w:t>
      </w:r>
      <w:proofErr w:type="spellStart"/>
      <w:r w:rsidRPr="00E9521B">
        <w:rPr>
          <w:rFonts w:eastAsia="Calibri"/>
          <w:lang w:eastAsia="en-US"/>
        </w:rPr>
        <w:t>антисекреторных</w:t>
      </w:r>
      <w:proofErr w:type="spellEnd"/>
      <w:r w:rsidRPr="00E9521B">
        <w:rPr>
          <w:rFonts w:eastAsia="Calibri"/>
          <w:lang w:eastAsia="en-US"/>
        </w:rPr>
        <w:t xml:space="preserve"> препаратов </w:t>
      </w:r>
    </w:p>
    <w:p w:rsidR="000C34BC" w:rsidRPr="00E9521B" w:rsidRDefault="00D11658" w:rsidP="000C34BC">
      <w:pPr>
        <w:rPr>
          <w:rFonts w:eastAsia="Calibri"/>
          <w:lang w:eastAsia="en-US"/>
        </w:rPr>
      </w:pPr>
      <w:r w:rsidRPr="00E9521B">
        <w:rPr>
          <w:rFonts w:eastAsia="Calibri"/>
          <w:lang w:eastAsia="en-US"/>
        </w:rPr>
        <w:t xml:space="preserve">Б) антацидов, </w:t>
      </w:r>
      <w:proofErr w:type="spellStart"/>
      <w:r w:rsidRPr="00E9521B">
        <w:rPr>
          <w:rFonts w:eastAsia="Calibri"/>
          <w:lang w:eastAsia="en-US"/>
        </w:rPr>
        <w:t>Метронидазола</w:t>
      </w:r>
      <w:proofErr w:type="spellEnd"/>
      <w:r w:rsidRPr="00E9521B">
        <w:rPr>
          <w:rFonts w:eastAsia="Calibri"/>
          <w:lang w:eastAsia="en-US"/>
        </w:rPr>
        <w:t xml:space="preserve"> </w:t>
      </w:r>
    </w:p>
    <w:p w:rsidR="000C34BC" w:rsidRPr="00E9521B" w:rsidRDefault="00D11658" w:rsidP="000C34BC">
      <w:pPr>
        <w:rPr>
          <w:rFonts w:eastAsia="Calibri"/>
          <w:lang w:eastAsia="en-US"/>
        </w:rPr>
      </w:pPr>
      <w:r w:rsidRPr="00E9521B">
        <w:rPr>
          <w:rFonts w:eastAsia="Calibri"/>
          <w:lang w:eastAsia="en-US"/>
        </w:rPr>
        <w:t xml:space="preserve">В) антацидов, </w:t>
      </w:r>
      <w:proofErr w:type="spellStart"/>
      <w:r w:rsidRPr="00E9521B">
        <w:rPr>
          <w:rFonts w:eastAsia="Calibri"/>
          <w:lang w:eastAsia="en-US"/>
        </w:rPr>
        <w:t>антисекреторных</w:t>
      </w:r>
      <w:proofErr w:type="spellEnd"/>
      <w:r w:rsidRPr="00E9521B">
        <w:rPr>
          <w:rFonts w:eastAsia="Calibri"/>
          <w:lang w:eastAsia="en-US"/>
        </w:rPr>
        <w:t xml:space="preserve"> препаратов </w:t>
      </w:r>
    </w:p>
    <w:p w:rsidR="000C34BC" w:rsidRPr="00E9521B" w:rsidRDefault="00D11658" w:rsidP="000C34BC">
      <w:pPr>
        <w:rPr>
          <w:rFonts w:eastAsia="Calibri"/>
          <w:lang w:eastAsia="en-US"/>
        </w:rPr>
      </w:pPr>
      <w:r w:rsidRPr="00E9521B">
        <w:rPr>
          <w:rFonts w:eastAsia="Calibri"/>
          <w:lang w:eastAsia="en-US"/>
        </w:rPr>
        <w:t xml:space="preserve">Г) </w:t>
      </w:r>
      <w:proofErr w:type="spellStart"/>
      <w:r w:rsidRPr="00E9521B">
        <w:rPr>
          <w:rFonts w:eastAsia="Calibri"/>
          <w:lang w:eastAsia="en-US"/>
        </w:rPr>
        <w:t>цитопротекторов</w:t>
      </w:r>
      <w:proofErr w:type="spellEnd"/>
      <w:r w:rsidRPr="00E9521B">
        <w:rPr>
          <w:rFonts w:eastAsia="Calibri"/>
          <w:lang w:eastAsia="en-US"/>
        </w:rPr>
        <w:t xml:space="preserve">, </w:t>
      </w:r>
      <w:proofErr w:type="spellStart"/>
      <w:r w:rsidRPr="00E9521B">
        <w:rPr>
          <w:rFonts w:eastAsia="Calibri"/>
          <w:lang w:eastAsia="en-US"/>
        </w:rPr>
        <w:t>Метронидазола</w:t>
      </w:r>
      <w:proofErr w:type="spellEnd"/>
      <w:r w:rsidRPr="00E9521B">
        <w:rPr>
          <w:rFonts w:eastAsia="Calibri"/>
          <w:lang w:eastAsia="en-US"/>
        </w:rPr>
        <w:t xml:space="preserve"> </w:t>
      </w:r>
    </w:p>
    <w:p w:rsidR="000C34BC" w:rsidRDefault="000C34BC" w:rsidP="000C34BC">
      <w:pPr>
        <w:ind w:firstLine="709"/>
        <w:jc w:val="both"/>
        <w:rPr>
          <w:i/>
          <w:color w:val="000000"/>
          <w:sz w:val="28"/>
          <w:szCs w:val="28"/>
        </w:rPr>
      </w:pPr>
    </w:p>
    <w:p w:rsidR="000C34BC" w:rsidRPr="00E9521B" w:rsidRDefault="00D11658" w:rsidP="000C34BC">
      <w:pPr>
        <w:jc w:val="both"/>
        <w:rPr>
          <w:rFonts w:eastAsia="Calibri"/>
          <w:lang w:eastAsia="en-US"/>
        </w:rPr>
      </w:pPr>
      <w:r>
        <w:rPr>
          <w:rFonts w:eastAsia="Calibri"/>
          <w:lang w:eastAsia="en-US"/>
        </w:rPr>
        <w:t>2</w:t>
      </w:r>
      <w:r w:rsidRPr="00E9521B">
        <w:rPr>
          <w:rFonts w:eastAsia="Calibri"/>
          <w:lang w:eastAsia="en-US"/>
        </w:rPr>
        <w:t>.ГАСТРИТ, АССОЦИИРОВАННЫЙ С HELICOBACTER PYLORI, ОТНОСИТСЯ К</w:t>
      </w:r>
    </w:p>
    <w:p w:rsidR="000C34BC" w:rsidRPr="00E9521B" w:rsidRDefault="00D11658" w:rsidP="000C34BC">
      <w:pPr>
        <w:jc w:val="both"/>
        <w:rPr>
          <w:rFonts w:eastAsia="Calibri"/>
          <w:lang w:eastAsia="en-US"/>
        </w:rPr>
      </w:pPr>
      <w:r w:rsidRPr="00E9521B">
        <w:rPr>
          <w:rFonts w:eastAsia="Calibri"/>
          <w:lang w:eastAsia="en-US"/>
        </w:rPr>
        <w:t xml:space="preserve">А) </w:t>
      </w:r>
      <w:proofErr w:type="spellStart"/>
      <w:r w:rsidRPr="00E9521B">
        <w:rPr>
          <w:rFonts w:eastAsia="Calibri"/>
          <w:lang w:eastAsia="en-US"/>
        </w:rPr>
        <w:t>бактериальнообусловленному</w:t>
      </w:r>
      <w:proofErr w:type="spellEnd"/>
      <w:r w:rsidRPr="00E9521B">
        <w:rPr>
          <w:rFonts w:eastAsia="Calibri"/>
          <w:lang w:eastAsia="en-US"/>
        </w:rPr>
        <w:t xml:space="preserve"> (тип В)</w:t>
      </w:r>
    </w:p>
    <w:p w:rsidR="000C34BC" w:rsidRPr="00E9521B" w:rsidRDefault="00D11658" w:rsidP="000C34BC">
      <w:pPr>
        <w:jc w:val="both"/>
        <w:rPr>
          <w:rFonts w:eastAsia="Calibri"/>
          <w:lang w:eastAsia="en-US"/>
        </w:rPr>
      </w:pPr>
      <w:r w:rsidRPr="00E9521B">
        <w:rPr>
          <w:rFonts w:eastAsia="Calibri"/>
          <w:lang w:eastAsia="en-US"/>
        </w:rPr>
        <w:t>Б) аутоиммунному (тип А)</w:t>
      </w:r>
    </w:p>
    <w:p w:rsidR="000C34BC" w:rsidRPr="00E9521B" w:rsidRDefault="00D11658" w:rsidP="000C34BC">
      <w:pPr>
        <w:jc w:val="both"/>
        <w:rPr>
          <w:rFonts w:eastAsia="Calibri"/>
          <w:lang w:eastAsia="en-US"/>
        </w:rPr>
      </w:pPr>
      <w:r w:rsidRPr="00E9521B">
        <w:rPr>
          <w:rFonts w:eastAsia="Calibri"/>
          <w:lang w:eastAsia="en-US"/>
        </w:rPr>
        <w:t>В) смешанному (тип А и В)</w:t>
      </w:r>
    </w:p>
    <w:p w:rsidR="000C34BC" w:rsidRPr="00E9521B" w:rsidRDefault="00D11658" w:rsidP="000C34BC">
      <w:pPr>
        <w:jc w:val="both"/>
        <w:rPr>
          <w:rFonts w:eastAsia="Calibri"/>
          <w:lang w:eastAsia="en-US"/>
        </w:rPr>
      </w:pPr>
      <w:r w:rsidRPr="00E9521B">
        <w:rPr>
          <w:rFonts w:eastAsia="Calibri"/>
          <w:lang w:eastAsia="en-US"/>
        </w:rPr>
        <w:t>Г) химико-токсическому (тип С)</w:t>
      </w:r>
    </w:p>
    <w:p w:rsidR="000C34BC" w:rsidRDefault="000C34BC" w:rsidP="000C34BC">
      <w:pPr>
        <w:ind w:firstLine="709"/>
        <w:jc w:val="both"/>
        <w:rPr>
          <w:i/>
          <w:color w:val="000000"/>
          <w:sz w:val="28"/>
          <w:szCs w:val="28"/>
        </w:rPr>
      </w:pPr>
    </w:p>
    <w:p w:rsidR="000C34BC" w:rsidRPr="00E9521B" w:rsidRDefault="00D11658" w:rsidP="000C34BC">
      <w:pPr>
        <w:jc w:val="both"/>
        <w:rPr>
          <w:rFonts w:eastAsia="Calibri"/>
          <w:lang w:eastAsia="en-US"/>
        </w:rPr>
      </w:pPr>
      <w:r>
        <w:rPr>
          <w:rFonts w:eastAsia="Calibri"/>
          <w:lang w:eastAsia="en-US"/>
        </w:rPr>
        <w:t>3</w:t>
      </w:r>
      <w:r w:rsidRPr="00E9521B">
        <w:rPr>
          <w:rFonts w:eastAsia="Calibri"/>
          <w:lang w:eastAsia="en-US"/>
        </w:rPr>
        <w:t>. ПРИ ХРОНИЧЕСКОМ ГАСТРИТЕ У ДЕТЕЙ PH-МЕТРИЯ</w:t>
      </w:r>
    </w:p>
    <w:p w:rsidR="000C34BC" w:rsidRPr="00E9521B" w:rsidRDefault="00D11658" w:rsidP="000C34BC">
      <w:pPr>
        <w:jc w:val="both"/>
        <w:rPr>
          <w:rFonts w:eastAsia="Calibri"/>
          <w:lang w:eastAsia="en-US"/>
        </w:rPr>
      </w:pPr>
      <w:r w:rsidRPr="00E9521B">
        <w:rPr>
          <w:rFonts w:eastAsia="Calibri"/>
          <w:lang w:eastAsia="en-US"/>
        </w:rPr>
        <w:t>ПОКАЗАНА</w:t>
      </w:r>
    </w:p>
    <w:p w:rsidR="000C34BC" w:rsidRPr="00E9521B" w:rsidRDefault="00D11658" w:rsidP="000C34BC">
      <w:pPr>
        <w:jc w:val="both"/>
        <w:rPr>
          <w:rFonts w:eastAsia="Calibri"/>
          <w:lang w:eastAsia="en-US"/>
        </w:rPr>
      </w:pPr>
      <w:r w:rsidRPr="00E9521B">
        <w:rPr>
          <w:rFonts w:eastAsia="Calibri"/>
          <w:lang w:eastAsia="en-US"/>
        </w:rPr>
        <w:t>А) 1 раз в год</w:t>
      </w:r>
    </w:p>
    <w:p w:rsidR="000C34BC" w:rsidRPr="00E9521B" w:rsidRDefault="00D11658" w:rsidP="000C34BC">
      <w:pPr>
        <w:jc w:val="both"/>
        <w:rPr>
          <w:rFonts w:eastAsia="Calibri"/>
          <w:lang w:eastAsia="en-US"/>
        </w:rPr>
      </w:pPr>
      <w:r w:rsidRPr="00E9521B">
        <w:rPr>
          <w:rFonts w:eastAsia="Calibri"/>
          <w:lang w:eastAsia="en-US"/>
        </w:rPr>
        <w:t>Б) 2 раза в год</w:t>
      </w:r>
    </w:p>
    <w:p w:rsidR="000C34BC" w:rsidRPr="00E9521B" w:rsidRDefault="00D11658" w:rsidP="000C34BC">
      <w:pPr>
        <w:jc w:val="both"/>
        <w:rPr>
          <w:rFonts w:eastAsia="Calibri"/>
          <w:lang w:eastAsia="en-US"/>
        </w:rPr>
      </w:pPr>
      <w:r w:rsidRPr="00E9521B">
        <w:rPr>
          <w:rFonts w:eastAsia="Calibri"/>
          <w:lang w:eastAsia="en-US"/>
        </w:rPr>
        <w:t>В) 1 раз в квартал</w:t>
      </w:r>
    </w:p>
    <w:p w:rsidR="000C34BC" w:rsidRPr="00E9521B" w:rsidRDefault="00D11658" w:rsidP="000C34BC">
      <w:pPr>
        <w:jc w:val="both"/>
        <w:rPr>
          <w:rFonts w:eastAsia="Calibri"/>
          <w:lang w:eastAsia="en-US"/>
        </w:rPr>
      </w:pPr>
      <w:r w:rsidRPr="00E9521B">
        <w:rPr>
          <w:rFonts w:eastAsia="Calibri"/>
          <w:lang w:eastAsia="en-US"/>
        </w:rPr>
        <w:t>Г) 1 раз в 2 года</w:t>
      </w:r>
    </w:p>
    <w:p w:rsidR="000C34BC" w:rsidRDefault="000C34BC" w:rsidP="000C34BC">
      <w:pPr>
        <w:ind w:firstLine="709"/>
        <w:jc w:val="both"/>
        <w:rPr>
          <w:i/>
          <w:color w:val="000000"/>
          <w:sz w:val="28"/>
          <w:szCs w:val="28"/>
        </w:rPr>
      </w:pPr>
    </w:p>
    <w:p w:rsidR="000C34BC" w:rsidRPr="00E9521B" w:rsidRDefault="00D11658" w:rsidP="000C34BC">
      <w:pPr>
        <w:jc w:val="both"/>
        <w:rPr>
          <w:rFonts w:eastAsia="Calibri"/>
          <w:lang w:eastAsia="en-US"/>
        </w:rPr>
      </w:pPr>
      <w:r>
        <w:rPr>
          <w:rFonts w:eastAsia="Calibri"/>
          <w:lang w:eastAsia="en-US"/>
        </w:rPr>
        <w:t>4</w:t>
      </w:r>
      <w:r w:rsidRPr="00E9521B">
        <w:rPr>
          <w:rFonts w:eastAsia="Calibri"/>
          <w:lang w:eastAsia="en-US"/>
        </w:rPr>
        <w:t>.НАИБОЛЕЕ ФИЗИОЛОГИЧНЫМ МЕТОДОМ ОПРЕДЕЛЕНИЯ КИСЛОТНОСТИ ЖЕЛУДОЧНОГО СЕКРЕТА ЯВЛЯЕТСЯ</w:t>
      </w:r>
    </w:p>
    <w:p w:rsidR="000C34BC" w:rsidRPr="00E9521B" w:rsidRDefault="00D11658" w:rsidP="000C34BC">
      <w:pPr>
        <w:jc w:val="both"/>
        <w:rPr>
          <w:rFonts w:eastAsia="Calibri"/>
          <w:lang w:eastAsia="en-US"/>
        </w:rPr>
      </w:pPr>
      <w:r w:rsidRPr="00E9521B">
        <w:rPr>
          <w:rFonts w:eastAsia="Calibri"/>
          <w:lang w:eastAsia="en-US"/>
        </w:rPr>
        <w:t xml:space="preserve">А) </w:t>
      </w:r>
      <w:proofErr w:type="spellStart"/>
      <w:r w:rsidRPr="00E9521B">
        <w:rPr>
          <w:rFonts w:eastAsia="Calibri"/>
          <w:lang w:eastAsia="en-US"/>
        </w:rPr>
        <w:t>pH</w:t>
      </w:r>
      <w:proofErr w:type="spellEnd"/>
      <w:r w:rsidRPr="00E9521B">
        <w:rPr>
          <w:rFonts w:eastAsia="Calibri"/>
          <w:lang w:eastAsia="en-US"/>
        </w:rPr>
        <w:t>-метрия</w:t>
      </w:r>
    </w:p>
    <w:p w:rsidR="000C34BC" w:rsidRPr="00E9521B" w:rsidRDefault="00D11658" w:rsidP="000C34BC">
      <w:pPr>
        <w:jc w:val="both"/>
        <w:rPr>
          <w:rFonts w:eastAsia="Calibri"/>
          <w:lang w:eastAsia="en-US"/>
        </w:rPr>
      </w:pPr>
      <w:r w:rsidRPr="00E9521B">
        <w:rPr>
          <w:rFonts w:eastAsia="Calibri"/>
          <w:lang w:eastAsia="en-US"/>
        </w:rPr>
        <w:t xml:space="preserve">Б) </w:t>
      </w:r>
      <w:proofErr w:type="spellStart"/>
      <w:r w:rsidRPr="00E9521B">
        <w:rPr>
          <w:rFonts w:eastAsia="Calibri"/>
          <w:lang w:eastAsia="en-US"/>
        </w:rPr>
        <w:t>ацидотест</w:t>
      </w:r>
      <w:proofErr w:type="spellEnd"/>
    </w:p>
    <w:p w:rsidR="000C34BC" w:rsidRPr="00E9521B" w:rsidRDefault="00D11658" w:rsidP="000C34BC">
      <w:pPr>
        <w:jc w:val="both"/>
        <w:rPr>
          <w:rFonts w:eastAsia="Calibri"/>
          <w:lang w:eastAsia="en-US"/>
        </w:rPr>
      </w:pPr>
      <w:r w:rsidRPr="00E9521B">
        <w:rPr>
          <w:rFonts w:eastAsia="Calibri"/>
          <w:lang w:eastAsia="en-US"/>
        </w:rPr>
        <w:t>В) фракционный метод</w:t>
      </w:r>
    </w:p>
    <w:p w:rsidR="000C34BC" w:rsidRPr="00E9521B" w:rsidRDefault="00D11658" w:rsidP="000C34BC">
      <w:pPr>
        <w:jc w:val="both"/>
        <w:rPr>
          <w:rFonts w:eastAsia="Calibri"/>
          <w:lang w:eastAsia="en-US"/>
        </w:rPr>
      </w:pPr>
      <w:r w:rsidRPr="00E9521B">
        <w:rPr>
          <w:rFonts w:eastAsia="Calibri"/>
          <w:lang w:eastAsia="en-US"/>
        </w:rPr>
        <w:t xml:space="preserve">Г) метод толстым зондом по </w:t>
      </w:r>
      <w:proofErr w:type="spellStart"/>
      <w:r w:rsidRPr="00E9521B">
        <w:rPr>
          <w:rFonts w:eastAsia="Calibri"/>
          <w:lang w:eastAsia="en-US"/>
        </w:rPr>
        <w:t>Боасу</w:t>
      </w:r>
      <w:proofErr w:type="spellEnd"/>
      <w:r w:rsidRPr="00E9521B">
        <w:rPr>
          <w:rFonts w:eastAsia="Calibri"/>
          <w:lang w:eastAsia="en-US"/>
        </w:rPr>
        <w:t>-Эвальду</w:t>
      </w:r>
    </w:p>
    <w:p w:rsidR="000C34BC" w:rsidRPr="00E9521B" w:rsidRDefault="000C34BC" w:rsidP="000C34BC">
      <w:pPr>
        <w:jc w:val="both"/>
        <w:rPr>
          <w:rFonts w:eastAsia="Calibri"/>
          <w:lang w:eastAsia="en-US"/>
        </w:rPr>
      </w:pPr>
    </w:p>
    <w:p w:rsidR="000C34BC" w:rsidRPr="00E9521B" w:rsidRDefault="00D11658" w:rsidP="000C34BC">
      <w:pPr>
        <w:jc w:val="both"/>
        <w:rPr>
          <w:rFonts w:eastAsia="Calibri"/>
          <w:lang w:eastAsia="en-US"/>
        </w:rPr>
      </w:pPr>
      <w:r>
        <w:rPr>
          <w:rFonts w:eastAsia="Calibri"/>
          <w:lang w:eastAsia="en-US"/>
        </w:rPr>
        <w:t>5</w:t>
      </w:r>
      <w:r w:rsidRPr="00E9521B">
        <w:rPr>
          <w:rFonts w:eastAsia="Calibri"/>
          <w:lang w:eastAsia="en-US"/>
        </w:rPr>
        <w:t>. HELICOBACTER PYLORI ОТНОСИТСЯ К</w:t>
      </w:r>
    </w:p>
    <w:p w:rsidR="000C34BC" w:rsidRPr="00E9521B" w:rsidRDefault="00D11658" w:rsidP="000C34BC">
      <w:pPr>
        <w:jc w:val="both"/>
        <w:rPr>
          <w:rFonts w:eastAsia="Calibri"/>
          <w:lang w:eastAsia="en-US"/>
        </w:rPr>
      </w:pPr>
      <w:r w:rsidRPr="00E9521B">
        <w:rPr>
          <w:rFonts w:eastAsia="Calibri"/>
          <w:lang w:eastAsia="en-US"/>
        </w:rPr>
        <w:t>А) грамотрицательным бактериям</w:t>
      </w:r>
    </w:p>
    <w:p w:rsidR="000C34BC" w:rsidRPr="00E9521B" w:rsidRDefault="00D11658" w:rsidP="000C34BC">
      <w:pPr>
        <w:jc w:val="both"/>
        <w:rPr>
          <w:rFonts w:eastAsia="Calibri"/>
          <w:lang w:eastAsia="en-US"/>
        </w:rPr>
      </w:pPr>
      <w:r w:rsidRPr="00E9521B">
        <w:rPr>
          <w:rFonts w:eastAsia="Calibri"/>
          <w:lang w:eastAsia="en-US"/>
        </w:rPr>
        <w:t>Б) вирусам</w:t>
      </w:r>
    </w:p>
    <w:p w:rsidR="000C34BC" w:rsidRPr="00E9521B" w:rsidRDefault="00D11658" w:rsidP="000C34BC">
      <w:pPr>
        <w:jc w:val="both"/>
        <w:rPr>
          <w:rFonts w:eastAsia="Calibri"/>
          <w:lang w:eastAsia="en-US"/>
        </w:rPr>
      </w:pPr>
      <w:r w:rsidRPr="00E9521B">
        <w:rPr>
          <w:rFonts w:eastAsia="Calibri"/>
          <w:lang w:eastAsia="en-US"/>
        </w:rPr>
        <w:t>В) грамположительным бактериям</w:t>
      </w:r>
    </w:p>
    <w:p w:rsidR="000C34BC" w:rsidRPr="00E9521B" w:rsidRDefault="00D11658" w:rsidP="000C34BC">
      <w:pPr>
        <w:jc w:val="both"/>
        <w:rPr>
          <w:rFonts w:eastAsia="Calibri"/>
          <w:lang w:eastAsia="en-US"/>
        </w:rPr>
      </w:pPr>
      <w:r w:rsidRPr="00E9521B">
        <w:rPr>
          <w:rFonts w:eastAsia="Calibri"/>
          <w:lang w:eastAsia="en-US"/>
        </w:rPr>
        <w:t>Г) простейшим</w:t>
      </w:r>
    </w:p>
    <w:p w:rsidR="000C34BC" w:rsidRPr="00E9521B" w:rsidRDefault="000C34BC" w:rsidP="000C34BC">
      <w:pPr>
        <w:jc w:val="both"/>
        <w:rPr>
          <w:rFonts w:eastAsia="Calibri"/>
          <w:lang w:eastAsia="en-US"/>
        </w:rPr>
      </w:pPr>
    </w:p>
    <w:p w:rsidR="000C34BC" w:rsidRPr="00E9521B" w:rsidRDefault="00D11658" w:rsidP="000C34BC">
      <w:pPr>
        <w:jc w:val="both"/>
        <w:rPr>
          <w:rFonts w:eastAsia="Calibri"/>
          <w:lang w:eastAsia="en-US"/>
        </w:rPr>
      </w:pPr>
      <w:r>
        <w:rPr>
          <w:rFonts w:eastAsia="Calibri"/>
          <w:lang w:eastAsia="en-US"/>
        </w:rPr>
        <w:t>6</w:t>
      </w:r>
      <w:r w:rsidRPr="00E9521B">
        <w:rPr>
          <w:rFonts w:eastAsia="Calibri"/>
          <w:lang w:eastAsia="en-US"/>
        </w:rPr>
        <w:t>. HELICOBACTER PYLORI ПРЕИМУЩЕСТВЕННО ПАРАЗИТИРУЕТ В</w:t>
      </w:r>
    </w:p>
    <w:p w:rsidR="000C34BC" w:rsidRPr="00E9521B" w:rsidRDefault="00D11658" w:rsidP="000C34BC">
      <w:pPr>
        <w:jc w:val="both"/>
        <w:rPr>
          <w:rFonts w:eastAsia="Calibri"/>
          <w:lang w:eastAsia="en-US"/>
        </w:rPr>
      </w:pPr>
      <w:r w:rsidRPr="00E9521B">
        <w:rPr>
          <w:rFonts w:eastAsia="Calibri"/>
          <w:lang w:eastAsia="en-US"/>
        </w:rPr>
        <w:t xml:space="preserve">А) </w:t>
      </w:r>
      <w:proofErr w:type="spellStart"/>
      <w:r w:rsidRPr="00E9521B">
        <w:rPr>
          <w:rFonts w:eastAsia="Calibri"/>
          <w:lang w:eastAsia="en-US"/>
        </w:rPr>
        <w:t>антральном</w:t>
      </w:r>
      <w:proofErr w:type="spellEnd"/>
      <w:r w:rsidRPr="00E9521B">
        <w:rPr>
          <w:rFonts w:eastAsia="Calibri"/>
          <w:lang w:eastAsia="en-US"/>
        </w:rPr>
        <w:t xml:space="preserve"> отделе желудка</w:t>
      </w:r>
    </w:p>
    <w:p w:rsidR="000C34BC" w:rsidRPr="00E9521B" w:rsidRDefault="00D11658" w:rsidP="000C34BC">
      <w:pPr>
        <w:jc w:val="both"/>
        <w:rPr>
          <w:rFonts w:eastAsia="Calibri"/>
          <w:lang w:eastAsia="en-US"/>
        </w:rPr>
      </w:pPr>
      <w:r w:rsidRPr="00E9521B">
        <w:rPr>
          <w:rFonts w:eastAsia="Calibri"/>
          <w:lang w:eastAsia="en-US"/>
        </w:rPr>
        <w:t>Б) теле желудка</w:t>
      </w:r>
    </w:p>
    <w:p w:rsidR="000C34BC" w:rsidRPr="00E9521B" w:rsidRDefault="00D11658" w:rsidP="000C34BC">
      <w:pPr>
        <w:jc w:val="both"/>
        <w:rPr>
          <w:rFonts w:eastAsia="Calibri"/>
          <w:lang w:eastAsia="en-US"/>
        </w:rPr>
      </w:pPr>
      <w:r w:rsidRPr="00E9521B">
        <w:rPr>
          <w:rFonts w:eastAsia="Calibri"/>
          <w:lang w:eastAsia="en-US"/>
        </w:rPr>
        <w:t>В) луковице двенадцатиперстной кишки</w:t>
      </w:r>
    </w:p>
    <w:p w:rsidR="000C34BC" w:rsidRPr="00E9521B" w:rsidRDefault="00D11658" w:rsidP="000C34BC">
      <w:pPr>
        <w:jc w:val="both"/>
        <w:rPr>
          <w:rFonts w:eastAsia="Calibri"/>
          <w:lang w:eastAsia="en-US"/>
        </w:rPr>
      </w:pPr>
      <w:r w:rsidRPr="00E9521B">
        <w:rPr>
          <w:rFonts w:eastAsia="Calibri"/>
          <w:lang w:eastAsia="en-US"/>
        </w:rPr>
        <w:t>Г) в области дна желудка</w:t>
      </w:r>
    </w:p>
    <w:p w:rsidR="000C34BC" w:rsidRDefault="000C34BC" w:rsidP="000C34BC">
      <w:pPr>
        <w:ind w:firstLine="709"/>
        <w:jc w:val="both"/>
        <w:rPr>
          <w:i/>
          <w:color w:val="000000"/>
          <w:sz w:val="28"/>
          <w:szCs w:val="28"/>
        </w:rPr>
      </w:pPr>
    </w:p>
    <w:p w:rsidR="000C34BC" w:rsidRPr="00A96F4C" w:rsidRDefault="00D11658" w:rsidP="000C34BC">
      <w:pPr>
        <w:ind w:firstLine="709"/>
        <w:jc w:val="both"/>
        <w:rPr>
          <w:i/>
          <w:color w:val="000000"/>
          <w:sz w:val="28"/>
          <w:szCs w:val="28"/>
        </w:rPr>
      </w:pPr>
      <w:r>
        <w:rPr>
          <w:i/>
          <w:color w:val="000000"/>
          <w:sz w:val="28"/>
          <w:szCs w:val="28"/>
        </w:rPr>
        <w:t>Решение проблемно-ситуационных задач:</w:t>
      </w:r>
    </w:p>
    <w:p w:rsidR="000C34BC" w:rsidRPr="00A96F4C" w:rsidRDefault="00D11658" w:rsidP="000C34BC">
      <w:pPr>
        <w:spacing w:after="200"/>
        <w:jc w:val="center"/>
        <w:rPr>
          <w:b/>
          <w:sz w:val="28"/>
          <w:szCs w:val="28"/>
        </w:rPr>
      </w:pPr>
      <w:r w:rsidRPr="00A96F4C">
        <w:rPr>
          <w:b/>
          <w:sz w:val="28"/>
          <w:szCs w:val="28"/>
        </w:rPr>
        <w:t xml:space="preserve">Ситуационная задача </w:t>
      </w:r>
    </w:p>
    <w:p w:rsidR="000C34BC" w:rsidRPr="00A96F4C" w:rsidRDefault="00D11658" w:rsidP="000C34BC">
      <w:pPr>
        <w:spacing w:after="200"/>
        <w:jc w:val="both"/>
        <w:rPr>
          <w:b/>
          <w:sz w:val="28"/>
          <w:szCs w:val="28"/>
        </w:rPr>
      </w:pPr>
      <w:r w:rsidRPr="00A96F4C">
        <w:rPr>
          <w:b/>
          <w:sz w:val="28"/>
          <w:szCs w:val="28"/>
        </w:rPr>
        <w:t xml:space="preserve">Инструкция: ОЗНАКОМЬТЕСЬ С СИТУАЦИЕЙ И ДАЙТЕ РАЗВЕРНУТЫЕ ОТВЕТЫ НА ВОПРОСЫ </w:t>
      </w:r>
    </w:p>
    <w:p w:rsidR="000C34BC" w:rsidRPr="00A96F4C" w:rsidRDefault="00D11658" w:rsidP="000C34BC">
      <w:pPr>
        <w:spacing w:after="200"/>
        <w:jc w:val="both"/>
        <w:rPr>
          <w:sz w:val="28"/>
          <w:szCs w:val="28"/>
        </w:rPr>
      </w:pPr>
      <w:r w:rsidRPr="00A96F4C">
        <w:rPr>
          <w:b/>
          <w:sz w:val="28"/>
          <w:szCs w:val="28"/>
        </w:rPr>
        <w:t>Основная часть</w:t>
      </w:r>
      <w:r w:rsidRPr="00A96F4C">
        <w:rPr>
          <w:sz w:val="28"/>
          <w:szCs w:val="28"/>
        </w:rPr>
        <w:t xml:space="preserve"> Мать с девочкой 11 лет обратилась с жалобами на ноющие боли в </w:t>
      </w:r>
      <w:proofErr w:type="spellStart"/>
      <w:r w:rsidRPr="00A96F4C">
        <w:rPr>
          <w:sz w:val="28"/>
          <w:szCs w:val="28"/>
        </w:rPr>
        <w:t>эпигастрии</w:t>
      </w:r>
      <w:proofErr w:type="spellEnd"/>
      <w:r w:rsidRPr="00A96F4C">
        <w:rPr>
          <w:sz w:val="28"/>
          <w:szCs w:val="28"/>
        </w:rPr>
        <w:t xml:space="preserve">, усиливающиеся утром натощак, отрыжку воздухом у </w:t>
      </w:r>
      <w:r w:rsidRPr="00A96F4C">
        <w:rPr>
          <w:sz w:val="28"/>
          <w:szCs w:val="28"/>
        </w:rPr>
        <w:lastRenderedPageBreak/>
        <w:t xml:space="preserve">ребёнка. Анамнез заболевания: жалобы на боли в животе беспокоят в течение 1 года. Мать девочки страдает язвенной болезнью двенадцатиперстной кишки, у отца – гастрит. Акушерский и ранний анамнез без патологии. Учится в специальной школе 6 дней в неделю, занимается 3 раза в неделю хореографией. Осмотр: состояние среднетяжёлое. Рост – 148 см, масса – 34 кг. Кожа </w:t>
      </w:r>
      <w:proofErr w:type="spellStart"/>
      <w:r w:rsidRPr="00A96F4C">
        <w:rPr>
          <w:sz w:val="28"/>
          <w:szCs w:val="28"/>
        </w:rPr>
        <w:t>бледнорозовая</w:t>
      </w:r>
      <w:proofErr w:type="spellEnd"/>
      <w:r w:rsidRPr="00A96F4C">
        <w:rPr>
          <w:sz w:val="28"/>
          <w:szCs w:val="28"/>
        </w:rPr>
        <w:t xml:space="preserve">, чистая. Дыхание в лёгких везикулярное. Тоны сердца ритмичные, ясные. При поверхностной и глубокой пальпации живота небольшой мышечный </w:t>
      </w:r>
      <w:proofErr w:type="spellStart"/>
      <w:r w:rsidRPr="00A96F4C">
        <w:rPr>
          <w:sz w:val="28"/>
          <w:szCs w:val="28"/>
        </w:rPr>
        <w:t>дефанс</w:t>
      </w:r>
      <w:proofErr w:type="spellEnd"/>
      <w:r w:rsidRPr="00A96F4C">
        <w:rPr>
          <w:sz w:val="28"/>
          <w:szCs w:val="28"/>
        </w:rPr>
        <w:t xml:space="preserve"> и болезненность в </w:t>
      </w:r>
      <w:proofErr w:type="spellStart"/>
      <w:r w:rsidRPr="00A96F4C">
        <w:rPr>
          <w:sz w:val="28"/>
          <w:szCs w:val="28"/>
        </w:rPr>
        <w:t>эпигастрии</w:t>
      </w:r>
      <w:proofErr w:type="spellEnd"/>
      <w:r w:rsidRPr="00A96F4C">
        <w:rPr>
          <w:sz w:val="28"/>
          <w:szCs w:val="28"/>
        </w:rPr>
        <w:t xml:space="preserve"> и </w:t>
      </w:r>
      <w:proofErr w:type="spellStart"/>
      <w:r w:rsidRPr="00A96F4C">
        <w:rPr>
          <w:sz w:val="28"/>
          <w:szCs w:val="28"/>
        </w:rPr>
        <w:t>пилородуоденальной</w:t>
      </w:r>
      <w:proofErr w:type="spellEnd"/>
      <w:r w:rsidRPr="00A96F4C">
        <w:rPr>
          <w:sz w:val="28"/>
          <w:szCs w:val="28"/>
        </w:rPr>
        <w:t xml:space="preserve"> области, синдром Менделя положителен, болезненность в точке Мейо-</w:t>
      </w:r>
      <w:proofErr w:type="spellStart"/>
      <w:r w:rsidRPr="00A96F4C">
        <w:rPr>
          <w:sz w:val="28"/>
          <w:szCs w:val="28"/>
        </w:rPr>
        <w:t>Робсона</w:t>
      </w:r>
      <w:proofErr w:type="spellEnd"/>
      <w:r w:rsidRPr="00A96F4C">
        <w:rPr>
          <w:sz w:val="28"/>
          <w:szCs w:val="28"/>
        </w:rPr>
        <w:t xml:space="preserve">. Печень не увеличена. Стул и диурез не нарушены. В условиях поликлиники были выполнены следующие исследования: В анализе крови: RBC – 4,5×1012/l, </w:t>
      </w:r>
      <w:proofErr w:type="spellStart"/>
      <w:r w:rsidRPr="00A96F4C">
        <w:rPr>
          <w:sz w:val="28"/>
          <w:szCs w:val="28"/>
        </w:rPr>
        <w:t>Нgb</w:t>
      </w:r>
      <w:proofErr w:type="spellEnd"/>
      <w:r w:rsidRPr="00A96F4C">
        <w:rPr>
          <w:sz w:val="28"/>
          <w:szCs w:val="28"/>
        </w:rPr>
        <w:t xml:space="preserve"> – 128 g/l, MCV – 90 </w:t>
      </w:r>
      <w:proofErr w:type="spellStart"/>
      <w:r w:rsidRPr="00A96F4C">
        <w:rPr>
          <w:sz w:val="28"/>
          <w:szCs w:val="28"/>
        </w:rPr>
        <w:t>fl</w:t>
      </w:r>
      <w:proofErr w:type="spellEnd"/>
      <w:r w:rsidRPr="00A96F4C">
        <w:rPr>
          <w:sz w:val="28"/>
          <w:szCs w:val="28"/>
        </w:rPr>
        <w:t xml:space="preserve">, MCH – 30 </w:t>
      </w:r>
      <w:proofErr w:type="spellStart"/>
      <w:r w:rsidRPr="00A96F4C">
        <w:rPr>
          <w:sz w:val="28"/>
          <w:szCs w:val="28"/>
        </w:rPr>
        <w:t>pg</w:t>
      </w:r>
      <w:proofErr w:type="spellEnd"/>
      <w:r w:rsidRPr="00A96F4C">
        <w:rPr>
          <w:sz w:val="28"/>
          <w:szCs w:val="28"/>
        </w:rPr>
        <w:t>, MCHC – 35 g/l, WBC – 6,9×109 /l, RDW – 12,5%, NEU – 51%, EOZ – 3%, LYM – 36%, МON – 7%, BAZ – 3%, PLT – 250×109 /l, СОЭ – 5 мм/ч. В общем анализе мочи: светло-жёлтая, прозрачная, уд. вес – 1015, реакция кислая, белок (–), сахар (–), лейкоциты – 2-3 в п/</w:t>
      </w:r>
      <w:proofErr w:type="spellStart"/>
      <w:r w:rsidRPr="00A96F4C">
        <w:rPr>
          <w:sz w:val="28"/>
          <w:szCs w:val="28"/>
        </w:rPr>
        <w:t>зр</w:t>
      </w:r>
      <w:proofErr w:type="spellEnd"/>
      <w:r w:rsidRPr="00A96F4C">
        <w:rPr>
          <w:sz w:val="28"/>
          <w:szCs w:val="28"/>
        </w:rPr>
        <w:t xml:space="preserve">, ацетон (–), слизь ед. Биохимический анализ крови: общий белок – 75 г/л, АЛТ – 32 </w:t>
      </w:r>
      <w:proofErr w:type="spellStart"/>
      <w:r w:rsidRPr="00A96F4C">
        <w:rPr>
          <w:sz w:val="28"/>
          <w:szCs w:val="28"/>
        </w:rPr>
        <w:t>Ед</w:t>
      </w:r>
      <w:proofErr w:type="spellEnd"/>
      <w:r w:rsidRPr="00A96F4C">
        <w:rPr>
          <w:sz w:val="28"/>
          <w:szCs w:val="28"/>
        </w:rPr>
        <w:t xml:space="preserve">/л, АСТ – 38 </w:t>
      </w:r>
      <w:proofErr w:type="spellStart"/>
      <w:r w:rsidRPr="00A96F4C">
        <w:rPr>
          <w:sz w:val="28"/>
          <w:szCs w:val="28"/>
        </w:rPr>
        <w:t>Ед</w:t>
      </w:r>
      <w:proofErr w:type="spellEnd"/>
      <w:r w:rsidRPr="00A96F4C">
        <w:rPr>
          <w:sz w:val="28"/>
          <w:szCs w:val="28"/>
        </w:rPr>
        <w:t xml:space="preserve">/л, ЩФ – 140 </w:t>
      </w:r>
      <w:proofErr w:type="spellStart"/>
      <w:r w:rsidRPr="00A96F4C">
        <w:rPr>
          <w:sz w:val="28"/>
          <w:szCs w:val="28"/>
        </w:rPr>
        <w:t>Ед</w:t>
      </w:r>
      <w:proofErr w:type="spellEnd"/>
      <w:r w:rsidRPr="00A96F4C">
        <w:rPr>
          <w:sz w:val="28"/>
          <w:szCs w:val="28"/>
        </w:rPr>
        <w:t xml:space="preserve">/л (норма 70-140), амилаза – 100 </w:t>
      </w:r>
      <w:proofErr w:type="spellStart"/>
      <w:r w:rsidRPr="00A96F4C">
        <w:rPr>
          <w:sz w:val="28"/>
          <w:szCs w:val="28"/>
        </w:rPr>
        <w:t>Ед</w:t>
      </w:r>
      <w:proofErr w:type="spellEnd"/>
      <w:r w:rsidRPr="00A96F4C">
        <w:rPr>
          <w:sz w:val="28"/>
          <w:szCs w:val="28"/>
        </w:rPr>
        <w:t xml:space="preserve">/л, тимоловая проба – 3 </w:t>
      </w:r>
      <w:proofErr w:type="spellStart"/>
      <w:r w:rsidRPr="00A96F4C">
        <w:rPr>
          <w:sz w:val="28"/>
          <w:szCs w:val="28"/>
        </w:rPr>
        <w:t>Ед</w:t>
      </w:r>
      <w:proofErr w:type="spellEnd"/>
      <w:r w:rsidRPr="00A96F4C">
        <w:rPr>
          <w:sz w:val="28"/>
          <w:szCs w:val="28"/>
        </w:rPr>
        <w:t xml:space="preserve">, билирубин общий – 18 </w:t>
      </w:r>
      <w:proofErr w:type="spellStart"/>
      <w:r w:rsidRPr="00A96F4C">
        <w:rPr>
          <w:sz w:val="28"/>
          <w:szCs w:val="28"/>
        </w:rPr>
        <w:t>мкмоль</w:t>
      </w:r>
      <w:proofErr w:type="spellEnd"/>
      <w:r w:rsidRPr="00A96F4C">
        <w:rPr>
          <w:sz w:val="28"/>
          <w:szCs w:val="28"/>
        </w:rPr>
        <w:t xml:space="preserve">/л. ФЭГДС: слизистая пищевода гиперемирована, </w:t>
      </w:r>
      <w:proofErr w:type="spellStart"/>
      <w:r w:rsidRPr="00A96F4C">
        <w:rPr>
          <w:sz w:val="28"/>
          <w:szCs w:val="28"/>
        </w:rPr>
        <w:t>кардия</w:t>
      </w:r>
      <w:proofErr w:type="spellEnd"/>
      <w:r w:rsidRPr="00A96F4C">
        <w:rPr>
          <w:sz w:val="28"/>
          <w:szCs w:val="28"/>
        </w:rPr>
        <w:t xml:space="preserve"> смыкается не полностью. В желудке мутная слизь, слизистая с очаговой гиперемией, в </w:t>
      </w:r>
      <w:proofErr w:type="spellStart"/>
      <w:r w:rsidRPr="00A96F4C">
        <w:rPr>
          <w:sz w:val="28"/>
          <w:szCs w:val="28"/>
        </w:rPr>
        <w:t>антруме</w:t>
      </w:r>
      <w:proofErr w:type="spellEnd"/>
      <w:r w:rsidRPr="00A96F4C">
        <w:rPr>
          <w:sz w:val="28"/>
          <w:szCs w:val="28"/>
        </w:rPr>
        <w:t xml:space="preserve"> на стенках множественные разнокалиберные выбухания. Слизистая луковицы двенадцатиперстной кишки </w:t>
      </w:r>
      <w:proofErr w:type="spellStart"/>
      <w:r w:rsidRPr="00A96F4C">
        <w:rPr>
          <w:sz w:val="28"/>
          <w:szCs w:val="28"/>
        </w:rPr>
        <w:t>очагово</w:t>
      </w:r>
      <w:proofErr w:type="spellEnd"/>
      <w:r w:rsidRPr="00A96F4C">
        <w:rPr>
          <w:sz w:val="28"/>
          <w:szCs w:val="28"/>
        </w:rPr>
        <w:t xml:space="preserve"> гиперемирована, отёчная. Тест на H. </w:t>
      </w:r>
      <w:proofErr w:type="spellStart"/>
      <w:r w:rsidRPr="00A96F4C">
        <w:rPr>
          <w:sz w:val="28"/>
          <w:szCs w:val="28"/>
        </w:rPr>
        <w:t>pylori</w:t>
      </w:r>
      <w:proofErr w:type="spellEnd"/>
      <w:r w:rsidRPr="00A96F4C">
        <w:rPr>
          <w:sz w:val="28"/>
          <w:szCs w:val="28"/>
        </w:rPr>
        <w:t xml:space="preserve"> отрицательный. УЗИ органов брюшной полости: контуры печени ровные, паренхима гомогенная, </w:t>
      </w:r>
      <w:proofErr w:type="spellStart"/>
      <w:r w:rsidRPr="00A96F4C">
        <w:rPr>
          <w:sz w:val="28"/>
          <w:szCs w:val="28"/>
        </w:rPr>
        <w:t>эхогенность</w:t>
      </w:r>
      <w:proofErr w:type="spellEnd"/>
      <w:r w:rsidRPr="00A96F4C">
        <w:rPr>
          <w:sz w:val="28"/>
          <w:szCs w:val="28"/>
        </w:rPr>
        <w:t xml:space="preserve"> не усилена, сосудистая сеть не расширена, портальная вена не изменена. Жёлчный пузырь грушевидной формы 65×38 мм (норма – 50×30) с перегибом в области дна. Поджелудочная железа: головка – 21 мм (норма – 18), тело – 15 мм (норма – 15), хвост – 22 мм (норма – 18), </w:t>
      </w:r>
      <w:proofErr w:type="spellStart"/>
      <w:r w:rsidRPr="00A96F4C">
        <w:rPr>
          <w:sz w:val="28"/>
          <w:szCs w:val="28"/>
        </w:rPr>
        <w:t>эхогенность</w:t>
      </w:r>
      <w:proofErr w:type="spellEnd"/>
      <w:r w:rsidRPr="00A96F4C">
        <w:rPr>
          <w:sz w:val="28"/>
          <w:szCs w:val="28"/>
        </w:rPr>
        <w:t xml:space="preserve"> головки и хвоста снижены. </w:t>
      </w:r>
    </w:p>
    <w:p w:rsidR="000C34BC" w:rsidRPr="00A96F4C" w:rsidRDefault="00D11658" w:rsidP="000C34BC">
      <w:pPr>
        <w:rPr>
          <w:sz w:val="28"/>
          <w:szCs w:val="22"/>
        </w:rPr>
      </w:pPr>
      <w:r w:rsidRPr="00A96F4C">
        <w:rPr>
          <w:sz w:val="28"/>
          <w:szCs w:val="22"/>
        </w:rPr>
        <w:t xml:space="preserve">Вопросы: </w:t>
      </w:r>
    </w:p>
    <w:p w:rsidR="000C34BC" w:rsidRPr="00A96F4C" w:rsidRDefault="00D11658" w:rsidP="000C34BC">
      <w:pPr>
        <w:rPr>
          <w:sz w:val="28"/>
          <w:szCs w:val="22"/>
        </w:rPr>
      </w:pPr>
      <w:r w:rsidRPr="00A96F4C">
        <w:rPr>
          <w:sz w:val="28"/>
          <w:szCs w:val="22"/>
        </w:rPr>
        <w:t xml:space="preserve">1. Сформулируйте и обоснуйте клинический диагноз. </w:t>
      </w:r>
    </w:p>
    <w:p w:rsidR="000C34BC" w:rsidRPr="00A96F4C" w:rsidRDefault="00D11658" w:rsidP="000C34BC">
      <w:pPr>
        <w:rPr>
          <w:sz w:val="28"/>
          <w:szCs w:val="22"/>
        </w:rPr>
      </w:pPr>
      <w:r w:rsidRPr="00A96F4C">
        <w:rPr>
          <w:sz w:val="28"/>
          <w:szCs w:val="22"/>
        </w:rPr>
        <w:t xml:space="preserve">2. Оцените изменения при УЗИ и их информативность для постановки диагноза. </w:t>
      </w:r>
    </w:p>
    <w:p w:rsidR="000C34BC" w:rsidRPr="00A96F4C" w:rsidRDefault="00D11658" w:rsidP="000C34BC">
      <w:pPr>
        <w:rPr>
          <w:sz w:val="28"/>
          <w:szCs w:val="22"/>
        </w:rPr>
      </w:pPr>
      <w:r w:rsidRPr="00A96F4C">
        <w:rPr>
          <w:sz w:val="28"/>
          <w:szCs w:val="22"/>
        </w:rPr>
        <w:t xml:space="preserve">3. Оцените лабораторные показатели этой пациентки. </w:t>
      </w:r>
    </w:p>
    <w:p w:rsidR="000C34BC" w:rsidRPr="00A96F4C" w:rsidRDefault="00D11658" w:rsidP="000C34BC">
      <w:pPr>
        <w:rPr>
          <w:sz w:val="28"/>
          <w:szCs w:val="22"/>
        </w:rPr>
      </w:pPr>
      <w:r w:rsidRPr="00A96F4C">
        <w:rPr>
          <w:sz w:val="28"/>
          <w:szCs w:val="22"/>
        </w:rPr>
        <w:t xml:space="preserve">4. Опишите принципы лечения данного больного в поликлинических условиях. </w:t>
      </w:r>
    </w:p>
    <w:p w:rsidR="000C34BC" w:rsidRPr="00A96F4C" w:rsidRDefault="00D11658" w:rsidP="000C34BC">
      <w:pPr>
        <w:rPr>
          <w:sz w:val="28"/>
          <w:szCs w:val="22"/>
        </w:rPr>
      </w:pPr>
      <w:r w:rsidRPr="00A96F4C">
        <w:rPr>
          <w:sz w:val="28"/>
          <w:szCs w:val="22"/>
        </w:rPr>
        <w:t>5. Каковы принципы реабилитации ребёнка в амбулаторных условиях?</w:t>
      </w:r>
    </w:p>
    <w:p w:rsidR="000C34BC" w:rsidRPr="00A96F4C" w:rsidRDefault="000C34BC" w:rsidP="000C34BC">
      <w:pPr>
        <w:spacing w:after="200" w:line="276" w:lineRule="auto"/>
        <w:rPr>
          <w:sz w:val="28"/>
          <w:szCs w:val="22"/>
        </w:rPr>
      </w:pPr>
    </w:p>
    <w:p w:rsidR="000C34BC" w:rsidRPr="00A96F4C" w:rsidRDefault="00D11658" w:rsidP="000C34BC">
      <w:pPr>
        <w:spacing w:after="200" w:line="276" w:lineRule="auto"/>
        <w:jc w:val="center"/>
        <w:rPr>
          <w:rFonts w:eastAsia="Calibri"/>
          <w:sz w:val="28"/>
          <w:szCs w:val="22"/>
        </w:rPr>
      </w:pPr>
      <w:r>
        <w:rPr>
          <w:rFonts w:eastAsia="Calibri"/>
          <w:sz w:val="28"/>
          <w:szCs w:val="22"/>
        </w:rPr>
        <w:t>ЭТАЛОН ОТВЕТА</w:t>
      </w:r>
    </w:p>
    <w:p w:rsidR="000C34BC" w:rsidRPr="00A96F4C" w:rsidRDefault="00D11658" w:rsidP="000C34BC">
      <w:pPr>
        <w:spacing w:after="200" w:line="276" w:lineRule="auto"/>
        <w:jc w:val="both"/>
        <w:rPr>
          <w:rFonts w:eastAsia="Calibri"/>
          <w:sz w:val="28"/>
          <w:szCs w:val="22"/>
        </w:rPr>
      </w:pPr>
      <w:r w:rsidRPr="00A96F4C">
        <w:rPr>
          <w:rFonts w:eastAsia="Calibri"/>
          <w:sz w:val="28"/>
          <w:szCs w:val="22"/>
        </w:rPr>
        <w:t xml:space="preserve">1. Основной диагноз: «хронический </w:t>
      </w:r>
      <w:proofErr w:type="spellStart"/>
      <w:r w:rsidRPr="00A96F4C">
        <w:rPr>
          <w:rFonts w:eastAsia="Calibri"/>
          <w:sz w:val="28"/>
          <w:szCs w:val="22"/>
        </w:rPr>
        <w:t>антральный</w:t>
      </w:r>
      <w:proofErr w:type="spellEnd"/>
      <w:r w:rsidRPr="00A96F4C">
        <w:rPr>
          <w:rFonts w:eastAsia="Calibri"/>
          <w:sz w:val="28"/>
          <w:szCs w:val="22"/>
        </w:rPr>
        <w:t xml:space="preserve"> гастрит, период обострения». Недостаточность </w:t>
      </w:r>
      <w:proofErr w:type="spellStart"/>
      <w:r w:rsidRPr="00A96F4C">
        <w:rPr>
          <w:rFonts w:eastAsia="Calibri"/>
          <w:sz w:val="28"/>
          <w:szCs w:val="22"/>
        </w:rPr>
        <w:t>кардии</w:t>
      </w:r>
      <w:proofErr w:type="spellEnd"/>
      <w:r w:rsidRPr="00A96F4C">
        <w:rPr>
          <w:rFonts w:eastAsia="Calibri"/>
          <w:sz w:val="28"/>
          <w:szCs w:val="22"/>
        </w:rPr>
        <w:t xml:space="preserve">, </w:t>
      </w:r>
      <w:proofErr w:type="spellStart"/>
      <w:r w:rsidRPr="00A96F4C">
        <w:rPr>
          <w:rFonts w:eastAsia="Calibri"/>
          <w:sz w:val="28"/>
          <w:szCs w:val="22"/>
        </w:rPr>
        <w:t>гастроэзофагеальный</w:t>
      </w:r>
      <w:proofErr w:type="spellEnd"/>
      <w:r w:rsidRPr="00A96F4C">
        <w:rPr>
          <w:rFonts w:eastAsia="Calibri"/>
          <w:sz w:val="28"/>
          <w:szCs w:val="22"/>
        </w:rPr>
        <w:t xml:space="preserve"> рефлюкс с эзофагитом (I А). Перегиб желчного пузыря в области тела, дисфункция </w:t>
      </w:r>
      <w:r w:rsidRPr="00A96F4C">
        <w:rPr>
          <w:rFonts w:eastAsia="Calibri"/>
          <w:sz w:val="28"/>
          <w:szCs w:val="22"/>
        </w:rPr>
        <w:lastRenderedPageBreak/>
        <w:t xml:space="preserve">сфинктера </w:t>
      </w:r>
      <w:proofErr w:type="spellStart"/>
      <w:r w:rsidRPr="00A96F4C">
        <w:rPr>
          <w:rFonts w:eastAsia="Calibri"/>
          <w:sz w:val="28"/>
          <w:szCs w:val="22"/>
        </w:rPr>
        <w:t>Одди</w:t>
      </w:r>
      <w:proofErr w:type="spellEnd"/>
      <w:r w:rsidRPr="00A96F4C">
        <w:rPr>
          <w:rFonts w:eastAsia="Calibri"/>
          <w:sz w:val="28"/>
          <w:szCs w:val="22"/>
        </w:rPr>
        <w:t xml:space="preserve"> по </w:t>
      </w:r>
      <w:proofErr w:type="spellStart"/>
      <w:r w:rsidRPr="00A96F4C">
        <w:rPr>
          <w:rFonts w:eastAsia="Calibri"/>
          <w:sz w:val="28"/>
          <w:szCs w:val="22"/>
        </w:rPr>
        <w:t>билиарному</w:t>
      </w:r>
      <w:proofErr w:type="spellEnd"/>
      <w:r w:rsidRPr="00A96F4C">
        <w:rPr>
          <w:rFonts w:eastAsia="Calibri"/>
          <w:sz w:val="28"/>
          <w:szCs w:val="22"/>
        </w:rPr>
        <w:t xml:space="preserve"> и панкреатическому типам. Основной диагноз поставлен с </w:t>
      </w:r>
      <w:proofErr w:type="spellStart"/>
      <w:r w:rsidRPr="00A96F4C">
        <w:rPr>
          <w:rFonts w:eastAsia="Calibri"/>
          <w:sz w:val="28"/>
          <w:szCs w:val="22"/>
        </w:rPr>
        <w:t>учѐтом</w:t>
      </w:r>
      <w:proofErr w:type="spellEnd"/>
      <w:r w:rsidRPr="00A96F4C">
        <w:rPr>
          <w:rFonts w:eastAsia="Calibri"/>
          <w:sz w:val="28"/>
          <w:szCs w:val="22"/>
        </w:rPr>
        <w:t xml:space="preserve"> данных семейного анамнеза (язвенная болезнь 12-перстной кишки у матери, хронический гастрит у отца, что может указывать на возможную персистенцию </w:t>
      </w:r>
      <w:proofErr w:type="spellStart"/>
      <w:r w:rsidRPr="00A96F4C">
        <w:rPr>
          <w:rFonts w:eastAsia="Calibri"/>
          <w:sz w:val="28"/>
          <w:szCs w:val="22"/>
        </w:rPr>
        <w:t>хеликобактерной</w:t>
      </w:r>
      <w:proofErr w:type="spellEnd"/>
      <w:r w:rsidRPr="00A96F4C">
        <w:rPr>
          <w:rFonts w:eastAsia="Calibri"/>
          <w:sz w:val="28"/>
          <w:szCs w:val="22"/>
        </w:rPr>
        <w:t xml:space="preserve"> инфекции в семье), жалоб </w:t>
      </w:r>
      <w:proofErr w:type="spellStart"/>
      <w:r w:rsidRPr="00A96F4C">
        <w:rPr>
          <w:rFonts w:eastAsia="Calibri"/>
          <w:sz w:val="28"/>
          <w:szCs w:val="22"/>
        </w:rPr>
        <w:t>ребѐнка</w:t>
      </w:r>
      <w:proofErr w:type="spellEnd"/>
      <w:r w:rsidRPr="00A96F4C">
        <w:rPr>
          <w:rFonts w:eastAsia="Calibri"/>
          <w:sz w:val="28"/>
          <w:szCs w:val="22"/>
        </w:rPr>
        <w:t xml:space="preserve"> на боли в животе, имеющих характерный для гастрита болевой синдром, локализацию болей – </w:t>
      </w:r>
      <w:proofErr w:type="spellStart"/>
      <w:r w:rsidRPr="00A96F4C">
        <w:rPr>
          <w:rFonts w:eastAsia="Calibri"/>
          <w:sz w:val="28"/>
          <w:szCs w:val="22"/>
        </w:rPr>
        <w:t>пилородуоденальная</w:t>
      </w:r>
      <w:proofErr w:type="spellEnd"/>
      <w:r w:rsidRPr="00A96F4C">
        <w:rPr>
          <w:rFonts w:eastAsia="Calibri"/>
          <w:sz w:val="28"/>
          <w:szCs w:val="22"/>
        </w:rPr>
        <w:t xml:space="preserve"> область, наличие небольшого мышечного </w:t>
      </w:r>
      <w:proofErr w:type="spellStart"/>
      <w:r w:rsidRPr="00A96F4C">
        <w:rPr>
          <w:rFonts w:eastAsia="Calibri"/>
          <w:sz w:val="28"/>
          <w:szCs w:val="22"/>
        </w:rPr>
        <w:t>дефанса</w:t>
      </w:r>
      <w:proofErr w:type="spellEnd"/>
      <w:r w:rsidRPr="00A96F4C">
        <w:rPr>
          <w:rFonts w:eastAsia="Calibri"/>
          <w:sz w:val="28"/>
          <w:szCs w:val="22"/>
        </w:rPr>
        <w:t xml:space="preserve"> и (+) симптома Менделя, что свидетельствует о глубоком локальном поражении слизистой оболочки. Хронический </w:t>
      </w:r>
      <w:proofErr w:type="spellStart"/>
      <w:r w:rsidRPr="00A96F4C">
        <w:rPr>
          <w:rFonts w:eastAsia="Calibri"/>
          <w:sz w:val="28"/>
          <w:szCs w:val="22"/>
        </w:rPr>
        <w:t>антральный</w:t>
      </w:r>
      <w:proofErr w:type="spellEnd"/>
      <w:r w:rsidRPr="00A96F4C">
        <w:rPr>
          <w:rFonts w:eastAsia="Calibri"/>
          <w:sz w:val="28"/>
          <w:szCs w:val="22"/>
        </w:rPr>
        <w:t xml:space="preserve"> гастрит – на основании наличия болевого синдрома, данных ФЭГДС. Учитывая наличие на ФЭГДС множественных разнокалиберных </w:t>
      </w:r>
      <w:proofErr w:type="spellStart"/>
      <w:r w:rsidRPr="00A96F4C">
        <w:rPr>
          <w:rFonts w:eastAsia="Calibri"/>
          <w:sz w:val="28"/>
          <w:szCs w:val="22"/>
        </w:rPr>
        <w:t>выбуханий</w:t>
      </w:r>
      <w:proofErr w:type="spellEnd"/>
      <w:r w:rsidRPr="00A96F4C">
        <w:rPr>
          <w:rFonts w:eastAsia="Calibri"/>
          <w:sz w:val="28"/>
          <w:szCs w:val="22"/>
        </w:rPr>
        <w:t xml:space="preserve"> требуется исключение </w:t>
      </w:r>
      <w:proofErr w:type="spellStart"/>
      <w:r w:rsidRPr="00A96F4C">
        <w:rPr>
          <w:rFonts w:eastAsia="Calibri"/>
          <w:sz w:val="28"/>
          <w:szCs w:val="22"/>
        </w:rPr>
        <w:t>хеликобактерной</w:t>
      </w:r>
      <w:proofErr w:type="spellEnd"/>
      <w:r w:rsidRPr="00A96F4C">
        <w:rPr>
          <w:rFonts w:eastAsia="Calibri"/>
          <w:sz w:val="28"/>
          <w:szCs w:val="22"/>
        </w:rPr>
        <w:t xml:space="preserve"> инфекции. Недостаточность </w:t>
      </w:r>
      <w:proofErr w:type="spellStart"/>
      <w:r w:rsidRPr="00A96F4C">
        <w:rPr>
          <w:rFonts w:eastAsia="Calibri"/>
          <w:sz w:val="28"/>
          <w:szCs w:val="22"/>
        </w:rPr>
        <w:t>кардии</w:t>
      </w:r>
      <w:proofErr w:type="spellEnd"/>
      <w:r w:rsidRPr="00A96F4C">
        <w:rPr>
          <w:rFonts w:eastAsia="Calibri"/>
          <w:sz w:val="28"/>
          <w:szCs w:val="22"/>
        </w:rPr>
        <w:t xml:space="preserve"> и </w:t>
      </w:r>
      <w:proofErr w:type="spellStart"/>
      <w:r w:rsidRPr="00A96F4C">
        <w:rPr>
          <w:rFonts w:eastAsia="Calibri"/>
          <w:sz w:val="28"/>
          <w:szCs w:val="22"/>
        </w:rPr>
        <w:t>гастроэзофагеальный</w:t>
      </w:r>
      <w:proofErr w:type="spellEnd"/>
      <w:r w:rsidRPr="00A96F4C">
        <w:rPr>
          <w:rFonts w:eastAsia="Calibri"/>
          <w:sz w:val="28"/>
          <w:szCs w:val="22"/>
        </w:rPr>
        <w:t xml:space="preserve"> рефлюкс с эзофагитом (I А) – по данным ФЭГДС. Перегиб желчного пузыря в области тела по данным УЗИ. </w:t>
      </w:r>
    </w:p>
    <w:p w:rsidR="000C34BC" w:rsidRPr="00A96F4C" w:rsidRDefault="00D11658" w:rsidP="000C34BC">
      <w:pPr>
        <w:spacing w:after="200" w:line="276" w:lineRule="auto"/>
        <w:jc w:val="both"/>
        <w:rPr>
          <w:rFonts w:eastAsia="Calibri"/>
          <w:sz w:val="28"/>
          <w:szCs w:val="22"/>
        </w:rPr>
      </w:pPr>
      <w:r w:rsidRPr="00A96F4C">
        <w:rPr>
          <w:rFonts w:eastAsia="Calibri"/>
          <w:sz w:val="28"/>
          <w:szCs w:val="22"/>
        </w:rPr>
        <w:t xml:space="preserve">2. Перегиб в области дна и увеличение размеров желчного пузыря, что указывает на снижение его сократительной способности наряду с увеличением размеров и изменением </w:t>
      </w:r>
      <w:proofErr w:type="spellStart"/>
      <w:r w:rsidRPr="00A96F4C">
        <w:rPr>
          <w:rFonts w:eastAsia="Calibri"/>
          <w:sz w:val="28"/>
          <w:szCs w:val="22"/>
        </w:rPr>
        <w:t>эхоструктуры</w:t>
      </w:r>
      <w:proofErr w:type="spellEnd"/>
      <w:r w:rsidRPr="00A96F4C">
        <w:rPr>
          <w:rFonts w:eastAsia="Calibri"/>
          <w:sz w:val="28"/>
          <w:szCs w:val="22"/>
        </w:rPr>
        <w:t xml:space="preserve"> головки и хвоста поджелудочной железы. Метод УЗИ эффективен для проведения дифференциальной диагностики и уточнения диагноза. </w:t>
      </w:r>
    </w:p>
    <w:p w:rsidR="000C34BC" w:rsidRPr="00A96F4C" w:rsidRDefault="00D11658" w:rsidP="000C34BC">
      <w:pPr>
        <w:spacing w:after="200" w:line="276" w:lineRule="auto"/>
        <w:jc w:val="both"/>
        <w:rPr>
          <w:rFonts w:eastAsia="Calibri"/>
          <w:sz w:val="28"/>
          <w:szCs w:val="22"/>
        </w:rPr>
      </w:pPr>
      <w:r w:rsidRPr="00A96F4C">
        <w:rPr>
          <w:rFonts w:eastAsia="Calibri"/>
          <w:sz w:val="28"/>
          <w:szCs w:val="22"/>
        </w:rPr>
        <w:t xml:space="preserve">3. В общем анализе крови и мочи – отклонений нет, в биохимии крови – верхние границы нормы щелочной фосфатазы и билирубина. </w:t>
      </w:r>
    </w:p>
    <w:p w:rsidR="000C34BC" w:rsidRPr="00A96F4C" w:rsidRDefault="00D11658" w:rsidP="000C34BC">
      <w:pPr>
        <w:spacing w:after="200" w:line="276" w:lineRule="auto"/>
        <w:jc w:val="both"/>
        <w:rPr>
          <w:rFonts w:eastAsia="Calibri"/>
          <w:sz w:val="28"/>
          <w:szCs w:val="22"/>
        </w:rPr>
      </w:pPr>
      <w:r w:rsidRPr="00A96F4C">
        <w:rPr>
          <w:rFonts w:eastAsia="Calibri"/>
          <w:sz w:val="28"/>
          <w:szCs w:val="22"/>
        </w:rPr>
        <w:t xml:space="preserve">4. В условиях поликлиники режим охранительный, стол с </w:t>
      </w:r>
      <w:proofErr w:type="spellStart"/>
      <w:r w:rsidRPr="00A96F4C">
        <w:rPr>
          <w:rFonts w:eastAsia="Calibri"/>
          <w:sz w:val="28"/>
          <w:szCs w:val="22"/>
        </w:rPr>
        <w:t>учѐтом</w:t>
      </w:r>
      <w:proofErr w:type="spellEnd"/>
      <w:r w:rsidRPr="00A96F4C">
        <w:rPr>
          <w:rFonts w:eastAsia="Calibri"/>
          <w:sz w:val="28"/>
          <w:szCs w:val="22"/>
        </w:rPr>
        <w:t xml:space="preserve"> принципов химического, термического и механического </w:t>
      </w:r>
      <w:proofErr w:type="spellStart"/>
      <w:r w:rsidRPr="00A96F4C">
        <w:rPr>
          <w:rFonts w:eastAsia="Calibri"/>
          <w:sz w:val="28"/>
          <w:szCs w:val="22"/>
        </w:rPr>
        <w:t>щажения</w:t>
      </w:r>
      <w:proofErr w:type="spellEnd"/>
      <w:r w:rsidRPr="00A96F4C">
        <w:rPr>
          <w:rFonts w:eastAsia="Calibri"/>
          <w:sz w:val="28"/>
          <w:szCs w:val="22"/>
        </w:rPr>
        <w:t xml:space="preserve">. Показаны </w:t>
      </w:r>
      <w:proofErr w:type="spellStart"/>
      <w:r w:rsidRPr="00A96F4C">
        <w:rPr>
          <w:rFonts w:eastAsia="Calibri"/>
          <w:sz w:val="28"/>
          <w:szCs w:val="22"/>
        </w:rPr>
        <w:t>антацидные</w:t>
      </w:r>
      <w:proofErr w:type="spellEnd"/>
      <w:r w:rsidRPr="00A96F4C">
        <w:rPr>
          <w:rFonts w:eastAsia="Calibri"/>
          <w:sz w:val="28"/>
          <w:szCs w:val="22"/>
        </w:rPr>
        <w:t xml:space="preserve"> препараты и </w:t>
      </w:r>
      <w:proofErr w:type="spellStart"/>
      <w:r w:rsidRPr="00A96F4C">
        <w:rPr>
          <w:rFonts w:eastAsia="Calibri"/>
          <w:sz w:val="28"/>
          <w:szCs w:val="22"/>
        </w:rPr>
        <w:t>прокинетики</w:t>
      </w:r>
      <w:proofErr w:type="spellEnd"/>
      <w:r w:rsidRPr="00A96F4C">
        <w:rPr>
          <w:rFonts w:eastAsia="Calibri"/>
          <w:sz w:val="28"/>
          <w:szCs w:val="22"/>
        </w:rPr>
        <w:t xml:space="preserve">. </w:t>
      </w:r>
    </w:p>
    <w:p w:rsidR="000C34BC" w:rsidRPr="00A96F4C" w:rsidRDefault="00D11658" w:rsidP="000C34BC">
      <w:pPr>
        <w:spacing w:after="200" w:line="276" w:lineRule="auto"/>
        <w:jc w:val="both"/>
        <w:rPr>
          <w:rFonts w:eastAsia="Calibri"/>
          <w:sz w:val="28"/>
          <w:szCs w:val="22"/>
        </w:rPr>
      </w:pPr>
      <w:r w:rsidRPr="00A96F4C">
        <w:rPr>
          <w:rFonts w:eastAsia="Calibri"/>
          <w:sz w:val="28"/>
          <w:szCs w:val="22"/>
        </w:rPr>
        <w:t xml:space="preserve">5. Реабилитация в амбулаторно-поликлинических условиях: </w:t>
      </w:r>
      <w:proofErr w:type="spellStart"/>
      <w:r w:rsidRPr="00A96F4C">
        <w:rPr>
          <w:rFonts w:eastAsia="Calibri"/>
          <w:sz w:val="28"/>
          <w:szCs w:val="22"/>
        </w:rPr>
        <w:t>врачоториноларинголог</w:t>
      </w:r>
      <w:proofErr w:type="spellEnd"/>
      <w:r w:rsidRPr="00A96F4C">
        <w:rPr>
          <w:rFonts w:eastAsia="Calibri"/>
          <w:sz w:val="28"/>
          <w:szCs w:val="22"/>
        </w:rPr>
        <w:t xml:space="preserve"> и врач-стоматолог детский проводят по показаниям санацию очагов хронической инфекции 2 раза в год. </w:t>
      </w:r>
      <w:proofErr w:type="spellStart"/>
      <w:r w:rsidRPr="00A96F4C">
        <w:rPr>
          <w:rFonts w:eastAsia="Calibri"/>
          <w:sz w:val="28"/>
          <w:szCs w:val="22"/>
        </w:rPr>
        <w:t>Противорецидивная</w:t>
      </w:r>
      <w:proofErr w:type="spellEnd"/>
      <w:r w:rsidRPr="00A96F4C">
        <w:rPr>
          <w:rFonts w:eastAsia="Calibri"/>
          <w:sz w:val="28"/>
          <w:szCs w:val="22"/>
        </w:rPr>
        <w:t xml:space="preserve"> терапия проводится также 2 раза в год: антациды, витаминотерапия, физиолечение, специальная А группа физкультуры, далее подготовительная группа физкультуры. Рекомендовано санаторно-курортное лечение.</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highlight w:val="yellow"/>
        </w:rPr>
      </w:pPr>
      <w:r>
        <w:rPr>
          <w:b/>
          <w:color w:val="000000"/>
          <w:sz w:val="28"/>
          <w:szCs w:val="28"/>
        </w:rPr>
        <w:t>Тема 3</w:t>
      </w:r>
      <w:r w:rsidRPr="001B7868">
        <w:rPr>
          <w:i/>
          <w:color w:val="000000"/>
          <w:sz w:val="28"/>
          <w:szCs w:val="28"/>
        </w:rPr>
        <w:t>Язвенная болезнь желудка и двенадцатиперстной кишки у детей</w:t>
      </w:r>
    </w:p>
    <w:p w:rsidR="000C34BC" w:rsidRDefault="00D11658" w:rsidP="000C34BC">
      <w:pPr>
        <w:ind w:firstLine="709"/>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i/>
          <w:color w:val="000000"/>
          <w:sz w:val="28"/>
          <w:szCs w:val="28"/>
        </w:rPr>
      </w:pPr>
      <w:r>
        <w:rPr>
          <w:i/>
          <w:color w:val="000000"/>
          <w:sz w:val="28"/>
          <w:szCs w:val="28"/>
        </w:rPr>
        <w:t xml:space="preserve">Темы рефератов: </w:t>
      </w:r>
    </w:p>
    <w:p w:rsidR="000C34BC" w:rsidRPr="00AB6EF5" w:rsidRDefault="00D11658" w:rsidP="000C34BC">
      <w:pPr>
        <w:pStyle w:val="a5"/>
        <w:numPr>
          <w:ilvl w:val="0"/>
          <w:numId w:val="39"/>
        </w:numPr>
        <w:rPr>
          <w:rFonts w:ascii="Times New Roman" w:hAnsi="Times New Roman"/>
          <w:i/>
          <w:color w:val="000000"/>
          <w:sz w:val="28"/>
          <w:szCs w:val="28"/>
        </w:rPr>
      </w:pPr>
      <w:r w:rsidRPr="00AB6EF5">
        <w:rPr>
          <w:rFonts w:ascii="Times New Roman" w:hAnsi="Times New Roman"/>
          <w:i/>
          <w:color w:val="000000"/>
          <w:sz w:val="28"/>
          <w:szCs w:val="28"/>
        </w:rPr>
        <w:t>Федеральные клинические рекомендации Язвенная болезнь желудка и/или двенадцатиперстной кишки у детей 2016г</w:t>
      </w:r>
    </w:p>
    <w:p w:rsidR="000C34BC" w:rsidRPr="007F118F" w:rsidRDefault="00D11658" w:rsidP="000C34BC">
      <w:pPr>
        <w:pStyle w:val="a5"/>
        <w:numPr>
          <w:ilvl w:val="0"/>
          <w:numId w:val="39"/>
        </w:numPr>
        <w:rPr>
          <w:rFonts w:ascii="Times New Roman" w:hAnsi="Times New Roman"/>
          <w:i/>
          <w:color w:val="000000"/>
          <w:sz w:val="28"/>
          <w:szCs w:val="28"/>
        </w:rPr>
      </w:pPr>
      <w:r w:rsidRPr="00AB6EF5">
        <w:rPr>
          <w:rFonts w:ascii="Times New Roman" w:hAnsi="Times New Roman"/>
          <w:i/>
          <w:color w:val="000000"/>
          <w:sz w:val="28"/>
          <w:szCs w:val="28"/>
        </w:rPr>
        <w:lastRenderedPageBreak/>
        <w:t>Современные диагностические и лечебные мероприятия при язвенной болезни у детей и подростков</w:t>
      </w:r>
    </w:p>
    <w:p w:rsidR="000C34BC"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Pr="00A96F4C" w:rsidRDefault="00D11658" w:rsidP="000C34BC">
      <w:pPr>
        <w:ind w:firstLine="709"/>
        <w:jc w:val="both"/>
        <w:rPr>
          <w:i/>
          <w:color w:val="000000"/>
          <w:sz w:val="28"/>
          <w:szCs w:val="28"/>
        </w:rPr>
      </w:pPr>
      <w:r w:rsidRPr="00A96F4C">
        <w:rPr>
          <w:i/>
          <w:color w:val="000000"/>
          <w:sz w:val="28"/>
          <w:szCs w:val="28"/>
        </w:rPr>
        <w:t>Устный опрос:</w:t>
      </w:r>
    </w:p>
    <w:p w:rsidR="000C34BC" w:rsidRPr="00A96F4C" w:rsidRDefault="00D11658" w:rsidP="000C34BC">
      <w:pPr>
        <w:ind w:firstLine="709"/>
        <w:jc w:val="both"/>
        <w:rPr>
          <w:color w:val="000000"/>
          <w:szCs w:val="28"/>
        </w:rPr>
      </w:pPr>
      <w:r w:rsidRPr="00A96F4C">
        <w:rPr>
          <w:szCs w:val="28"/>
        </w:rPr>
        <w:t xml:space="preserve">Роль агрессивных факторов защиты в возникновении  язв. Роль нервной системы, изменения гуморальной регуляции в развитии язв. Классификация. Клинические проявления в зависимости от стадии язвенной  болезни. Особенности течения в подростковом возрасте. Диагностика. Методы оценки желудочной секреции. Методы выявления пилорического </w:t>
      </w:r>
      <w:proofErr w:type="spellStart"/>
      <w:r w:rsidRPr="00A96F4C">
        <w:rPr>
          <w:szCs w:val="28"/>
        </w:rPr>
        <w:t>геликобактера</w:t>
      </w:r>
      <w:proofErr w:type="spellEnd"/>
      <w:r w:rsidRPr="00A96F4C">
        <w:rPr>
          <w:szCs w:val="28"/>
        </w:rPr>
        <w:t>. Лечение язвенной болезни. Осложнения. Клиника. Диагностика. Неотложная помощь при кровотечении и прободении язвы. Показания к хирургическому лечению. Профилактика.</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A96F4C" w:rsidRDefault="00D11658" w:rsidP="000C34BC">
      <w:pPr>
        <w:jc w:val="both"/>
        <w:rPr>
          <w:rFonts w:eastAsia="Calibri"/>
          <w:lang w:eastAsia="en-US"/>
        </w:rPr>
      </w:pPr>
      <w:r>
        <w:rPr>
          <w:rFonts w:eastAsia="Calibri"/>
          <w:lang w:eastAsia="en-US"/>
        </w:rPr>
        <w:t>1</w:t>
      </w:r>
      <w:r w:rsidRPr="00A96F4C">
        <w:rPr>
          <w:rFonts w:eastAsia="Calibri"/>
          <w:lang w:eastAsia="en-US"/>
        </w:rPr>
        <w:t>. ДОСТОВЕРНЫМ РЕНТГЕНОЛОГИЧЕСКИМ ПРИЗНАКОМ</w:t>
      </w:r>
    </w:p>
    <w:p w:rsidR="000C34BC" w:rsidRPr="00A96F4C" w:rsidRDefault="00D11658" w:rsidP="000C34BC">
      <w:pPr>
        <w:jc w:val="both"/>
        <w:rPr>
          <w:rFonts w:eastAsia="Calibri"/>
          <w:lang w:eastAsia="en-US"/>
        </w:rPr>
      </w:pPr>
      <w:r w:rsidRPr="00A96F4C">
        <w:rPr>
          <w:rFonts w:eastAsia="Calibri"/>
          <w:lang w:eastAsia="en-US"/>
        </w:rPr>
        <w:t>ЯЗВЕННОЙ БОЛЕЗНИ ДВЕНАДЦАТИПЕРСТНОЙ КИШКИ ЯВЛЯЕТСЯ</w:t>
      </w:r>
    </w:p>
    <w:p w:rsidR="000C34BC" w:rsidRPr="00A96F4C" w:rsidRDefault="00D11658" w:rsidP="000C34BC">
      <w:pPr>
        <w:jc w:val="both"/>
        <w:rPr>
          <w:rFonts w:eastAsia="Calibri"/>
          <w:lang w:eastAsia="en-US"/>
        </w:rPr>
      </w:pPr>
      <w:r w:rsidRPr="00A96F4C">
        <w:rPr>
          <w:rFonts w:eastAsia="Calibri"/>
          <w:lang w:eastAsia="en-US"/>
        </w:rPr>
        <w:t>А) остаточное пятно бария</w:t>
      </w:r>
    </w:p>
    <w:p w:rsidR="000C34BC" w:rsidRPr="00A96F4C" w:rsidRDefault="00D11658" w:rsidP="000C34BC">
      <w:pPr>
        <w:jc w:val="both"/>
        <w:rPr>
          <w:rFonts w:eastAsia="Calibri"/>
          <w:lang w:eastAsia="en-US"/>
        </w:rPr>
      </w:pPr>
      <w:r w:rsidRPr="00A96F4C">
        <w:rPr>
          <w:rFonts w:eastAsia="Calibri"/>
          <w:lang w:eastAsia="en-US"/>
        </w:rPr>
        <w:t>Б) конвергенция складок</w:t>
      </w:r>
    </w:p>
    <w:p w:rsidR="000C34BC" w:rsidRPr="00A96F4C" w:rsidRDefault="00D11658" w:rsidP="000C34BC">
      <w:pPr>
        <w:jc w:val="both"/>
        <w:rPr>
          <w:rFonts w:eastAsia="Calibri"/>
          <w:lang w:eastAsia="en-US"/>
        </w:rPr>
      </w:pPr>
      <w:r w:rsidRPr="00A96F4C">
        <w:rPr>
          <w:rFonts w:eastAsia="Calibri"/>
          <w:lang w:eastAsia="en-US"/>
        </w:rPr>
        <w:t>В) отечность складок</w:t>
      </w:r>
    </w:p>
    <w:p w:rsidR="000C34BC" w:rsidRPr="00A96F4C" w:rsidRDefault="00D11658" w:rsidP="000C34BC">
      <w:pPr>
        <w:jc w:val="both"/>
        <w:rPr>
          <w:rFonts w:eastAsia="Calibri"/>
          <w:lang w:eastAsia="en-US"/>
        </w:rPr>
      </w:pPr>
      <w:r w:rsidRPr="00A96F4C">
        <w:rPr>
          <w:rFonts w:eastAsia="Calibri"/>
          <w:lang w:eastAsia="en-US"/>
        </w:rPr>
        <w:t>Г) раздраженная луковица</w:t>
      </w:r>
    </w:p>
    <w:p w:rsidR="000C34BC" w:rsidRDefault="000C34BC" w:rsidP="000C34BC">
      <w:pPr>
        <w:ind w:firstLine="709"/>
        <w:jc w:val="both"/>
        <w:rPr>
          <w:i/>
          <w:color w:val="000000"/>
          <w:sz w:val="28"/>
          <w:szCs w:val="28"/>
        </w:rPr>
      </w:pPr>
    </w:p>
    <w:p w:rsidR="000C34BC" w:rsidRPr="00A96F4C" w:rsidRDefault="00D11658" w:rsidP="000C34BC">
      <w:pPr>
        <w:jc w:val="both"/>
        <w:rPr>
          <w:rFonts w:eastAsia="Calibri"/>
          <w:lang w:eastAsia="en-US"/>
        </w:rPr>
      </w:pPr>
      <w:r>
        <w:rPr>
          <w:rFonts w:eastAsia="Calibri"/>
          <w:lang w:eastAsia="en-US"/>
        </w:rPr>
        <w:t>2</w:t>
      </w:r>
      <w:r w:rsidRPr="00A96F4C">
        <w:rPr>
          <w:rFonts w:eastAsia="Calibri"/>
          <w:lang w:eastAsia="en-US"/>
        </w:rPr>
        <w:t>. HELICOBACTER PYLORI ПРЕИМУЩЕСТВЕННО ПАРАЗИТИРУЕТ В</w:t>
      </w:r>
    </w:p>
    <w:p w:rsidR="000C34BC" w:rsidRPr="00A96F4C" w:rsidRDefault="00D11658" w:rsidP="000C34BC">
      <w:pPr>
        <w:jc w:val="both"/>
        <w:rPr>
          <w:rFonts w:eastAsia="Calibri"/>
          <w:lang w:eastAsia="en-US"/>
        </w:rPr>
      </w:pPr>
      <w:r w:rsidRPr="00A96F4C">
        <w:rPr>
          <w:rFonts w:eastAsia="Calibri"/>
          <w:lang w:eastAsia="en-US"/>
        </w:rPr>
        <w:t xml:space="preserve">А) </w:t>
      </w:r>
      <w:proofErr w:type="spellStart"/>
      <w:r w:rsidRPr="00A96F4C">
        <w:rPr>
          <w:rFonts w:eastAsia="Calibri"/>
          <w:lang w:eastAsia="en-US"/>
        </w:rPr>
        <w:t>антральном</w:t>
      </w:r>
      <w:proofErr w:type="spellEnd"/>
      <w:r w:rsidRPr="00A96F4C">
        <w:rPr>
          <w:rFonts w:eastAsia="Calibri"/>
          <w:lang w:eastAsia="en-US"/>
        </w:rPr>
        <w:t xml:space="preserve"> отделе желудка</w:t>
      </w:r>
    </w:p>
    <w:p w:rsidR="000C34BC" w:rsidRPr="00A96F4C" w:rsidRDefault="00D11658" w:rsidP="000C34BC">
      <w:pPr>
        <w:jc w:val="both"/>
        <w:rPr>
          <w:rFonts w:eastAsia="Calibri"/>
          <w:lang w:eastAsia="en-US"/>
        </w:rPr>
      </w:pPr>
      <w:r w:rsidRPr="00A96F4C">
        <w:rPr>
          <w:rFonts w:eastAsia="Calibri"/>
          <w:lang w:eastAsia="en-US"/>
        </w:rPr>
        <w:t>Б) теле желудка</w:t>
      </w:r>
    </w:p>
    <w:p w:rsidR="000C34BC" w:rsidRPr="00A96F4C" w:rsidRDefault="00D11658" w:rsidP="000C34BC">
      <w:pPr>
        <w:jc w:val="both"/>
        <w:rPr>
          <w:rFonts w:eastAsia="Calibri"/>
          <w:lang w:eastAsia="en-US"/>
        </w:rPr>
      </w:pPr>
      <w:r w:rsidRPr="00A96F4C">
        <w:rPr>
          <w:rFonts w:eastAsia="Calibri"/>
          <w:lang w:eastAsia="en-US"/>
        </w:rPr>
        <w:t>В) луковице двенадцатиперстной кишки</w:t>
      </w:r>
    </w:p>
    <w:p w:rsidR="000C34BC" w:rsidRPr="00A96F4C" w:rsidRDefault="00D11658" w:rsidP="000C34BC">
      <w:pPr>
        <w:jc w:val="both"/>
        <w:rPr>
          <w:rFonts w:eastAsia="Calibri"/>
          <w:lang w:eastAsia="en-US"/>
        </w:rPr>
      </w:pPr>
      <w:r w:rsidRPr="00A96F4C">
        <w:rPr>
          <w:rFonts w:eastAsia="Calibri"/>
          <w:lang w:eastAsia="en-US"/>
        </w:rPr>
        <w:t>Г) в области дна желудка</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3</w:t>
      </w:r>
      <w:r w:rsidRPr="00A96F4C">
        <w:rPr>
          <w:rFonts w:eastAsia="Calibri"/>
          <w:lang w:eastAsia="en-US"/>
        </w:rPr>
        <w:t>. К ГРУППЕ БЛОКАТОРОВ ПРОТОННОЙ ПОМПЫ ОТНОСИТСЯ</w:t>
      </w:r>
    </w:p>
    <w:p w:rsidR="000C34BC" w:rsidRPr="00A96F4C" w:rsidRDefault="00D11658" w:rsidP="000C34BC">
      <w:pPr>
        <w:jc w:val="both"/>
        <w:rPr>
          <w:rFonts w:eastAsia="Calibri"/>
          <w:lang w:eastAsia="en-US"/>
        </w:rPr>
      </w:pPr>
      <w:r w:rsidRPr="00A96F4C">
        <w:rPr>
          <w:rFonts w:eastAsia="Calibri"/>
          <w:lang w:eastAsia="en-US"/>
        </w:rPr>
        <w:t xml:space="preserve">А) </w:t>
      </w:r>
      <w:proofErr w:type="spellStart"/>
      <w:r w:rsidRPr="00A96F4C">
        <w:rPr>
          <w:rFonts w:eastAsia="Calibri"/>
          <w:lang w:eastAsia="en-US"/>
        </w:rPr>
        <w:t>Омепразол</w:t>
      </w:r>
      <w:proofErr w:type="spellEnd"/>
    </w:p>
    <w:p w:rsidR="000C34BC" w:rsidRPr="00A96F4C" w:rsidRDefault="00D11658" w:rsidP="000C34BC">
      <w:pPr>
        <w:jc w:val="both"/>
        <w:rPr>
          <w:rFonts w:eastAsia="Calibri"/>
          <w:lang w:eastAsia="en-US"/>
        </w:rPr>
      </w:pPr>
      <w:r w:rsidRPr="00A96F4C">
        <w:rPr>
          <w:rFonts w:eastAsia="Calibri"/>
          <w:lang w:eastAsia="en-US"/>
        </w:rPr>
        <w:t xml:space="preserve">Б) </w:t>
      </w:r>
      <w:proofErr w:type="spellStart"/>
      <w:r w:rsidRPr="00A96F4C">
        <w:rPr>
          <w:rFonts w:eastAsia="Calibri"/>
          <w:lang w:eastAsia="en-US"/>
        </w:rPr>
        <w:t>Пирензипин</w:t>
      </w:r>
      <w:proofErr w:type="spellEnd"/>
    </w:p>
    <w:p w:rsidR="000C34BC" w:rsidRPr="00A96F4C" w:rsidRDefault="00D11658" w:rsidP="000C34BC">
      <w:pPr>
        <w:jc w:val="both"/>
        <w:rPr>
          <w:rFonts w:eastAsia="Calibri"/>
          <w:lang w:eastAsia="en-US"/>
        </w:rPr>
      </w:pPr>
      <w:r w:rsidRPr="00A96F4C">
        <w:rPr>
          <w:rFonts w:eastAsia="Calibri"/>
          <w:lang w:eastAsia="en-US"/>
        </w:rPr>
        <w:t xml:space="preserve">В) </w:t>
      </w:r>
      <w:proofErr w:type="spellStart"/>
      <w:r w:rsidRPr="00A96F4C">
        <w:rPr>
          <w:rFonts w:eastAsia="Calibri"/>
          <w:lang w:eastAsia="en-US"/>
        </w:rPr>
        <w:t>Ранитидин</w:t>
      </w:r>
      <w:proofErr w:type="spellEnd"/>
    </w:p>
    <w:p w:rsidR="000C34BC" w:rsidRPr="00A96F4C" w:rsidRDefault="00D11658" w:rsidP="000C34BC">
      <w:pPr>
        <w:jc w:val="both"/>
        <w:rPr>
          <w:rFonts w:eastAsia="Calibri"/>
          <w:lang w:eastAsia="en-US"/>
        </w:rPr>
      </w:pPr>
      <w:r w:rsidRPr="00A96F4C">
        <w:rPr>
          <w:rFonts w:eastAsia="Calibri"/>
          <w:lang w:eastAsia="en-US"/>
        </w:rPr>
        <w:t>Г) Фамотидин</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4</w:t>
      </w:r>
      <w:r w:rsidRPr="00A96F4C">
        <w:rPr>
          <w:rFonts w:eastAsia="Calibri"/>
          <w:lang w:eastAsia="en-US"/>
        </w:rPr>
        <w:t>. К ХОЛЕКИНЕТИКАМ ОТНОСИТСЯ</w:t>
      </w:r>
    </w:p>
    <w:p w:rsidR="000C34BC" w:rsidRPr="00A96F4C" w:rsidRDefault="00D11658" w:rsidP="000C34BC">
      <w:pPr>
        <w:jc w:val="both"/>
        <w:rPr>
          <w:rFonts w:eastAsia="Calibri"/>
          <w:lang w:eastAsia="en-US"/>
        </w:rPr>
      </w:pPr>
      <w:r w:rsidRPr="00A96F4C">
        <w:rPr>
          <w:rFonts w:eastAsia="Calibri"/>
          <w:lang w:eastAsia="en-US"/>
        </w:rPr>
        <w:t>А) Сорбитол</w:t>
      </w:r>
    </w:p>
    <w:p w:rsidR="000C34BC" w:rsidRPr="00A96F4C" w:rsidRDefault="00D11658" w:rsidP="000C34BC">
      <w:pPr>
        <w:jc w:val="both"/>
        <w:rPr>
          <w:rFonts w:eastAsia="Calibri"/>
          <w:lang w:eastAsia="en-US"/>
        </w:rPr>
      </w:pPr>
      <w:r w:rsidRPr="00A96F4C">
        <w:rPr>
          <w:rFonts w:eastAsia="Calibri"/>
          <w:lang w:eastAsia="en-US"/>
        </w:rPr>
        <w:t xml:space="preserve">Б) </w:t>
      </w:r>
      <w:proofErr w:type="spellStart"/>
      <w:r w:rsidRPr="00A96F4C">
        <w:rPr>
          <w:rFonts w:eastAsia="Calibri"/>
          <w:lang w:eastAsia="en-US"/>
        </w:rPr>
        <w:t>Аллохол</w:t>
      </w:r>
      <w:proofErr w:type="spellEnd"/>
    </w:p>
    <w:p w:rsidR="000C34BC" w:rsidRPr="00A96F4C" w:rsidRDefault="00D11658" w:rsidP="000C34BC">
      <w:pPr>
        <w:jc w:val="both"/>
        <w:rPr>
          <w:rFonts w:eastAsia="Calibri"/>
          <w:lang w:eastAsia="en-US"/>
        </w:rPr>
      </w:pPr>
      <w:r w:rsidRPr="00A96F4C">
        <w:rPr>
          <w:rFonts w:eastAsia="Calibri"/>
          <w:lang w:eastAsia="en-US"/>
        </w:rPr>
        <w:t xml:space="preserve">В) </w:t>
      </w:r>
      <w:proofErr w:type="spellStart"/>
      <w:r w:rsidRPr="00A96F4C">
        <w:rPr>
          <w:rFonts w:eastAsia="Calibri"/>
          <w:lang w:eastAsia="en-US"/>
        </w:rPr>
        <w:t>Лиобил</w:t>
      </w:r>
      <w:proofErr w:type="spellEnd"/>
    </w:p>
    <w:p w:rsidR="000C34BC" w:rsidRDefault="00D11658" w:rsidP="000C34BC">
      <w:pPr>
        <w:jc w:val="both"/>
      </w:pPr>
      <w:r w:rsidRPr="00A96F4C">
        <w:t xml:space="preserve">Г) </w:t>
      </w:r>
      <w:proofErr w:type="spellStart"/>
      <w:r w:rsidRPr="00A96F4C">
        <w:t>Гидроксиметилникотинамид</w:t>
      </w:r>
      <w:proofErr w:type="spellEnd"/>
    </w:p>
    <w:p w:rsidR="000C34BC" w:rsidRDefault="000C34BC" w:rsidP="000C34BC">
      <w:pPr>
        <w:jc w:val="both"/>
      </w:pPr>
    </w:p>
    <w:p w:rsidR="000C34BC" w:rsidRPr="00A96F4C" w:rsidRDefault="00D11658" w:rsidP="000C34BC">
      <w:pPr>
        <w:jc w:val="both"/>
        <w:rPr>
          <w:i/>
          <w:sz w:val="28"/>
        </w:rPr>
      </w:pPr>
      <w:r w:rsidRPr="00A96F4C">
        <w:rPr>
          <w:i/>
          <w:sz w:val="28"/>
        </w:rPr>
        <w:t>Решение проблемно-ситуационных задач:</w:t>
      </w:r>
    </w:p>
    <w:p w:rsidR="000C34BC" w:rsidRDefault="000C34BC" w:rsidP="000C34BC">
      <w:pPr>
        <w:jc w:val="both"/>
        <w:rPr>
          <w:i/>
          <w:color w:val="000000"/>
          <w:sz w:val="28"/>
          <w:szCs w:val="28"/>
        </w:rPr>
      </w:pPr>
    </w:p>
    <w:p w:rsidR="000C34BC" w:rsidRPr="00A96F4C" w:rsidRDefault="00D11658" w:rsidP="000C34BC">
      <w:pPr>
        <w:jc w:val="center"/>
        <w:rPr>
          <w:b/>
          <w:sz w:val="28"/>
          <w:szCs w:val="22"/>
        </w:rPr>
      </w:pPr>
      <w:r w:rsidRPr="00A96F4C">
        <w:rPr>
          <w:b/>
          <w:sz w:val="28"/>
          <w:szCs w:val="22"/>
        </w:rPr>
        <w:t xml:space="preserve">Ситуационная задача </w:t>
      </w:r>
    </w:p>
    <w:p w:rsidR="000C34BC" w:rsidRPr="00A96F4C" w:rsidRDefault="00D11658" w:rsidP="000C34BC">
      <w:pPr>
        <w:spacing w:after="200"/>
        <w:jc w:val="both"/>
        <w:rPr>
          <w:b/>
          <w:sz w:val="28"/>
          <w:szCs w:val="28"/>
        </w:rPr>
      </w:pPr>
      <w:r w:rsidRPr="00A96F4C">
        <w:rPr>
          <w:b/>
          <w:sz w:val="28"/>
          <w:szCs w:val="28"/>
        </w:rPr>
        <w:t xml:space="preserve">Инструкция: ОЗНАКОМЬТЕСЬ С СИТУАЦИЕЙ И ДАЙТЕ РАЗВЕРНУТЫЕ ОТВЕТЫ НА ВОПРОСЫ </w:t>
      </w:r>
    </w:p>
    <w:p w:rsidR="000C34BC" w:rsidRPr="00A96F4C" w:rsidRDefault="00D11658" w:rsidP="000C34BC">
      <w:pPr>
        <w:spacing w:after="200"/>
        <w:jc w:val="both"/>
        <w:rPr>
          <w:sz w:val="28"/>
          <w:szCs w:val="28"/>
        </w:rPr>
      </w:pPr>
      <w:r w:rsidRPr="00A96F4C">
        <w:rPr>
          <w:b/>
          <w:sz w:val="28"/>
          <w:szCs w:val="28"/>
        </w:rPr>
        <w:t>Основная часть</w:t>
      </w:r>
      <w:r w:rsidRPr="00A96F4C">
        <w:rPr>
          <w:sz w:val="28"/>
          <w:szCs w:val="28"/>
        </w:rPr>
        <w:t xml:space="preserve"> У девочки 11 лет жалобы на «голодные» боли в </w:t>
      </w:r>
      <w:proofErr w:type="spellStart"/>
      <w:r w:rsidRPr="00A96F4C">
        <w:rPr>
          <w:sz w:val="28"/>
          <w:szCs w:val="28"/>
        </w:rPr>
        <w:t>эпигастрии</w:t>
      </w:r>
      <w:proofErr w:type="spellEnd"/>
      <w:r w:rsidRPr="00A96F4C">
        <w:rPr>
          <w:sz w:val="28"/>
          <w:szCs w:val="28"/>
        </w:rPr>
        <w:t xml:space="preserve"> в течение года, которые появляются утром натощак, через 1,5-2 часа после еды, ночью, купируются приёмом пищи. Первое обращение к врачу-педиатру участковому неделю назад, после амбулаторной ЭФГДС повторно пришла на приём к врачу-педиатру участковому. У матери ребёнка язвенная болезнь двенадцатиперстной кишки, у отца гастрит. Акушерский и ранний анамнез </w:t>
      </w:r>
      <w:r w:rsidRPr="00A96F4C">
        <w:rPr>
          <w:sz w:val="28"/>
          <w:szCs w:val="28"/>
        </w:rPr>
        <w:lastRenderedPageBreak/>
        <w:t xml:space="preserve">без патологии. Учится в специальной школе 6 дней в неделю, занимается 3 раза в неделю хореографией. Характер – эмоциональна. Осмотр: рост – 148 см, масса – 34 кг, кожа бледно-розовая, чистая. Живот: симптом Менделя положителен в </w:t>
      </w:r>
      <w:proofErr w:type="spellStart"/>
      <w:r w:rsidRPr="00A96F4C">
        <w:rPr>
          <w:sz w:val="28"/>
          <w:szCs w:val="28"/>
        </w:rPr>
        <w:t>эпигастрии</w:t>
      </w:r>
      <w:proofErr w:type="spellEnd"/>
      <w:r w:rsidRPr="00A96F4C">
        <w:rPr>
          <w:sz w:val="28"/>
          <w:szCs w:val="28"/>
        </w:rPr>
        <w:t xml:space="preserve">, при поверхностной и глубокой пальпации небольшой мышечный </w:t>
      </w:r>
      <w:proofErr w:type="spellStart"/>
      <w:r w:rsidRPr="00A96F4C">
        <w:rPr>
          <w:sz w:val="28"/>
          <w:szCs w:val="28"/>
        </w:rPr>
        <w:t>дефанс</w:t>
      </w:r>
      <w:proofErr w:type="spellEnd"/>
      <w:r w:rsidRPr="00A96F4C">
        <w:rPr>
          <w:sz w:val="28"/>
          <w:szCs w:val="28"/>
        </w:rPr>
        <w:t xml:space="preserve"> и болезненность в </w:t>
      </w:r>
      <w:proofErr w:type="spellStart"/>
      <w:r w:rsidRPr="00A96F4C">
        <w:rPr>
          <w:sz w:val="28"/>
          <w:szCs w:val="28"/>
        </w:rPr>
        <w:t>эпигастрии</w:t>
      </w:r>
      <w:proofErr w:type="spellEnd"/>
      <w:r w:rsidRPr="00A96F4C">
        <w:rPr>
          <w:sz w:val="28"/>
          <w:szCs w:val="28"/>
        </w:rPr>
        <w:t xml:space="preserve"> и </w:t>
      </w:r>
      <w:proofErr w:type="spellStart"/>
      <w:r w:rsidRPr="00A96F4C">
        <w:rPr>
          <w:sz w:val="28"/>
          <w:szCs w:val="28"/>
        </w:rPr>
        <w:t>пилородуоденальной</w:t>
      </w:r>
      <w:proofErr w:type="spellEnd"/>
      <w:r w:rsidRPr="00A96F4C">
        <w:rPr>
          <w:sz w:val="28"/>
          <w:szCs w:val="28"/>
        </w:rPr>
        <w:t xml:space="preserve"> области, также болезненность в точке Де-</w:t>
      </w:r>
      <w:proofErr w:type="spellStart"/>
      <w:r w:rsidRPr="00A96F4C">
        <w:rPr>
          <w:sz w:val="28"/>
          <w:szCs w:val="28"/>
        </w:rPr>
        <w:t>Жардена</w:t>
      </w:r>
      <w:proofErr w:type="spellEnd"/>
      <w:r w:rsidRPr="00A96F4C">
        <w:rPr>
          <w:sz w:val="28"/>
          <w:szCs w:val="28"/>
        </w:rPr>
        <w:t xml:space="preserve"> и Мейо-</w:t>
      </w:r>
      <w:proofErr w:type="spellStart"/>
      <w:r w:rsidRPr="00A96F4C">
        <w:rPr>
          <w:sz w:val="28"/>
          <w:szCs w:val="28"/>
        </w:rPr>
        <w:t>Робсона</w:t>
      </w:r>
      <w:proofErr w:type="spellEnd"/>
      <w:r w:rsidRPr="00A96F4C">
        <w:rPr>
          <w:sz w:val="28"/>
          <w:szCs w:val="28"/>
        </w:rPr>
        <w:t xml:space="preserve">. Печень не пальпируется. По другим органам без патологии. Общий анализ крови: гемоглобин – 128 г/л, цветовой показатель – 0,9, эритроциты – 4,2×1012/л; лейкоциты – 7,2×109 /л; </w:t>
      </w:r>
      <w:proofErr w:type="spellStart"/>
      <w:r w:rsidRPr="00A96F4C">
        <w:rPr>
          <w:sz w:val="28"/>
          <w:szCs w:val="28"/>
        </w:rPr>
        <w:t>палочкоядерные</w:t>
      </w:r>
      <w:proofErr w:type="spellEnd"/>
      <w:r w:rsidRPr="00A96F4C">
        <w:rPr>
          <w:sz w:val="28"/>
          <w:szCs w:val="28"/>
        </w:rPr>
        <w:t xml:space="preserve"> нейтрофилы – 3%, сегментоядерные нейтрофилы – 51%, эозинофилы – 3%, лимфоциты – 36%, моноциты – 7%, СОЭ – 6 мм/</w:t>
      </w:r>
      <w:proofErr w:type="spellStart"/>
      <w:r w:rsidRPr="00A96F4C">
        <w:rPr>
          <w:sz w:val="28"/>
          <w:szCs w:val="28"/>
        </w:rPr>
        <w:t>час.Общий</w:t>
      </w:r>
      <w:proofErr w:type="spellEnd"/>
      <w:r w:rsidRPr="00A96F4C">
        <w:rPr>
          <w:sz w:val="28"/>
          <w:szCs w:val="28"/>
        </w:rPr>
        <w:t xml:space="preserve"> анализ мочи: цвет – светло-жёлтый, прозрачная, </w:t>
      </w:r>
      <w:proofErr w:type="spellStart"/>
      <w:r w:rsidRPr="00A96F4C">
        <w:rPr>
          <w:sz w:val="28"/>
          <w:szCs w:val="28"/>
        </w:rPr>
        <w:t>pH</w:t>
      </w:r>
      <w:proofErr w:type="spellEnd"/>
      <w:r w:rsidRPr="00A96F4C">
        <w:rPr>
          <w:sz w:val="28"/>
          <w:szCs w:val="28"/>
        </w:rPr>
        <w:t xml:space="preserve"> – 6,0; плотность – 1,017; белок – нет; сахар – нет; эпителиальные клетки – 1-2-3 в поле зрения; лейкоциты – 2-3 в поле зрения. Биохимический анализ крови: общий белок – 72 г/л, </w:t>
      </w:r>
      <w:proofErr w:type="spellStart"/>
      <w:r w:rsidRPr="00A96F4C">
        <w:rPr>
          <w:sz w:val="28"/>
          <w:szCs w:val="28"/>
        </w:rPr>
        <w:t>АлАТ</w:t>
      </w:r>
      <w:proofErr w:type="spellEnd"/>
      <w:r w:rsidRPr="00A96F4C">
        <w:rPr>
          <w:sz w:val="28"/>
          <w:szCs w:val="28"/>
        </w:rPr>
        <w:t xml:space="preserve"> – 19 </w:t>
      </w:r>
      <w:proofErr w:type="spellStart"/>
      <w:r w:rsidRPr="00A96F4C">
        <w:rPr>
          <w:sz w:val="28"/>
          <w:szCs w:val="28"/>
        </w:rPr>
        <w:t>Ед</w:t>
      </w:r>
      <w:proofErr w:type="spellEnd"/>
      <w:r w:rsidRPr="00A96F4C">
        <w:rPr>
          <w:sz w:val="28"/>
          <w:szCs w:val="28"/>
        </w:rPr>
        <w:t xml:space="preserve">/л, </w:t>
      </w:r>
      <w:proofErr w:type="spellStart"/>
      <w:r w:rsidRPr="00A96F4C">
        <w:rPr>
          <w:sz w:val="28"/>
          <w:szCs w:val="28"/>
        </w:rPr>
        <w:t>АсАТ</w:t>
      </w:r>
      <w:proofErr w:type="spellEnd"/>
      <w:r w:rsidRPr="00A96F4C">
        <w:rPr>
          <w:sz w:val="28"/>
          <w:szCs w:val="28"/>
        </w:rPr>
        <w:t xml:space="preserve"> – 24 </w:t>
      </w:r>
      <w:proofErr w:type="spellStart"/>
      <w:r w:rsidRPr="00A96F4C">
        <w:rPr>
          <w:sz w:val="28"/>
          <w:szCs w:val="28"/>
        </w:rPr>
        <w:t>Ед</w:t>
      </w:r>
      <w:proofErr w:type="spellEnd"/>
      <w:r w:rsidRPr="00A96F4C">
        <w:rPr>
          <w:sz w:val="28"/>
          <w:szCs w:val="28"/>
        </w:rPr>
        <w:t xml:space="preserve">/л, ЩФ – 138 </w:t>
      </w:r>
      <w:proofErr w:type="spellStart"/>
      <w:r w:rsidRPr="00A96F4C">
        <w:rPr>
          <w:sz w:val="28"/>
          <w:szCs w:val="28"/>
        </w:rPr>
        <w:t>Ед</w:t>
      </w:r>
      <w:proofErr w:type="spellEnd"/>
      <w:r w:rsidRPr="00A96F4C">
        <w:rPr>
          <w:sz w:val="28"/>
          <w:szCs w:val="28"/>
        </w:rPr>
        <w:t xml:space="preserve">/л (норма 7-140), амилаза – 100 </w:t>
      </w:r>
      <w:proofErr w:type="spellStart"/>
      <w:r w:rsidRPr="00A96F4C">
        <w:rPr>
          <w:sz w:val="28"/>
          <w:szCs w:val="28"/>
        </w:rPr>
        <w:t>Ед</w:t>
      </w:r>
      <w:proofErr w:type="spellEnd"/>
      <w:r w:rsidRPr="00A96F4C">
        <w:rPr>
          <w:sz w:val="28"/>
          <w:szCs w:val="28"/>
        </w:rPr>
        <w:t xml:space="preserve">/л (норма – 10-120), билирубин – 15 </w:t>
      </w:r>
      <w:proofErr w:type="spellStart"/>
      <w:r w:rsidRPr="00A96F4C">
        <w:rPr>
          <w:sz w:val="28"/>
          <w:szCs w:val="28"/>
        </w:rPr>
        <w:t>мкмоль</w:t>
      </w:r>
      <w:proofErr w:type="spellEnd"/>
      <w:r w:rsidRPr="00A96F4C">
        <w:rPr>
          <w:sz w:val="28"/>
          <w:szCs w:val="28"/>
        </w:rPr>
        <w:t xml:space="preserve">/л, их них связанный – 3 </w:t>
      </w:r>
      <w:proofErr w:type="spellStart"/>
      <w:r w:rsidRPr="00A96F4C">
        <w:rPr>
          <w:sz w:val="28"/>
          <w:szCs w:val="28"/>
        </w:rPr>
        <w:t>мкмоль</w:t>
      </w:r>
      <w:proofErr w:type="spellEnd"/>
      <w:r w:rsidRPr="00A96F4C">
        <w:rPr>
          <w:sz w:val="28"/>
          <w:szCs w:val="28"/>
        </w:rPr>
        <w:t xml:space="preserve">/л. </w:t>
      </w:r>
      <w:proofErr w:type="spellStart"/>
      <w:r w:rsidRPr="00A96F4C">
        <w:rPr>
          <w:sz w:val="28"/>
          <w:szCs w:val="28"/>
        </w:rPr>
        <w:t>Эзофагогастродуоденоскопия</w:t>
      </w:r>
      <w:proofErr w:type="spellEnd"/>
      <w:r w:rsidRPr="00A96F4C">
        <w:rPr>
          <w:sz w:val="28"/>
          <w:szCs w:val="28"/>
        </w:rPr>
        <w:t xml:space="preserve">: слизистая пищевода розовая, </w:t>
      </w:r>
      <w:proofErr w:type="spellStart"/>
      <w:r w:rsidRPr="00A96F4C">
        <w:rPr>
          <w:sz w:val="28"/>
          <w:szCs w:val="28"/>
        </w:rPr>
        <w:t>кардия</w:t>
      </w:r>
      <w:proofErr w:type="spellEnd"/>
      <w:r w:rsidRPr="00A96F4C">
        <w:rPr>
          <w:sz w:val="28"/>
          <w:szCs w:val="28"/>
        </w:rPr>
        <w:t xml:space="preserve"> смыкается. В желудке мутная слизь, слизистая с очаговой гиперемией, в </w:t>
      </w:r>
      <w:proofErr w:type="spellStart"/>
      <w:r w:rsidRPr="00A96F4C">
        <w:rPr>
          <w:sz w:val="28"/>
          <w:szCs w:val="28"/>
        </w:rPr>
        <w:t>антруме</w:t>
      </w:r>
      <w:proofErr w:type="spellEnd"/>
      <w:r w:rsidRPr="00A96F4C">
        <w:rPr>
          <w:sz w:val="28"/>
          <w:szCs w:val="28"/>
        </w:rPr>
        <w:t xml:space="preserve"> на стенках множественные разнокалиберные выбухания. Слизистая луковицы </w:t>
      </w:r>
      <w:proofErr w:type="spellStart"/>
      <w:r w:rsidRPr="00A96F4C">
        <w:rPr>
          <w:sz w:val="28"/>
          <w:szCs w:val="28"/>
        </w:rPr>
        <w:t>дуоденум</w:t>
      </w:r>
      <w:proofErr w:type="spellEnd"/>
      <w:r w:rsidRPr="00A96F4C">
        <w:rPr>
          <w:sz w:val="28"/>
          <w:szCs w:val="28"/>
        </w:rPr>
        <w:t xml:space="preserve"> </w:t>
      </w:r>
      <w:proofErr w:type="spellStart"/>
      <w:r w:rsidRPr="00A96F4C">
        <w:rPr>
          <w:sz w:val="28"/>
          <w:szCs w:val="28"/>
        </w:rPr>
        <w:t>очагово</w:t>
      </w:r>
      <w:proofErr w:type="spellEnd"/>
      <w:r w:rsidRPr="00A96F4C">
        <w:rPr>
          <w:sz w:val="28"/>
          <w:szCs w:val="28"/>
        </w:rPr>
        <w:t xml:space="preserve"> гиперемирована, отёчная, на задней стенке язвенный дефект округлой формы с гиперемированным валиком, дно покрыто фибрином. Взята биопсия. УЗИ органов брюшной полости: печень не увеличена, паренхима гомогенная, </w:t>
      </w:r>
      <w:proofErr w:type="spellStart"/>
      <w:r w:rsidRPr="00A96F4C">
        <w:rPr>
          <w:sz w:val="28"/>
          <w:szCs w:val="28"/>
        </w:rPr>
        <w:t>эхогенность</w:t>
      </w:r>
      <w:proofErr w:type="spellEnd"/>
      <w:r w:rsidRPr="00A96F4C">
        <w:rPr>
          <w:sz w:val="28"/>
          <w:szCs w:val="28"/>
        </w:rPr>
        <w:t xml:space="preserve"> не изменена, сосудистая сеть не расширена. Желчный пузырь грушевидной формы 55×21 мм с перегибом в дне, содержимое его гомогенное, стенки – 1 мм. В желудке большое количество гетерогенного содержимого, стенки его утолщены. Поджелудочная железа: головка – 21 мм (норма – 18), тело – 15 мм (норма – 15), хвост – 22 мм (норма – 18), </w:t>
      </w:r>
      <w:proofErr w:type="spellStart"/>
      <w:r w:rsidRPr="00A96F4C">
        <w:rPr>
          <w:sz w:val="28"/>
          <w:szCs w:val="28"/>
        </w:rPr>
        <w:t>эхогенность</w:t>
      </w:r>
      <w:proofErr w:type="spellEnd"/>
      <w:r w:rsidRPr="00A96F4C">
        <w:rPr>
          <w:sz w:val="28"/>
          <w:szCs w:val="28"/>
        </w:rPr>
        <w:t xml:space="preserve"> головки и хвоста снижена. </w:t>
      </w:r>
      <w:proofErr w:type="spellStart"/>
      <w:r w:rsidRPr="00A96F4C">
        <w:rPr>
          <w:sz w:val="28"/>
          <w:szCs w:val="28"/>
        </w:rPr>
        <w:t>Биопсийный</w:t>
      </w:r>
      <w:proofErr w:type="spellEnd"/>
      <w:r w:rsidRPr="00A96F4C">
        <w:rPr>
          <w:sz w:val="28"/>
          <w:szCs w:val="28"/>
        </w:rPr>
        <w:t xml:space="preserve"> тест на НР-инфекцию: положительный (++). </w:t>
      </w:r>
    </w:p>
    <w:p w:rsidR="000C34BC" w:rsidRPr="00A96F4C" w:rsidRDefault="00D11658" w:rsidP="000C34BC">
      <w:pPr>
        <w:spacing w:after="200"/>
        <w:jc w:val="both"/>
        <w:rPr>
          <w:sz w:val="28"/>
          <w:szCs w:val="28"/>
        </w:rPr>
      </w:pPr>
      <w:r w:rsidRPr="00A96F4C">
        <w:rPr>
          <w:sz w:val="28"/>
          <w:szCs w:val="28"/>
        </w:rPr>
        <w:t xml:space="preserve">Вопросы: </w:t>
      </w:r>
    </w:p>
    <w:p w:rsidR="000C34BC" w:rsidRPr="00A96F4C" w:rsidRDefault="00D11658" w:rsidP="000C34BC">
      <w:pPr>
        <w:spacing w:after="200"/>
        <w:jc w:val="both"/>
        <w:rPr>
          <w:sz w:val="28"/>
          <w:szCs w:val="28"/>
        </w:rPr>
      </w:pPr>
      <w:r w:rsidRPr="00A96F4C">
        <w:rPr>
          <w:sz w:val="28"/>
          <w:szCs w:val="28"/>
        </w:rPr>
        <w:t xml:space="preserve">1. Предположите наиболее вероятный диагноз. </w:t>
      </w:r>
    </w:p>
    <w:p w:rsidR="000C34BC" w:rsidRPr="00A96F4C" w:rsidRDefault="00D11658" w:rsidP="000C34BC">
      <w:pPr>
        <w:spacing w:after="200"/>
        <w:jc w:val="both"/>
        <w:rPr>
          <w:sz w:val="28"/>
          <w:szCs w:val="28"/>
        </w:rPr>
      </w:pPr>
      <w:r w:rsidRPr="00A96F4C">
        <w:rPr>
          <w:sz w:val="28"/>
          <w:szCs w:val="28"/>
        </w:rPr>
        <w:t xml:space="preserve">2. Обоснуйте поставленный Вами диагноз. </w:t>
      </w:r>
    </w:p>
    <w:p w:rsidR="000C34BC" w:rsidRPr="00A96F4C" w:rsidRDefault="00D11658" w:rsidP="000C34BC">
      <w:pPr>
        <w:spacing w:after="200"/>
        <w:jc w:val="both"/>
        <w:rPr>
          <w:sz w:val="28"/>
          <w:szCs w:val="28"/>
        </w:rPr>
      </w:pPr>
      <w:r w:rsidRPr="00A96F4C">
        <w:rPr>
          <w:sz w:val="28"/>
          <w:szCs w:val="28"/>
        </w:rPr>
        <w:t xml:space="preserve">3. Составьте план дополнительного обследования пациента. </w:t>
      </w:r>
    </w:p>
    <w:p w:rsidR="000C34BC" w:rsidRPr="00A96F4C" w:rsidRDefault="00D11658" w:rsidP="000C34BC">
      <w:pPr>
        <w:spacing w:after="200"/>
        <w:jc w:val="both"/>
        <w:rPr>
          <w:sz w:val="28"/>
          <w:szCs w:val="28"/>
        </w:rPr>
      </w:pPr>
      <w:r w:rsidRPr="00A96F4C">
        <w:rPr>
          <w:sz w:val="28"/>
          <w:szCs w:val="28"/>
        </w:rPr>
        <w:t xml:space="preserve">4. На основе каких препаратов Вы бы рекомендовали схему первой линии </w:t>
      </w:r>
      <w:proofErr w:type="spellStart"/>
      <w:r w:rsidRPr="00A96F4C">
        <w:rPr>
          <w:sz w:val="28"/>
          <w:szCs w:val="28"/>
        </w:rPr>
        <w:t>эрадикационной</w:t>
      </w:r>
      <w:proofErr w:type="spellEnd"/>
      <w:r w:rsidRPr="00A96F4C">
        <w:rPr>
          <w:sz w:val="28"/>
          <w:szCs w:val="28"/>
        </w:rPr>
        <w:t xml:space="preserve"> терапии? </w:t>
      </w:r>
    </w:p>
    <w:p w:rsidR="000C34BC" w:rsidRPr="00A96F4C" w:rsidRDefault="00D11658" w:rsidP="000C34BC">
      <w:pPr>
        <w:spacing w:after="200"/>
        <w:jc w:val="both"/>
        <w:rPr>
          <w:sz w:val="28"/>
          <w:szCs w:val="28"/>
        </w:rPr>
      </w:pPr>
      <w:r w:rsidRPr="00A96F4C">
        <w:rPr>
          <w:sz w:val="28"/>
          <w:szCs w:val="28"/>
        </w:rPr>
        <w:t>5. Подберите необходимую диету для больного.</w:t>
      </w:r>
    </w:p>
    <w:p w:rsidR="000C34BC" w:rsidRPr="00A96F4C" w:rsidRDefault="00D11658" w:rsidP="000C34BC">
      <w:pPr>
        <w:spacing w:after="200"/>
        <w:jc w:val="center"/>
        <w:rPr>
          <w:sz w:val="28"/>
          <w:szCs w:val="28"/>
        </w:rPr>
      </w:pPr>
      <w:r>
        <w:rPr>
          <w:sz w:val="28"/>
          <w:szCs w:val="28"/>
        </w:rPr>
        <w:t>ЭТАЛОН ОТВЕТА</w:t>
      </w:r>
    </w:p>
    <w:p w:rsidR="000C34BC" w:rsidRPr="00A96F4C" w:rsidRDefault="00D11658" w:rsidP="000C34BC">
      <w:pPr>
        <w:spacing w:after="200"/>
        <w:jc w:val="both"/>
        <w:rPr>
          <w:sz w:val="28"/>
          <w:szCs w:val="28"/>
        </w:rPr>
      </w:pPr>
      <w:r w:rsidRPr="00A96F4C">
        <w:rPr>
          <w:sz w:val="28"/>
          <w:szCs w:val="28"/>
        </w:rPr>
        <w:t xml:space="preserve">1. Язвенная болезнь двенадцатиперстной кишки, обострение. H. </w:t>
      </w:r>
      <w:proofErr w:type="spellStart"/>
      <w:r w:rsidRPr="00A96F4C">
        <w:rPr>
          <w:sz w:val="28"/>
          <w:szCs w:val="28"/>
        </w:rPr>
        <w:t>pylori</w:t>
      </w:r>
      <w:proofErr w:type="spellEnd"/>
      <w:r w:rsidRPr="00A96F4C">
        <w:rPr>
          <w:sz w:val="28"/>
          <w:szCs w:val="28"/>
        </w:rPr>
        <w:t xml:space="preserve"> (+). Хронический гастродуоденит, обострение. Реактивный панкреатит. </w:t>
      </w:r>
    </w:p>
    <w:p w:rsidR="000C34BC" w:rsidRPr="00A96F4C" w:rsidRDefault="00D11658" w:rsidP="000C34BC">
      <w:pPr>
        <w:spacing w:after="200"/>
        <w:jc w:val="both"/>
        <w:rPr>
          <w:sz w:val="28"/>
          <w:szCs w:val="28"/>
        </w:rPr>
      </w:pPr>
      <w:r w:rsidRPr="00A96F4C">
        <w:rPr>
          <w:sz w:val="28"/>
          <w:szCs w:val="28"/>
        </w:rPr>
        <w:lastRenderedPageBreak/>
        <w:t xml:space="preserve">2. Диагноз поставлен на основании типичных жалоб: голодные, «поздние» и «ночные» боли в </w:t>
      </w:r>
      <w:proofErr w:type="spellStart"/>
      <w:r w:rsidRPr="00A96F4C">
        <w:rPr>
          <w:sz w:val="28"/>
          <w:szCs w:val="28"/>
        </w:rPr>
        <w:t>эпигастрии</w:t>
      </w:r>
      <w:proofErr w:type="spellEnd"/>
      <w:r w:rsidRPr="00A96F4C">
        <w:rPr>
          <w:sz w:val="28"/>
          <w:szCs w:val="28"/>
        </w:rPr>
        <w:t xml:space="preserve">, </w:t>
      </w:r>
      <w:proofErr w:type="spellStart"/>
      <w:r w:rsidRPr="00A96F4C">
        <w:rPr>
          <w:sz w:val="28"/>
          <w:szCs w:val="28"/>
        </w:rPr>
        <w:t>купирующиеся</w:t>
      </w:r>
      <w:proofErr w:type="spellEnd"/>
      <w:r w:rsidRPr="00A96F4C">
        <w:rPr>
          <w:sz w:val="28"/>
          <w:szCs w:val="28"/>
        </w:rPr>
        <w:t xml:space="preserve"> </w:t>
      </w:r>
      <w:proofErr w:type="spellStart"/>
      <w:r w:rsidRPr="00A96F4C">
        <w:rPr>
          <w:sz w:val="28"/>
          <w:szCs w:val="28"/>
        </w:rPr>
        <w:t>приѐмом</w:t>
      </w:r>
      <w:proofErr w:type="spellEnd"/>
      <w:r w:rsidRPr="00A96F4C">
        <w:rPr>
          <w:sz w:val="28"/>
          <w:szCs w:val="28"/>
        </w:rPr>
        <w:t xml:space="preserve"> пищи, </w:t>
      </w:r>
      <w:proofErr w:type="spellStart"/>
      <w:r w:rsidRPr="00A96F4C">
        <w:rPr>
          <w:sz w:val="28"/>
          <w:szCs w:val="28"/>
        </w:rPr>
        <w:t>отягощѐнная</w:t>
      </w:r>
      <w:proofErr w:type="spellEnd"/>
      <w:r w:rsidRPr="00A96F4C">
        <w:rPr>
          <w:sz w:val="28"/>
          <w:szCs w:val="28"/>
        </w:rPr>
        <w:t xml:space="preserve"> наследственность по гастроэнтерологической патологии, данных объективного осмотра: положительный симптом Менделя, болезненность при пальпации эпигастральной и </w:t>
      </w:r>
      <w:proofErr w:type="spellStart"/>
      <w:r w:rsidRPr="00A96F4C">
        <w:rPr>
          <w:sz w:val="28"/>
          <w:szCs w:val="28"/>
        </w:rPr>
        <w:t>пилородуоденальной</w:t>
      </w:r>
      <w:proofErr w:type="spellEnd"/>
      <w:r w:rsidRPr="00A96F4C">
        <w:rPr>
          <w:sz w:val="28"/>
          <w:szCs w:val="28"/>
        </w:rPr>
        <w:t xml:space="preserve"> зоны, болезненность при пальпации в точках Де-</w:t>
      </w:r>
      <w:proofErr w:type="spellStart"/>
      <w:r w:rsidRPr="00A96F4C">
        <w:rPr>
          <w:sz w:val="28"/>
          <w:szCs w:val="28"/>
        </w:rPr>
        <w:t>Жардена</w:t>
      </w:r>
      <w:proofErr w:type="spellEnd"/>
      <w:r w:rsidRPr="00A96F4C">
        <w:rPr>
          <w:sz w:val="28"/>
          <w:szCs w:val="28"/>
        </w:rPr>
        <w:t xml:space="preserve"> и </w:t>
      </w:r>
      <w:proofErr w:type="spellStart"/>
      <w:r w:rsidRPr="00A96F4C">
        <w:rPr>
          <w:sz w:val="28"/>
          <w:szCs w:val="28"/>
        </w:rPr>
        <w:t>МейоРобсона</w:t>
      </w:r>
      <w:proofErr w:type="spellEnd"/>
      <w:r w:rsidRPr="00A96F4C">
        <w:rPr>
          <w:sz w:val="28"/>
          <w:szCs w:val="28"/>
        </w:rPr>
        <w:t xml:space="preserve">, эндоскопического исследования желудка и двенадцатиперстной кишки, УЗИ органов брюшной полости и положительного </w:t>
      </w:r>
      <w:proofErr w:type="spellStart"/>
      <w:r w:rsidRPr="00A96F4C">
        <w:rPr>
          <w:sz w:val="28"/>
          <w:szCs w:val="28"/>
        </w:rPr>
        <w:t>биопсийного</w:t>
      </w:r>
      <w:proofErr w:type="spellEnd"/>
      <w:r w:rsidRPr="00A96F4C">
        <w:rPr>
          <w:sz w:val="28"/>
          <w:szCs w:val="28"/>
        </w:rPr>
        <w:t xml:space="preserve"> теста на HP-инфекцию. </w:t>
      </w:r>
    </w:p>
    <w:p w:rsidR="000C34BC" w:rsidRPr="00A96F4C" w:rsidRDefault="00D11658" w:rsidP="000C34BC">
      <w:pPr>
        <w:spacing w:after="200"/>
        <w:jc w:val="both"/>
        <w:rPr>
          <w:sz w:val="28"/>
          <w:szCs w:val="28"/>
        </w:rPr>
      </w:pPr>
      <w:r w:rsidRPr="00A96F4C">
        <w:rPr>
          <w:sz w:val="28"/>
          <w:szCs w:val="28"/>
        </w:rPr>
        <w:t xml:space="preserve">3. Пациенту рекомендовано: исследование кала на скрытую кровь. </w:t>
      </w:r>
      <w:proofErr w:type="spellStart"/>
      <w:r w:rsidRPr="00A96F4C">
        <w:rPr>
          <w:sz w:val="28"/>
          <w:szCs w:val="28"/>
        </w:rPr>
        <w:t>Копрограмма</w:t>
      </w:r>
      <w:proofErr w:type="spellEnd"/>
      <w:r w:rsidRPr="00A96F4C">
        <w:rPr>
          <w:sz w:val="28"/>
          <w:szCs w:val="28"/>
        </w:rPr>
        <w:t xml:space="preserve">. </w:t>
      </w:r>
    </w:p>
    <w:p w:rsidR="000C34BC" w:rsidRPr="00A96F4C" w:rsidRDefault="00D11658" w:rsidP="000C34BC">
      <w:pPr>
        <w:spacing w:after="200"/>
        <w:jc w:val="both"/>
        <w:rPr>
          <w:sz w:val="28"/>
          <w:szCs w:val="28"/>
        </w:rPr>
      </w:pPr>
      <w:r w:rsidRPr="00A96F4C">
        <w:rPr>
          <w:sz w:val="28"/>
          <w:szCs w:val="28"/>
        </w:rPr>
        <w:t xml:space="preserve">4. Однонедельную тройную терапию на основе ингибиторов протонной помпы, висмута </w:t>
      </w:r>
      <w:proofErr w:type="spellStart"/>
      <w:r w:rsidRPr="00A96F4C">
        <w:rPr>
          <w:sz w:val="28"/>
          <w:szCs w:val="28"/>
        </w:rPr>
        <w:t>трикалия</w:t>
      </w:r>
      <w:proofErr w:type="spellEnd"/>
      <w:r w:rsidRPr="00A96F4C">
        <w:rPr>
          <w:sz w:val="28"/>
          <w:szCs w:val="28"/>
        </w:rPr>
        <w:t xml:space="preserve"> </w:t>
      </w:r>
      <w:proofErr w:type="spellStart"/>
      <w:r w:rsidRPr="00A96F4C">
        <w:rPr>
          <w:sz w:val="28"/>
          <w:szCs w:val="28"/>
        </w:rPr>
        <w:t>дицитрат</w:t>
      </w:r>
      <w:proofErr w:type="spellEnd"/>
      <w:r w:rsidRPr="00A96F4C">
        <w:rPr>
          <w:sz w:val="28"/>
          <w:szCs w:val="28"/>
        </w:rPr>
        <w:t xml:space="preserve"> и антибактериального препарата. </w:t>
      </w:r>
    </w:p>
    <w:p w:rsidR="000C34BC" w:rsidRPr="00A96F4C" w:rsidRDefault="00D11658" w:rsidP="000C34BC">
      <w:pPr>
        <w:spacing w:after="200"/>
        <w:jc w:val="both"/>
        <w:rPr>
          <w:sz w:val="28"/>
          <w:szCs w:val="28"/>
        </w:rPr>
      </w:pPr>
      <w:r w:rsidRPr="00A96F4C">
        <w:rPr>
          <w:sz w:val="28"/>
          <w:szCs w:val="28"/>
        </w:rPr>
        <w:t xml:space="preserve">5. Стол № 1 (4-5 кратный </w:t>
      </w:r>
      <w:proofErr w:type="spellStart"/>
      <w:r w:rsidRPr="00A96F4C">
        <w:rPr>
          <w:sz w:val="28"/>
          <w:szCs w:val="28"/>
        </w:rPr>
        <w:t>приѐм</w:t>
      </w:r>
      <w:proofErr w:type="spellEnd"/>
      <w:r w:rsidRPr="00A96F4C">
        <w:rPr>
          <w:sz w:val="28"/>
          <w:szCs w:val="28"/>
        </w:rPr>
        <w:t xml:space="preserve"> пищи).</w:t>
      </w:r>
    </w:p>
    <w:p w:rsidR="000C34BC" w:rsidRDefault="000C34BC" w:rsidP="000C34BC">
      <w:pPr>
        <w:jc w:val="both"/>
        <w:rPr>
          <w:i/>
          <w:color w:val="000000"/>
          <w:sz w:val="28"/>
          <w:szCs w:val="28"/>
        </w:rPr>
      </w:pPr>
    </w:p>
    <w:p w:rsidR="000C34BC" w:rsidRDefault="00D11658" w:rsidP="000C34BC">
      <w:pPr>
        <w:ind w:firstLine="709"/>
        <w:jc w:val="both"/>
        <w:rPr>
          <w:i/>
          <w:color w:val="000000"/>
          <w:sz w:val="28"/>
          <w:szCs w:val="28"/>
          <w:highlight w:val="yellow"/>
        </w:rPr>
      </w:pPr>
      <w:r>
        <w:rPr>
          <w:b/>
          <w:color w:val="000000"/>
          <w:sz w:val="28"/>
          <w:szCs w:val="28"/>
        </w:rPr>
        <w:t>Тема 4</w:t>
      </w:r>
      <w:r w:rsidRPr="001B7868">
        <w:rPr>
          <w:i/>
          <w:color w:val="000000"/>
          <w:sz w:val="28"/>
          <w:szCs w:val="28"/>
        </w:rPr>
        <w:t xml:space="preserve">Патология </w:t>
      </w:r>
      <w:proofErr w:type="spellStart"/>
      <w:r w:rsidRPr="001B7868">
        <w:rPr>
          <w:i/>
          <w:color w:val="000000"/>
          <w:sz w:val="28"/>
          <w:szCs w:val="28"/>
        </w:rPr>
        <w:t>билиарной</w:t>
      </w:r>
      <w:proofErr w:type="spellEnd"/>
      <w:r w:rsidRPr="001B7868">
        <w:rPr>
          <w:i/>
          <w:color w:val="000000"/>
          <w:sz w:val="28"/>
          <w:szCs w:val="28"/>
        </w:rPr>
        <w:t xml:space="preserve"> системы: функциональные нарушения желчного пузыря и желчевыводящих путей. Хронический холецистит. ЖКБ.</w:t>
      </w:r>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i/>
          <w:color w:val="000000"/>
          <w:sz w:val="28"/>
          <w:szCs w:val="28"/>
        </w:rPr>
      </w:pPr>
      <w:r>
        <w:rPr>
          <w:i/>
          <w:color w:val="000000"/>
          <w:sz w:val="28"/>
          <w:szCs w:val="28"/>
        </w:rPr>
        <w:t>Темы презентаций:</w:t>
      </w:r>
    </w:p>
    <w:p w:rsidR="000C34BC" w:rsidRPr="007F118F" w:rsidRDefault="00D11658" w:rsidP="000C34BC">
      <w:pPr>
        <w:pStyle w:val="a5"/>
        <w:numPr>
          <w:ilvl w:val="0"/>
          <w:numId w:val="40"/>
        </w:numPr>
        <w:rPr>
          <w:rFonts w:ascii="Times New Roman" w:hAnsi="Times New Roman"/>
          <w:i/>
          <w:color w:val="000000"/>
          <w:sz w:val="28"/>
          <w:szCs w:val="28"/>
        </w:rPr>
      </w:pPr>
      <w:r w:rsidRPr="007F118F">
        <w:rPr>
          <w:rFonts w:ascii="Times New Roman" w:hAnsi="Times New Roman"/>
          <w:i/>
          <w:color w:val="000000"/>
          <w:sz w:val="28"/>
          <w:szCs w:val="28"/>
        </w:rPr>
        <w:t>Желчнокаменная болезнь у детей</w:t>
      </w:r>
    </w:p>
    <w:p w:rsidR="000C34BC" w:rsidRDefault="00D11658" w:rsidP="000C34BC">
      <w:pPr>
        <w:pStyle w:val="a5"/>
        <w:numPr>
          <w:ilvl w:val="0"/>
          <w:numId w:val="40"/>
        </w:numPr>
        <w:rPr>
          <w:rFonts w:ascii="Times New Roman" w:hAnsi="Times New Roman"/>
          <w:i/>
          <w:color w:val="000000"/>
          <w:sz w:val="28"/>
          <w:szCs w:val="28"/>
        </w:rPr>
      </w:pPr>
      <w:r>
        <w:rPr>
          <w:rFonts w:ascii="Times New Roman" w:hAnsi="Times New Roman"/>
          <w:i/>
          <w:color w:val="000000"/>
          <w:sz w:val="28"/>
          <w:szCs w:val="28"/>
        </w:rPr>
        <w:t>С</w:t>
      </w:r>
      <w:r w:rsidRPr="00A5520C">
        <w:rPr>
          <w:rFonts w:ascii="Times New Roman" w:hAnsi="Times New Roman"/>
          <w:i/>
          <w:color w:val="000000"/>
          <w:sz w:val="28"/>
          <w:szCs w:val="28"/>
        </w:rPr>
        <w:t xml:space="preserve">пазмолитики и </w:t>
      </w:r>
      <w:proofErr w:type="spellStart"/>
      <w:r w:rsidRPr="00A5520C">
        <w:rPr>
          <w:rFonts w:ascii="Times New Roman" w:hAnsi="Times New Roman"/>
          <w:i/>
          <w:color w:val="000000"/>
          <w:sz w:val="28"/>
          <w:szCs w:val="28"/>
        </w:rPr>
        <w:t>прокинетики</w:t>
      </w:r>
      <w:proofErr w:type="spellEnd"/>
      <w:r w:rsidRPr="00A5520C">
        <w:rPr>
          <w:rFonts w:ascii="Times New Roman" w:hAnsi="Times New Roman"/>
          <w:i/>
          <w:color w:val="000000"/>
          <w:sz w:val="28"/>
          <w:szCs w:val="28"/>
        </w:rPr>
        <w:t xml:space="preserve"> в детской гастроэнтерологии</w:t>
      </w:r>
    </w:p>
    <w:p w:rsidR="000C34BC" w:rsidRPr="00A5520C" w:rsidRDefault="000C34BC" w:rsidP="000C34BC">
      <w:pPr>
        <w:pStyle w:val="a5"/>
        <w:ind w:left="1069" w:firstLine="0"/>
        <w:rPr>
          <w:rFonts w:ascii="Times New Roman" w:hAnsi="Times New Roman"/>
          <w:i/>
          <w:color w:val="000000"/>
          <w:sz w:val="28"/>
          <w:szCs w:val="28"/>
        </w:rPr>
      </w:pPr>
    </w:p>
    <w:p w:rsidR="000C34BC"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A96F4C" w:rsidRDefault="00D11658" w:rsidP="000C34BC">
      <w:pPr>
        <w:jc w:val="both"/>
        <w:rPr>
          <w:bCs/>
          <w:szCs w:val="28"/>
        </w:rPr>
      </w:pPr>
      <w:r w:rsidRPr="00A96F4C">
        <w:rPr>
          <w:szCs w:val="28"/>
        </w:rPr>
        <w:t xml:space="preserve">Синдром холестаза; механизмы формирования. Роль вегетативной нервной системы в патогенезе дискинезии желчевыводящих путей. Клиника. Диагностика. Функциональные методы исследования  (дуоденальное зондирование, холецистография, ретроградная </w:t>
      </w:r>
      <w:proofErr w:type="spellStart"/>
      <w:r w:rsidRPr="00A96F4C">
        <w:rPr>
          <w:szCs w:val="28"/>
        </w:rPr>
        <w:t>холангиопанкреатография</w:t>
      </w:r>
      <w:proofErr w:type="spellEnd"/>
      <w:r w:rsidRPr="00A96F4C">
        <w:rPr>
          <w:szCs w:val="28"/>
        </w:rPr>
        <w:t>, УЗИ). Показания. Методики проведения. Дифференциальный диагноз. Особенности лечения в зависимости от типа дискинезии. Профилактика. Особенности заболеваний желчных путей у подростков.</w:t>
      </w:r>
    </w:p>
    <w:p w:rsidR="000C34BC" w:rsidRPr="00A96F4C" w:rsidRDefault="00D11658" w:rsidP="000C34BC">
      <w:pPr>
        <w:jc w:val="both"/>
        <w:rPr>
          <w:szCs w:val="28"/>
        </w:rPr>
      </w:pPr>
      <w:r w:rsidRPr="00A96F4C">
        <w:rPr>
          <w:bCs/>
          <w:szCs w:val="28"/>
        </w:rPr>
        <w:t>Холециститы.</w:t>
      </w:r>
      <w:r w:rsidRPr="00A96F4C">
        <w:rPr>
          <w:szCs w:val="28"/>
        </w:rPr>
        <w:t xml:space="preserve"> Этиология. Патогенез. Классификация. Клиника. Диагностика. Дуоденальное зондирование. Показания. Ультразвуковое   исследование. Показания. Дифференциальный диагноз. Течение. Исходы. Лечение. Профилактика.</w:t>
      </w:r>
    </w:p>
    <w:p w:rsidR="000C34BC" w:rsidRDefault="00D11658" w:rsidP="000C34BC">
      <w:pPr>
        <w:ind w:firstLine="709"/>
        <w:jc w:val="both"/>
        <w:rPr>
          <w:szCs w:val="28"/>
        </w:rPr>
      </w:pPr>
      <w:r w:rsidRPr="00A96F4C">
        <w:rPr>
          <w:bCs/>
          <w:szCs w:val="28"/>
        </w:rPr>
        <w:t>Желчнокаменная болезнь</w:t>
      </w:r>
      <w:r w:rsidRPr="00A96F4C">
        <w:rPr>
          <w:szCs w:val="28"/>
        </w:rPr>
        <w:t xml:space="preserve">. Патогенез. Факторы, способствующие появлению камней. Клиника. Диагностика. Значение рентгенологического и ультразвукового исследования в диагностике </w:t>
      </w:r>
      <w:proofErr w:type="spellStart"/>
      <w:r w:rsidRPr="00A96F4C">
        <w:rPr>
          <w:szCs w:val="28"/>
        </w:rPr>
        <w:t>холелитиаза</w:t>
      </w:r>
      <w:proofErr w:type="spellEnd"/>
      <w:r w:rsidRPr="00A96F4C">
        <w:rPr>
          <w:szCs w:val="28"/>
        </w:rPr>
        <w:t>. Дифференциальный диагноз. Течение. Лечение. Неотложная терапия при желчнокаменной колике. Показания к хирургическому лечению. Исходы  Профилактика.</w:t>
      </w:r>
    </w:p>
    <w:p w:rsidR="000C34BC" w:rsidRDefault="000C34BC" w:rsidP="000C34BC">
      <w:pPr>
        <w:ind w:firstLine="709"/>
        <w:jc w:val="both"/>
        <w:rPr>
          <w:szCs w:val="28"/>
        </w:rPr>
      </w:pPr>
    </w:p>
    <w:p w:rsidR="000C34BC" w:rsidRPr="00A96F4C" w:rsidRDefault="00D11658" w:rsidP="000C34BC">
      <w:pPr>
        <w:ind w:firstLine="709"/>
        <w:jc w:val="both"/>
        <w:rPr>
          <w:i/>
          <w:sz w:val="28"/>
          <w:szCs w:val="28"/>
        </w:rPr>
      </w:pPr>
      <w:r w:rsidRPr="00A96F4C">
        <w:rPr>
          <w:i/>
          <w:sz w:val="28"/>
          <w:szCs w:val="28"/>
        </w:rPr>
        <w:t>Тестирование:</w:t>
      </w:r>
    </w:p>
    <w:p w:rsidR="000C34BC" w:rsidRPr="00A96F4C" w:rsidRDefault="00D11658" w:rsidP="000C34BC">
      <w:pPr>
        <w:jc w:val="both"/>
        <w:rPr>
          <w:rFonts w:eastAsia="Calibri"/>
          <w:lang w:eastAsia="en-US"/>
        </w:rPr>
      </w:pPr>
      <w:r>
        <w:rPr>
          <w:rFonts w:eastAsia="Calibri"/>
          <w:lang w:eastAsia="en-US"/>
        </w:rPr>
        <w:t>1</w:t>
      </w:r>
      <w:r w:rsidRPr="00A96F4C">
        <w:rPr>
          <w:rFonts w:eastAsia="Calibri"/>
          <w:lang w:eastAsia="en-US"/>
        </w:rPr>
        <w:t>.РЕБЕНКУ ПЯТИ ЛЕТ С КЛИНИКОЙ ОСТРОГО ХОЛЕЦИСТИТА ЧЕРЕЗ 4 ЧАСА ОТ НАЧАЛА ЗАБОЛЕВАНИЯ НЕОБХОДИМО</w:t>
      </w:r>
    </w:p>
    <w:p w:rsidR="000C34BC" w:rsidRPr="00A96F4C" w:rsidRDefault="00D11658" w:rsidP="000C34BC">
      <w:pPr>
        <w:jc w:val="both"/>
        <w:rPr>
          <w:rFonts w:eastAsia="Calibri"/>
          <w:lang w:eastAsia="en-US"/>
        </w:rPr>
      </w:pPr>
      <w:r w:rsidRPr="00A96F4C">
        <w:rPr>
          <w:rFonts w:eastAsia="Calibri"/>
          <w:lang w:eastAsia="en-US"/>
        </w:rPr>
        <w:t>А) консервативное лечение до 72 часов, при неэффективности - операцию</w:t>
      </w:r>
    </w:p>
    <w:p w:rsidR="000C34BC" w:rsidRPr="00A96F4C" w:rsidRDefault="00D11658" w:rsidP="000C34BC">
      <w:pPr>
        <w:jc w:val="both"/>
        <w:rPr>
          <w:rFonts w:eastAsia="Calibri"/>
          <w:lang w:eastAsia="en-US"/>
        </w:rPr>
      </w:pPr>
      <w:r w:rsidRPr="00A96F4C">
        <w:rPr>
          <w:rFonts w:eastAsia="Calibri"/>
          <w:lang w:eastAsia="en-US"/>
        </w:rPr>
        <w:t>Б) консервативное лечение 24-48 часов</w:t>
      </w:r>
    </w:p>
    <w:p w:rsidR="000C34BC" w:rsidRPr="00A96F4C" w:rsidRDefault="00D11658" w:rsidP="000C34BC">
      <w:pPr>
        <w:jc w:val="both"/>
        <w:rPr>
          <w:rFonts w:eastAsia="Calibri"/>
          <w:lang w:eastAsia="en-US"/>
        </w:rPr>
      </w:pPr>
      <w:r w:rsidRPr="00A96F4C">
        <w:rPr>
          <w:rFonts w:eastAsia="Calibri"/>
          <w:lang w:eastAsia="en-US"/>
        </w:rPr>
        <w:t>В) консервативное лечение 6-8 часов, при неэффективности - операцию</w:t>
      </w:r>
    </w:p>
    <w:p w:rsidR="000C34BC" w:rsidRPr="00A96F4C" w:rsidRDefault="00D11658" w:rsidP="000C34BC">
      <w:pPr>
        <w:jc w:val="both"/>
        <w:rPr>
          <w:rFonts w:eastAsia="Calibri"/>
          <w:lang w:eastAsia="en-US"/>
        </w:rPr>
      </w:pPr>
      <w:r w:rsidRPr="00A96F4C">
        <w:rPr>
          <w:rFonts w:eastAsia="Calibri"/>
          <w:lang w:eastAsia="en-US"/>
        </w:rPr>
        <w:t>Г) динамическое наблюдение</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lastRenderedPageBreak/>
        <w:t>2</w:t>
      </w:r>
      <w:r w:rsidRPr="00A96F4C">
        <w:rPr>
          <w:rFonts w:eastAsia="Calibri"/>
          <w:lang w:eastAsia="en-US"/>
        </w:rPr>
        <w:t>.ПРИ ЗАБОЛЕВАНИЯХ ЖЕЛЧЕВЫВОДЯЩИХ ПУТЕЙ СТОЙКАЯ РЕМИССИЯ ОПРЕДЕЛЯЕТСЯ ОТСУТСТВИЕМ КЛИНИЧЕСКИХ И ЛАБОРАТОРНЫХ ПРИЗНАКОВ БОЛЕЗНИ СВЫШЕ ______ ПОСЛЕ ПОСЛЕДНЕГО ОБОСТРЕНИЯ</w:t>
      </w:r>
    </w:p>
    <w:p w:rsidR="000C34BC" w:rsidRPr="00A96F4C" w:rsidRDefault="00D11658" w:rsidP="000C34BC">
      <w:pPr>
        <w:jc w:val="both"/>
        <w:rPr>
          <w:rFonts w:eastAsia="Calibri"/>
          <w:lang w:eastAsia="en-US"/>
        </w:rPr>
      </w:pPr>
      <w:r w:rsidRPr="00A96F4C">
        <w:rPr>
          <w:rFonts w:eastAsia="Calibri"/>
          <w:lang w:eastAsia="en-US"/>
        </w:rPr>
        <w:t>А) 2 лет</w:t>
      </w:r>
    </w:p>
    <w:p w:rsidR="000C34BC" w:rsidRPr="00A96F4C" w:rsidRDefault="00D11658" w:rsidP="000C34BC">
      <w:pPr>
        <w:jc w:val="both"/>
        <w:rPr>
          <w:rFonts w:eastAsia="Calibri"/>
          <w:lang w:eastAsia="en-US"/>
        </w:rPr>
      </w:pPr>
      <w:r w:rsidRPr="00A96F4C">
        <w:rPr>
          <w:rFonts w:eastAsia="Calibri"/>
          <w:lang w:eastAsia="en-US"/>
        </w:rPr>
        <w:t>Б) 1 года</w:t>
      </w:r>
    </w:p>
    <w:p w:rsidR="000C34BC" w:rsidRPr="00A96F4C" w:rsidRDefault="00D11658" w:rsidP="000C34BC">
      <w:pPr>
        <w:jc w:val="both"/>
        <w:rPr>
          <w:rFonts w:eastAsia="Calibri"/>
          <w:lang w:eastAsia="en-US"/>
        </w:rPr>
      </w:pPr>
      <w:r w:rsidRPr="00A96F4C">
        <w:rPr>
          <w:rFonts w:eastAsia="Calibri"/>
          <w:lang w:eastAsia="en-US"/>
        </w:rPr>
        <w:t>В) 5 лет</w:t>
      </w:r>
    </w:p>
    <w:p w:rsidR="000C34BC" w:rsidRDefault="00D11658" w:rsidP="000C34BC">
      <w:pPr>
        <w:jc w:val="both"/>
      </w:pPr>
      <w:r w:rsidRPr="00A96F4C">
        <w:t>Г) 4 лет</w:t>
      </w:r>
    </w:p>
    <w:p w:rsidR="000C34BC" w:rsidRDefault="000C34BC" w:rsidP="000C34BC">
      <w:pPr>
        <w:ind w:firstLine="709"/>
        <w:jc w:val="both"/>
      </w:pPr>
    </w:p>
    <w:p w:rsidR="000C34BC" w:rsidRPr="00A96F4C" w:rsidRDefault="00D11658" w:rsidP="000C34BC">
      <w:pPr>
        <w:jc w:val="both"/>
        <w:rPr>
          <w:rFonts w:eastAsia="Calibri"/>
          <w:lang w:eastAsia="en-US"/>
        </w:rPr>
      </w:pPr>
      <w:r>
        <w:rPr>
          <w:rFonts w:eastAsia="Calibri"/>
          <w:lang w:eastAsia="en-US"/>
        </w:rPr>
        <w:t>3</w:t>
      </w:r>
      <w:r w:rsidRPr="00A96F4C">
        <w:rPr>
          <w:rFonts w:eastAsia="Calibri"/>
          <w:lang w:eastAsia="en-US"/>
        </w:rPr>
        <w:t>. ПРИ ДИСКИНЕЗИИ ЖЕЛЧЕВЫВОДЯЩИХ ПУТЕЙ В ПЕРВЫЙ ГОД ПОСЛЕ ОСТРОГО ПЕРИОДА ОСМОТР ВРАЧОМ-ГАСТРОЭНТЕРОЛОГОМ ПРОВОДИТСЯ 1 РАЗ В (МЕС.)</w:t>
      </w:r>
    </w:p>
    <w:p w:rsidR="000C34BC" w:rsidRPr="00A96F4C" w:rsidRDefault="00D11658" w:rsidP="000C34BC">
      <w:pPr>
        <w:jc w:val="both"/>
        <w:rPr>
          <w:rFonts w:eastAsia="Calibri"/>
          <w:lang w:eastAsia="en-US"/>
        </w:rPr>
      </w:pPr>
      <w:r w:rsidRPr="00A96F4C">
        <w:rPr>
          <w:rFonts w:eastAsia="Calibri"/>
          <w:lang w:eastAsia="en-US"/>
        </w:rPr>
        <w:t>А) 3</w:t>
      </w:r>
    </w:p>
    <w:p w:rsidR="000C34BC" w:rsidRPr="00A96F4C" w:rsidRDefault="00D11658" w:rsidP="000C34BC">
      <w:pPr>
        <w:jc w:val="both"/>
        <w:rPr>
          <w:rFonts w:eastAsia="Calibri"/>
          <w:lang w:eastAsia="en-US"/>
        </w:rPr>
      </w:pPr>
      <w:r w:rsidRPr="00A96F4C">
        <w:rPr>
          <w:rFonts w:eastAsia="Calibri"/>
          <w:lang w:eastAsia="en-US"/>
        </w:rPr>
        <w:t>Б) 1</w:t>
      </w:r>
    </w:p>
    <w:p w:rsidR="000C34BC" w:rsidRPr="00A96F4C" w:rsidRDefault="00D11658" w:rsidP="000C34BC">
      <w:pPr>
        <w:jc w:val="both"/>
        <w:rPr>
          <w:rFonts w:eastAsia="Calibri"/>
          <w:lang w:eastAsia="en-US"/>
        </w:rPr>
      </w:pPr>
      <w:r w:rsidRPr="00A96F4C">
        <w:rPr>
          <w:rFonts w:eastAsia="Calibri"/>
          <w:lang w:eastAsia="en-US"/>
        </w:rPr>
        <w:t>В) 6</w:t>
      </w:r>
    </w:p>
    <w:p w:rsidR="000C34BC" w:rsidRPr="00A96F4C" w:rsidRDefault="00D11658" w:rsidP="000C34BC">
      <w:pPr>
        <w:jc w:val="both"/>
        <w:rPr>
          <w:rFonts w:eastAsia="Calibri"/>
          <w:lang w:eastAsia="en-US"/>
        </w:rPr>
      </w:pPr>
      <w:r w:rsidRPr="00A96F4C">
        <w:rPr>
          <w:rFonts w:eastAsia="Calibri"/>
          <w:lang w:eastAsia="en-US"/>
        </w:rPr>
        <w:t>Г) 12</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4</w:t>
      </w:r>
      <w:r w:rsidRPr="00A96F4C">
        <w:rPr>
          <w:rFonts w:eastAsia="Calibri"/>
          <w:lang w:eastAsia="en-US"/>
        </w:rPr>
        <w:t>. ПРИ ДИСКИНЕЗИИ ЖЕЛЧЕВЫВОДЯЩИХ ПУТЕЙ ВО ВТОРОЙ ГОД ПОСЛЕ ОСТРОГО ПЕРИОДА ОСМОТР ВРАЧОМ-ГАСТРОЭНТЕРОЛОГОМ ПРОВОДИТСЯ 1 РАЗ В (МЕС.)</w:t>
      </w:r>
    </w:p>
    <w:p w:rsidR="000C34BC" w:rsidRPr="00A96F4C" w:rsidRDefault="00D11658" w:rsidP="000C34BC">
      <w:pPr>
        <w:jc w:val="both"/>
        <w:rPr>
          <w:rFonts w:eastAsia="Calibri"/>
          <w:lang w:eastAsia="en-US"/>
        </w:rPr>
      </w:pPr>
      <w:r w:rsidRPr="00A96F4C">
        <w:rPr>
          <w:rFonts w:eastAsia="Calibri"/>
          <w:lang w:eastAsia="en-US"/>
        </w:rPr>
        <w:t>А) 6</w:t>
      </w:r>
    </w:p>
    <w:p w:rsidR="000C34BC" w:rsidRPr="00A96F4C" w:rsidRDefault="00D11658" w:rsidP="000C34BC">
      <w:pPr>
        <w:jc w:val="both"/>
        <w:rPr>
          <w:rFonts w:eastAsia="Calibri"/>
          <w:lang w:eastAsia="en-US"/>
        </w:rPr>
      </w:pPr>
      <w:r w:rsidRPr="00A96F4C">
        <w:rPr>
          <w:rFonts w:eastAsia="Calibri"/>
          <w:lang w:eastAsia="en-US"/>
        </w:rPr>
        <w:t>Б) 3</w:t>
      </w:r>
    </w:p>
    <w:p w:rsidR="000C34BC" w:rsidRPr="00A96F4C" w:rsidRDefault="00D11658" w:rsidP="000C34BC">
      <w:pPr>
        <w:jc w:val="both"/>
        <w:rPr>
          <w:rFonts w:eastAsia="Calibri"/>
          <w:lang w:eastAsia="en-US"/>
        </w:rPr>
      </w:pPr>
      <w:r w:rsidRPr="00A96F4C">
        <w:rPr>
          <w:rFonts w:eastAsia="Calibri"/>
          <w:lang w:eastAsia="en-US"/>
        </w:rPr>
        <w:t>В) 1</w:t>
      </w:r>
    </w:p>
    <w:p w:rsidR="000C34BC" w:rsidRPr="00A96F4C" w:rsidRDefault="00D11658" w:rsidP="000C34BC">
      <w:pPr>
        <w:jc w:val="both"/>
        <w:rPr>
          <w:rFonts w:eastAsia="Calibri"/>
          <w:lang w:eastAsia="en-US"/>
        </w:rPr>
      </w:pPr>
      <w:r w:rsidRPr="00A96F4C">
        <w:rPr>
          <w:rFonts w:eastAsia="Calibri"/>
          <w:lang w:eastAsia="en-US"/>
        </w:rPr>
        <w:t>Г) 12</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5</w:t>
      </w:r>
      <w:r w:rsidRPr="00A96F4C">
        <w:rPr>
          <w:rFonts w:eastAsia="Calibri"/>
          <w:lang w:eastAsia="en-US"/>
        </w:rPr>
        <w:t>.ПРИ ДИСКИНЕЗИИ ЖЕЛЧЕВЫВОДЯЩИХ ПУТЕЙ САНАТОРНОКУРОРТНОЕ ЛЕЧЕНИЕ ПОКАЗАНО НЕ РАНЬШЕ, ЧЕМ ЧЕРЕЗ _____ ПОСЛЕ ОБОСТРЕНИЯ</w:t>
      </w:r>
    </w:p>
    <w:p w:rsidR="000C34BC" w:rsidRPr="00A96F4C" w:rsidRDefault="00D11658" w:rsidP="000C34BC">
      <w:pPr>
        <w:jc w:val="both"/>
        <w:rPr>
          <w:rFonts w:eastAsia="Calibri"/>
          <w:lang w:eastAsia="en-US"/>
        </w:rPr>
      </w:pPr>
      <w:r w:rsidRPr="00A96F4C">
        <w:rPr>
          <w:rFonts w:eastAsia="Calibri"/>
          <w:lang w:eastAsia="en-US"/>
        </w:rPr>
        <w:t>А) 3 месяца</w:t>
      </w:r>
    </w:p>
    <w:p w:rsidR="000C34BC" w:rsidRPr="00A96F4C" w:rsidRDefault="00D11658" w:rsidP="000C34BC">
      <w:pPr>
        <w:jc w:val="both"/>
        <w:rPr>
          <w:rFonts w:eastAsia="Calibri"/>
          <w:lang w:eastAsia="en-US"/>
        </w:rPr>
      </w:pPr>
      <w:r w:rsidRPr="00A96F4C">
        <w:rPr>
          <w:rFonts w:eastAsia="Calibri"/>
          <w:lang w:eastAsia="en-US"/>
        </w:rPr>
        <w:t>Б) год</w:t>
      </w:r>
    </w:p>
    <w:p w:rsidR="000C34BC" w:rsidRPr="00A96F4C" w:rsidRDefault="00D11658" w:rsidP="000C34BC">
      <w:pPr>
        <w:jc w:val="both"/>
        <w:rPr>
          <w:rFonts w:eastAsia="Calibri"/>
          <w:lang w:eastAsia="en-US"/>
        </w:rPr>
      </w:pPr>
      <w:r w:rsidRPr="00A96F4C">
        <w:rPr>
          <w:rFonts w:eastAsia="Calibri"/>
          <w:lang w:eastAsia="en-US"/>
        </w:rPr>
        <w:t>В) 6 месяцев</w:t>
      </w:r>
    </w:p>
    <w:p w:rsidR="000C34BC" w:rsidRPr="00A96F4C" w:rsidRDefault="00D11658" w:rsidP="000C34BC">
      <w:pPr>
        <w:jc w:val="both"/>
        <w:rPr>
          <w:rFonts w:eastAsia="Calibri"/>
          <w:lang w:eastAsia="en-US"/>
        </w:rPr>
      </w:pPr>
      <w:r w:rsidRPr="00A96F4C">
        <w:rPr>
          <w:rFonts w:eastAsia="Calibri"/>
          <w:lang w:eastAsia="en-US"/>
        </w:rPr>
        <w:t>Г) 1 месяц</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6</w:t>
      </w:r>
      <w:r w:rsidRPr="00A96F4C">
        <w:rPr>
          <w:rFonts w:eastAsia="Calibri"/>
          <w:lang w:eastAsia="en-US"/>
        </w:rPr>
        <w:t>. ПРИ РЕМИССИИ ОСТРОГО ХОЛЕЦИСТИТА УЗИ ЖЕЛЧНОГО ПУЗЫРЯ ПРОВОДЯТ 1 РАЗ В (МЕС.)</w:t>
      </w:r>
    </w:p>
    <w:p w:rsidR="000C34BC" w:rsidRPr="00A96F4C" w:rsidRDefault="00D11658" w:rsidP="000C34BC">
      <w:pPr>
        <w:jc w:val="both"/>
        <w:rPr>
          <w:rFonts w:eastAsia="Calibri"/>
          <w:lang w:eastAsia="en-US"/>
        </w:rPr>
      </w:pPr>
      <w:r w:rsidRPr="00A96F4C">
        <w:rPr>
          <w:rFonts w:eastAsia="Calibri"/>
          <w:lang w:eastAsia="en-US"/>
        </w:rPr>
        <w:t>А) 1</w:t>
      </w:r>
    </w:p>
    <w:p w:rsidR="000C34BC" w:rsidRPr="00A96F4C" w:rsidRDefault="00D11658" w:rsidP="000C34BC">
      <w:pPr>
        <w:jc w:val="both"/>
        <w:rPr>
          <w:rFonts w:eastAsia="Calibri"/>
          <w:lang w:eastAsia="en-US"/>
        </w:rPr>
      </w:pPr>
      <w:r w:rsidRPr="00A96F4C">
        <w:rPr>
          <w:rFonts w:eastAsia="Calibri"/>
          <w:lang w:eastAsia="en-US"/>
        </w:rPr>
        <w:t>Б) 3</w:t>
      </w:r>
    </w:p>
    <w:p w:rsidR="000C34BC" w:rsidRPr="00A96F4C" w:rsidRDefault="00D11658" w:rsidP="000C34BC">
      <w:pPr>
        <w:jc w:val="both"/>
        <w:rPr>
          <w:rFonts w:eastAsia="Calibri"/>
          <w:lang w:eastAsia="en-US"/>
        </w:rPr>
      </w:pPr>
      <w:r w:rsidRPr="00A96F4C">
        <w:rPr>
          <w:rFonts w:eastAsia="Calibri"/>
          <w:lang w:eastAsia="en-US"/>
        </w:rPr>
        <w:t>В) 24</w:t>
      </w:r>
    </w:p>
    <w:p w:rsidR="000C34BC" w:rsidRPr="00A96F4C" w:rsidRDefault="00D11658" w:rsidP="000C34BC">
      <w:pPr>
        <w:jc w:val="both"/>
        <w:rPr>
          <w:rFonts w:eastAsia="Calibri"/>
          <w:lang w:eastAsia="en-US"/>
        </w:rPr>
      </w:pPr>
      <w:r w:rsidRPr="00A96F4C">
        <w:rPr>
          <w:rFonts w:eastAsia="Calibri"/>
          <w:lang w:eastAsia="en-US"/>
        </w:rPr>
        <w:t>Г) 6</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7</w:t>
      </w:r>
      <w:r w:rsidRPr="00A96F4C">
        <w:rPr>
          <w:rFonts w:eastAsia="Calibri"/>
          <w:lang w:eastAsia="en-US"/>
        </w:rPr>
        <w:t>. ПРИ ОСТРОМ ХОЛЕЦИСТИТЕ В ПЕРВЫЙ ГОД ПОСЛЕ ОСТРОГО ПЕРИОДА ОСМОТР ВРАЧОМ-ГАСТРОЭНТЕРОЛОГОМ ПРОВОДИТСЯ 1 РАЗ В</w:t>
      </w:r>
    </w:p>
    <w:p w:rsidR="000C34BC" w:rsidRPr="00A96F4C" w:rsidRDefault="00D11658" w:rsidP="000C34BC">
      <w:pPr>
        <w:jc w:val="both"/>
        <w:rPr>
          <w:rFonts w:eastAsia="Calibri"/>
          <w:lang w:eastAsia="en-US"/>
        </w:rPr>
      </w:pPr>
      <w:r w:rsidRPr="00A96F4C">
        <w:rPr>
          <w:rFonts w:eastAsia="Calibri"/>
          <w:lang w:eastAsia="en-US"/>
        </w:rPr>
        <w:t>(МЕС.)</w:t>
      </w:r>
    </w:p>
    <w:p w:rsidR="000C34BC" w:rsidRPr="00A96F4C" w:rsidRDefault="00D11658" w:rsidP="000C34BC">
      <w:pPr>
        <w:jc w:val="both"/>
        <w:rPr>
          <w:rFonts w:eastAsia="Calibri"/>
          <w:lang w:eastAsia="en-US"/>
        </w:rPr>
      </w:pPr>
      <w:r w:rsidRPr="00A96F4C">
        <w:rPr>
          <w:rFonts w:eastAsia="Calibri"/>
          <w:lang w:eastAsia="en-US"/>
        </w:rPr>
        <w:t>А) 3</w:t>
      </w:r>
    </w:p>
    <w:p w:rsidR="000C34BC" w:rsidRPr="00A96F4C" w:rsidRDefault="00D11658" w:rsidP="000C34BC">
      <w:pPr>
        <w:jc w:val="both"/>
        <w:rPr>
          <w:rFonts w:eastAsia="Calibri"/>
          <w:lang w:eastAsia="en-US"/>
        </w:rPr>
      </w:pPr>
      <w:r w:rsidRPr="00A96F4C">
        <w:rPr>
          <w:rFonts w:eastAsia="Calibri"/>
          <w:lang w:eastAsia="en-US"/>
        </w:rPr>
        <w:t>Б) 1</w:t>
      </w:r>
    </w:p>
    <w:p w:rsidR="000C34BC" w:rsidRPr="00A96F4C" w:rsidRDefault="00D11658" w:rsidP="000C34BC">
      <w:pPr>
        <w:jc w:val="both"/>
        <w:rPr>
          <w:rFonts w:eastAsia="Calibri"/>
          <w:lang w:eastAsia="en-US"/>
        </w:rPr>
      </w:pPr>
      <w:r w:rsidRPr="00A96F4C">
        <w:rPr>
          <w:rFonts w:eastAsia="Calibri"/>
          <w:lang w:eastAsia="en-US"/>
        </w:rPr>
        <w:t>В) 6</w:t>
      </w:r>
    </w:p>
    <w:p w:rsidR="000C34BC" w:rsidRPr="00A96F4C" w:rsidRDefault="00D11658" w:rsidP="000C34BC">
      <w:pPr>
        <w:jc w:val="both"/>
        <w:rPr>
          <w:rFonts w:eastAsia="Calibri"/>
          <w:lang w:eastAsia="en-US"/>
        </w:rPr>
      </w:pPr>
      <w:r w:rsidRPr="00A96F4C">
        <w:rPr>
          <w:rFonts w:eastAsia="Calibri"/>
          <w:lang w:eastAsia="en-US"/>
        </w:rPr>
        <w:t>Г) 12</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8</w:t>
      </w:r>
      <w:r w:rsidRPr="00A96F4C">
        <w:rPr>
          <w:rFonts w:eastAsia="Calibri"/>
          <w:lang w:eastAsia="en-US"/>
        </w:rPr>
        <w:t>. ПРИ ОСТРОМ ХОЛЕЦИСТИТЕ ВО ВТОРОЙ ГОД ПОСЛЕ</w:t>
      </w:r>
    </w:p>
    <w:p w:rsidR="000C34BC" w:rsidRPr="00A96F4C" w:rsidRDefault="00D11658" w:rsidP="000C34BC">
      <w:pPr>
        <w:jc w:val="both"/>
        <w:rPr>
          <w:rFonts w:eastAsia="Calibri"/>
          <w:lang w:eastAsia="en-US"/>
        </w:rPr>
      </w:pPr>
      <w:r w:rsidRPr="00A96F4C">
        <w:rPr>
          <w:rFonts w:eastAsia="Calibri"/>
          <w:lang w:eastAsia="en-US"/>
        </w:rPr>
        <w:t>ОСТРОГО ПЕРИОДА ОСМОТР ВРАЧОМ-ГАСТРОЭНТЕРОЛОГОМ</w:t>
      </w:r>
    </w:p>
    <w:p w:rsidR="000C34BC" w:rsidRPr="00A96F4C" w:rsidRDefault="00D11658" w:rsidP="000C34BC">
      <w:pPr>
        <w:jc w:val="both"/>
        <w:rPr>
          <w:rFonts w:eastAsia="Calibri"/>
          <w:lang w:eastAsia="en-US"/>
        </w:rPr>
      </w:pPr>
      <w:r w:rsidRPr="00A96F4C">
        <w:rPr>
          <w:rFonts w:eastAsia="Calibri"/>
          <w:lang w:eastAsia="en-US"/>
        </w:rPr>
        <w:t>ПРОВОДИТСЯ 1 РАЗ В (МЕС.)</w:t>
      </w:r>
    </w:p>
    <w:p w:rsidR="000C34BC" w:rsidRPr="00A96F4C" w:rsidRDefault="00D11658" w:rsidP="000C34BC">
      <w:pPr>
        <w:jc w:val="both"/>
        <w:rPr>
          <w:rFonts w:eastAsia="Calibri"/>
          <w:lang w:eastAsia="en-US"/>
        </w:rPr>
      </w:pPr>
      <w:r w:rsidRPr="00A96F4C">
        <w:rPr>
          <w:rFonts w:eastAsia="Calibri"/>
          <w:lang w:eastAsia="en-US"/>
        </w:rPr>
        <w:t>А) 6</w:t>
      </w:r>
    </w:p>
    <w:p w:rsidR="000C34BC" w:rsidRPr="00A96F4C" w:rsidRDefault="00D11658" w:rsidP="000C34BC">
      <w:pPr>
        <w:jc w:val="both"/>
        <w:rPr>
          <w:rFonts w:eastAsia="Calibri"/>
          <w:lang w:eastAsia="en-US"/>
        </w:rPr>
      </w:pPr>
      <w:r w:rsidRPr="00A96F4C">
        <w:rPr>
          <w:rFonts w:eastAsia="Calibri"/>
          <w:lang w:eastAsia="en-US"/>
        </w:rPr>
        <w:t>Б) 3</w:t>
      </w:r>
    </w:p>
    <w:p w:rsidR="000C34BC" w:rsidRPr="00A96F4C" w:rsidRDefault="00D11658" w:rsidP="000C34BC">
      <w:pPr>
        <w:jc w:val="both"/>
        <w:rPr>
          <w:rFonts w:eastAsia="Calibri"/>
          <w:lang w:eastAsia="en-US"/>
        </w:rPr>
      </w:pPr>
      <w:r w:rsidRPr="00A96F4C">
        <w:rPr>
          <w:rFonts w:eastAsia="Calibri"/>
          <w:lang w:eastAsia="en-US"/>
        </w:rPr>
        <w:t>В) 1</w:t>
      </w:r>
    </w:p>
    <w:p w:rsidR="000C34BC" w:rsidRPr="00A96F4C" w:rsidRDefault="00D11658" w:rsidP="000C34BC">
      <w:pPr>
        <w:jc w:val="both"/>
        <w:rPr>
          <w:rFonts w:eastAsia="Calibri"/>
          <w:lang w:eastAsia="en-US"/>
        </w:rPr>
      </w:pPr>
      <w:r w:rsidRPr="00A96F4C">
        <w:rPr>
          <w:rFonts w:eastAsia="Calibri"/>
          <w:lang w:eastAsia="en-US"/>
        </w:rPr>
        <w:t>Г) 12</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9</w:t>
      </w:r>
      <w:r w:rsidRPr="00A96F4C">
        <w:rPr>
          <w:rFonts w:eastAsia="Calibri"/>
          <w:lang w:eastAsia="en-US"/>
        </w:rPr>
        <w:t>. ДЛИТЕЛЬНОСТЬ ДИСПАНСЕРНОГО НАБЛЮДЕНИЯ В ДЕТСКОЙ ПОЛИКЛИНИКЕ ЗА ДЕТЬМИ С ЖЕЛЧНОКАМЕННОЙ БОЛЕЗНЬЮ СОСТАВЛЯЕТ</w:t>
      </w:r>
    </w:p>
    <w:p w:rsidR="000C34BC" w:rsidRPr="00A96F4C" w:rsidRDefault="00D11658" w:rsidP="000C34BC">
      <w:pPr>
        <w:jc w:val="both"/>
        <w:rPr>
          <w:rFonts w:eastAsia="Calibri"/>
          <w:lang w:eastAsia="en-US"/>
        </w:rPr>
      </w:pPr>
      <w:r w:rsidRPr="00A96F4C">
        <w:rPr>
          <w:rFonts w:eastAsia="Calibri"/>
          <w:lang w:eastAsia="en-US"/>
        </w:rPr>
        <w:t>А) до 18 лет</w:t>
      </w:r>
    </w:p>
    <w:p w:rsidR="000C34BC" w:rsidRPr="00A96F4C" w:rsidRDefault="00D11658" w:rsidP="000C34BC">
      <w:pPr>
        <w:jc w:val="both"/>
        <w:rPr>
          <w:rFonts w:eastAsia="Calibri"/>
          <w:lang w:eastAsia="en-US"/>
        </w:rPr>
      </w:pPr>
      <w:r w:rsidRPr="00A96F4C">
        <w:rPr>
          <w:rFonts w:eastAsia="Calibri"/>
          <w:lang w:eastAsia="en-US"/>
        </w:rPr>
        <w:t>Б) 1 год</w:t>
      </w:r>
    </w:p>
    <w:p w:rsidR="000C34BC" w:rsidRPr="00A96F4C" w:rsidRDefault="00D11658" w:rsidP="000C34BC">
      <w:pPr>
        <w:jc w:val="both"/>
        <w:rPr>
          <w:rFonts w:eastAsia="Calibri"/>
          <w:lang w:eastAsia="en-US"/>
        </w:rPr>
      </w:pPr>
      <w:r w:rsidRPr="00A96F4C">
        <w:rPr>
          <w:rFonts w:eastAsia="Calibri"/>
          <w:lang w:eastAsia="en-US"/>
        </w:rPr>
        <w:t>В) 5 лет</w:t>
      </w:r>
    </w:p>
    <w:p w:rsidR="000C34BC" w:rsidRPr="00A96F4C" w:rsidRDefault="00D11658" w:rsidP="000C34BC">
      <w:pPr>
        <w:jc w:val="both"/>
        <w:rPr>
          <w:rFonts w:eastAsia="Calibri"/>
          <w:lang w:eastAsia="en-US"/>
        </w:rPr>
      </w:pPr>
      <w:r w:rsidRPr="00A96F4C">
        <w:rPr>
          <w:rFonts w:eastAsia="Calibri"/>
          <w:lang w:eastAsia="en-US"/>
        </w:rPr>
        <w:t>Г) 3 года</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10</w:t>
      </w:r>
      <w:r w:rsidRPr="00A96F4C">
        <w:rPr>
          <w:rFonts w:eastAsia="Calibri"/>
          <w:lang w:eastAsia="en-US"/>
        </w:rPr>
        <w:t>. ДЕТИ С ХРОНИЧЕСКИМ ХОЛЕЦИСТИТОМ В СТАДИИ ПОЛНОЙ КЛИНИКО-ЛАБОРАТОРНОЙ РЕМИССИИ ОТНОСЯТСЯ К ГРУППЕ ЗДОРОВЬЯ</w:t>
      </w:r>
    </w:p>
    <w:p w:rsidR="000C34BC" w:rsidRPr="00A96F4C" w:rsidRDefault="00D11658" w:rsidP="000C34BC">
      <w:pPr>
        <w:jc w:val="both"/>
        <w:rPr>
          <w:rFonts w:eastAsia="Calibri"/>
          <w:lang w:eastAsia="en-US"/>
        </w:rPr>
      </w:pPr>
      <w:r w:rsidRPr="00A96F4C">
        <w:rPr>
          <w:rFonts w:eastAsia="Calibri"/>
          <w:lang w:eastAsia="en-US"/>
        </w:rPr>
        <w:t>А) III</w:t>
      </w:r>
    </w:p>
    <w:p w:rsidR="000C34BC" w:rsidRPr="00A96F4C" w:rsidRDefault="00D11658" w:rsidP="000C34BC">
      <w:pPr>
        <w:jc w:val="both"/>
        <w:rPr>
          <w:rFonts w:eastAsia="Calibri"/>
          <w:lang w:eastAsia="en-US"/>
        </w:rPr>
      </w:pPr>
      <w:r w:rsidRPr="00A96F4C">
        <w:rPr>
          <w:rFonts w:eastAsia="Calibri"/>
          <w:lang w:eastAsia="en-US"/>
        </w:rPr>
        <w:t>Б) II</w:t>
      </w:r>
    </w:p>
    <w:p w:rsidR="000C34BC" w:rsidRPr="00A96F4C" w:rsidRDefault="00D11658" w:rsidP="000C34BC">
      <w:pPr>
        <w:jc w:val="both"/>
        <w:rPr>
          <w:rFonts w:eastAsia="Calibri"/>
          <w:lang w:eastAsia="en-US"/>
        </w:rPr>
      </w:pPr>
      <w:r w:rsidRPr="00A96F4C">
        <w:rPr>
          <w:rFonts w:eastAsia="Calibri"/>
          <w:lang w:eastAsia="en-US"/>
        </w:rPr>
        <w:t>В) I</w:t>
      </w:r>
    </w:p>
    <w:p w:rsidR="000C34BC" w:rsidRPr="00A96F4C" w:rsidRDefault="00D11658" w:rsidP="000C34BC">
      <w:pPr>
        <w:jc w:val="both"/>
        <w:rPr>
          <w:rFonts w:eastAsia="Calibri"/>
          <w:lang w:eastAsia="en-US"/>
        </w:rPr>
      </w:pPr>
      <w:r w:rsidRPr="00A96F4C">
        <w:rPr>
          <w:rFonts w:eastAsia="Calibri"/>
          <w:lang w:eastAsia="en-US"/>
        </w:rPr>
        <w:t>Г) IV</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11</w:t>
      </w:r>
      <w:r w:rsidRPr="00A96F4C">
        <w:rPr>
          <w:rFonts w:eastAsia="Calibri"/>
          <w:lang w:eastAsia="en-US"/>
        </w:rPr>
        <w:t>. БОЛЬНЫЕ С ХРОНИЧЕСКИМ ХОЛЕЦИСТИТОМ В СТАДИИ НЕСТОЙКОЙ РЕМИССИИ ОТНОСЯТСЯ К ГРУППЕ ЗДОРОВЬЯ</w:t>
      </w:r>
    </w:p>
    <w:p w:rsidR="000C34BC" w:rsidRPr="00A96F4C" w:rsidRDefault="00D11658" w:rsidP="000C34BC">
      <w:pPr>
        <w:jc w:val="both"/>
        <w:rPr>
          <w:rFonts w:eastAsia="Calibri"/>
          <w:lang w:eastAsia="en-US"/>
        </w:rPr>
      </w:pPr>
      <w:r w:rsidRPr="00A96F4C">
        <w:rPr>
          <w:rFonts w:eastAsia="Calibri"/>
          <w:lang w:eastAsia="en-US"/>
        </w:rPr>
        <w:t>А) IV</w:t>
      </w:r>
    </w:p>
    <w:p w:rsidR="000C34BC" w:rsidRPr="00A96F4C" w:rsidRDefault="00D11658" w:rsidP="000C34BC">
      <w:pPr>
        <w:jc w:val="both"/>
        <w:rPr>
          <w:rFonts w:eastAsia="Calibri"/>
          <w:lang w:eastAsia="en-US"/>
        </w:rPr>
      </w:pPr>
      <w:r w:rsidRPr="00A96F4C">
        <w:rPr>
          <w:rFonts w:eastAsia="Calibri"/>
          <w:lang w:eastAsia="en-US"/>
        </w:rPr>
        <w:t>Б) I</w:t>
      </w:r>
    </w:p>
    <w:p w:rsidR="000C34BC" w:rsidRPr="00A96F4C" w:rsidRDefault="00D11658" w:rsidP="000C34BC">
      <w:pPr>
        <w:jc w:val="both"/>
        <w:rPr>
          <w:rFonts w:eastAsia="Calibri"/>
          <w:lang w:eastAsia="en-US"/>
        </w:rPr>
      </w:pPr>
      <w:r w:rsidRPr="00A96F4C">
        <w:rPr>
          <w:rFonts w:eastAsia="Calibri"/>
          <w:lang w:eastAsia="en-US"/>
        </w:rPr>
        <w:t>В) III</w:t>
      </w:r>
    </w:p>
    <w:p w:rsidR="000C34BC" w:rsidRPr="00A96F4C" w:rsidRDefault="00D11658" w:rsidP="000C34BC">
      <w:pPr>
        <w:jc w:val="both"/>
        <w:rPr>
          <w:rFonts w:eastAsia="Calibri"/>
          <w:lang w:eastAsia="en-US"/>
        </w:rPr>
      </w:pPr>
      <w:r w:rsidRPr="00A96F4C">
        <w:rPr>
          <w:rFonts w:eastAsia="Calibri"/>
          <w:lang w:eastAsia="en-US"/>
        </w:rPr>
        <w:t>Г) II</w:t>
      </w:r>
    </w:p>
    <w:p w:rsidR="000C34BC" w:rsidRPr="00A96F4C" w:rsidRDefault="000C34BC" w:rsidP="000C34BC">
      <w:pPr>
        <w:ind w:firstLine="709"/>
        <w:jc w:val="both"/>
        <w:rPr>
          <w:i/>
          <w:color w:val="000000"/>
          <w:szCs w:val="28"/>
        </w:rPr>
      </w:pPr>
    </w:p>
    <w:p w:rsidR="000C34BC" w:rsidRDefault="00D11658" w:rsidP="000C34BC">
      <w:pPr>
        <w:ind w:firstLine="709"/>
        <w:jc w:val="both"/>
        <w:rPr>
          <w:i/>
          <w:color w:val="000000"/>
          <w:sz w:val="28"/>
          <w:szCs w:val="28"/>
          <w:highlight w:val="yellow"/>
        </w:rPr>
      </w:pPr>
      <w:r>
        <w:rPr>
          <w:b/>
          <w:color w:val="000000"/>
          <w:sz w:val="28"/>
          <w:szCs w:val="28"/>
        </w:rPr>
        <w:t>Тема 5</w:t>
      </w:r>
      <w:r w:rsidRPr="001B7868">
        <w:rPr>
          <w:i/>
          <w:color w:val="000000"/>
          <w:sz w:val="28"/>
          <w:szCs w:val="28"/>
        </w:rPr>
        <w:t>Острая ревматическая лихорадка у детей</w:t>
      </w:r>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i/>
          <w:color w:val="000000"/>
          <w:sz w:val="28"/>
          <w:szCs w:val="28"/>
        </w:rPr>
      </w:pPr>
      <w:r>
        <w:rPr>
          <w:i/>
          <w:color w:val="000000"/>
          <w:sz w:val="28"/>
          <w:szCs w:val="28"/>
        </w:rPr>
        <w:t xml:space="preserve">Темы рефератов: </w:t>
      </w:r>
    </w:p>
    <w:p w:rsidR="000C34BC" w:rsidRPr="00A96F4C" w:rsidRDefault="00D11658" w:rsidP="000C34BC">
      <w:pPr>
        <w:pStyle w:val="a5"/>
        <w:numPr>
          <w:ilvl w:val="0"/>
          <w:numId w:val="43"/>
        </w:numPr>
        <w:rPr>
          <w:rFonts w:ascii="Times New Roman" w:hAnsi="Times New Roman"/>
          <w:i/>
          <w:color w:val="000000"/>
          <w:sz w:val="28"/>
          <w:szCs w:val="28"/>
        </w:rPr>
      </w:pPr>
      <w:r w:rsidRPr="00A96F4C">
        <w:rPr>
          <w:rFonts w:ascii="Times New Roman" w:hAnsi="Times New Roman"/>
          <w:i/>
          <w:color w:val="000000"/>
          <w:sz w:val="28"/>
          <w:szCs w:val="28"/>
        </w:rPr>
        <w:t>Современный взгляд на ОРЛ в практике врача-педиатра первичного звена здравоохранения</w:t>
      </w:r>
    </w:p>
    <w:p w:rsidR="000C34BC" w:rsidRPr="00A96F4C" w:rsidRDefault="00D11658" w:rsidP="000C34BC">
      <w:pPr>
        <w:pStyle w:val="a5"/>
        <w:numPr>
          <w:ilvl w:val="0"/>
          <w:numId w:val="43"/>
        </w:numPr>
        <w:rPr>
          <w:rFonts w:ascii="Times New Roman" w:hAnsi="Times New Roman"/>
          <w:i/>
          <w:color w:val="000000"/>
          <w:sz w:val="28"/>
          <w:szCs w:val="28"/>
        </w:rPr>
      </w:pPr>
      <w:r w:rsidRPr="00A96F4C">
        <w:rPr>
          <w:rFonts w:ascii="Times New Roman" w:hAnsi="Times New Roman"/>
          <w:i/>
          <w:color w:val="000000"/>
          <w:sz w:val="28"/>
          <w:szCs w:val="28"/>
        </w:rPr>
        <w:t>Профилактика и лечение ОРЛ</w:t>
      </w:r>
    </w:p>
    <w:p w:rsidR="000C34BC" w:rsidRPr="00E836D2"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A96F4C" w:rsidRDefault="00D11658" w:rsidP="000C34BC">
      <w:pPr>
        <w:ind w:firstLine="709"/>
        <w:jc w:val="both"/>
        <w:rPr>
          <w:i/>
          <w:color w:val="000000"/>
          <w:szCs w:val="28"/>
        </w:rPr>
      </w:pPr>
      <w:r w:rsidRPr="00A96F4C">
        <w:rPr>
          <w:szCs w:val="28"/>
        </w:rPr>
        <w:t xml:space="preserve">Острая ревматическая лихорадка. </w:t>
      </w:r>
      <w:r w:rsidRPr="00A96F4C">
        <w:rPr>
          <w:bCs/>
          <w:szCs w:val="28"/>
        </w:rPr>
        <w:t>(ОРЛ).</w:t>
      </w:r>
      <w:r w:rsidRPr="00A96F4C">
        <w:rPr>
          <w:szCs w:val="28"/>
        </w:rPr>
        <w:t xml:space="preserve"> Этиология. Современные взгляды на патогенез заболевания. Морфологическая основа функциональных нарушений. Значение неспецифического экссудативного компонента воспаления, определяющего остроту течения процесса. Основные критерии диагноза. Дополнительные критерии диагноза. Критерии активности ревматического процесса. Классификация ОРЛ. Основные клинические проявления: кардит, полиартрит, хорея, </w:t>
      </w:r>
      <w:proofErr w:type="spellStart"/>
      <w:r w:rsidRPr="00A96F4C">
        <w:rPr>
          <w:szCs w:val="28"/>
        </w:rPr>
        <w:t>анулярная</w:t>
      </w:r>
      <w:proofErr w:type="spellEnd"/>
      <w:r w:rsidRPr="00A96F4C">
        <w:rPr>
          <w:szCs w:val="28"/>
        </w:rPr>
        <w:t xml:space="preserve"> эритема, ревматические узелки. Клиника. Диагностика. Дифференциальный диагноз. Течение. Исходы. Хроническая ревматическая болезнь сердца. Клиника. Диагностика. Дифференциальный диагноз. Течение Исходы. Лечение острого периода. Показания к назначению кортикостероидов. Особенности  лечения хореи. Санаторное лечение. Первичная и вторичная профилактика ОРЛ</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A96F4C" w:rsidRDefault="00D11658" w:rsidP="000C34BC">
      <w:pPr>
        <w:jc w:val="both"/>
        <w:rPr>
          <w:rFonts w:eastAsia="Calibri"/>
          <w:lang w:eastAsia="en-US"/>
        </w:rPr>
      </w:pPr>
      <w:r>
        <w:rPr>
          <w:rFonts w:eastAsia="Calibri"/>
          <w:lang w:eastAsia="en-US"/>
        </w:rPr>
        <w:t>1</w:t>
      </w:r>
      <w:r w:rsidRPr="00A96F4C">
        <w:rPr>
          <w:rFonts w:eastAsia="Calibri"/>
          <w:lang w:eastAsia="en-US"/>
        </w:rPr>
        <w:t>. ПАЦИЕНТОВ С ОСТРОЙ РЕВМАТИЧЕСКОЙ ЛИХОРАДКОЙ И С ИСХОДОМ В ХРОНИЧЕСКУЮ РЕВМАТИЧЕСКУЮ БОЛЕЗНЬ СЕРДЦА В ТЕЧЕНИЕ 1 КВАРТАЛА ПОСЛЕ АТАКИ ВРАЧ-ПЕДИАТР И ВРАЧРЕВМАТОЛОГ ОСМАТРИВАЮТ</w:t>
      </w:r>
    </w:p>
    <w:p w:rsidR="000C34BC" w:rsidRPr="00A96F4C" w:rsidRDefault="00D11658" w:rsidP="000C34BC">
      <w:pPr>
        <w:jc w:val="both"/>
        <w:rPr>
          <w:rFonts w:eastAsia="Calibri"/>
          <w:lang w:eastAsia="en-US"/>
        </w:rPr>
      </w:pPr>
      <w:r w:rsidRPr="00A96F4C">
        <w:rPr>
          <w:rFonts w:eastAsia="Calibri"/>
          <w:lang w:eastAsia="en-US"/>
        </w:rPr>
        <w:t>А) ежемесячно</w:t>
      </w:r>
    </w:p>
    <w:p w:rsidR="000C34BC" w:rsidRPr="00A96F4C" w:rsidRDefault="00D11658" w:rsidP="000C34BC">
      <w:pPr>
        <w:jc w:val="both"/>
        <w:rPr>
          <w:rFonts w:eastAsia="Calibri"/>
          <w:lang w:eastAsia="en-US"/>
        </w:rPr>
      </w:pPr>
      <w:r w:rsidRPr="00A96F4C">
        <w:rPr>
          <w:rFonts w:eastAsia="Calibri"/>
          <w:lang w:eastAsia="en-US"/>
        </w:rPr>
        <w:t>Б) еженедельно</w:t>
      </w:r>
    </w:p>
    <w:p w:rsidR="000C34BC" w:rsidRPr="00A96F4C" w:rsidRDefault="00D11658" w:rsidP="000C34BC">
      <w:pPr>
        <w:jc w:val="both"/>
        <w:rPr>
          <w:rFonts w:eastAsia="Calibri"/>
          <w:lang w:eastAsia="en-US"/>
        </w:rPr>
      </w:pPr>
      <w:r w:rsidRPr="00A96F4C">
        <w:rPr>
          <w:rFonts w:eastAsia="Calibri"/>
          <w:lang w:eastAsia="en-US"/>
        </w:rPr>
        <w:t>В) 1 раз</w:t>
      </w:r>
    </w:p>
    <w:p w:rsidR="000C34BC" w:rsidRPr="00A96F4C" w:rsidRDefault="00D11658" w:rsidP="000C34BC">
      <w:pPr>
        <w:jc w:val="both"/>
        <w:rPr>
          <w:rFonts w:eastAsia="Calibri"/>
          <w:lang w:eastAsia="en-US"/>
        </w:rPr>
      </w:pPr>
      <w:r w:rsidRPr="00A96F4C">
        <w:rPr>
          <w:rFonts w:eastAsia="Calibri"/>
          <w:lang w:eastAsia="en-US"/>
        </w:rPr>
        <w:t>Г) ежедневно</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sidRPr="00A96F4C">
        <w:rPr>
          <w:rFonts w:eastAsia="Calibri"/>
          <w:lang w:eastAsia="en-US"/>
        </w:rPr>
        <w:t>2. ПАЦИЕНТОВ С ХРОНИЧЕСКОЙ РЕВМАТИЧЕСКОЙ БОЛЕЗНЬЮ СЕРДЦА ВРАЧ-ПЕДИАТР И ВРАЧ-РЕВМАТОЛОГ НАБЛЮДАЮТ</w:t>
      </w:r>
    </w:p>
    <w:p w:rsidR="000C34BC" w:rsidRPr="00A96F4C" w:rsidRDefault="00D11658" w:rsidP="000C34BC">
      <w:pPr>
        <w:jc w:val="both"/>
        <w:rPr>
          <w:rFonts w:eastAsia="Calibri"/>
          <w:lang w:eastAsia="en-US"/>
        </w:rPr>
      </w:pPr>
      <w:r w:rsidRPr="00A96F4C">
        <w:rPr>
          <w:rFonts w:eastAsia="Calibri"/>
          <w:lang w:eastAsia="en-US"/>
        </w:rPr>
        <w:t>А) 2 раза в год</w:t>
      </w:r>
    </w:p>
    <w:p w:rsidR="000C34BC" w:rsidRPr="00A96F4C" w:rsidRDefault="00D11658" w:rsidP="000C34BC">
      <w:pPr>
        <w:jc w:val="both"/>
        <w:rPr>
          <w:rFonts w:eastAsia="Calibri"/>
          <w:lang w:eastAsia="en-US"/>
        </w:rPr>
      </w:pPr>
      <w:r w:rsidRPr="00A96F4C">
        <w:rPr>
          <w:rFonts w:eastAsia="Calibri"/>
          <w:lang w:eastAsia="en-US"/>
        </w:rPr>
        <w:t>Б) 2 раза в 6 месяцев</w:t>
      </w:r>
    </w:p>
    <w:p w:rsidR="000C34BC" w:rsidRPr="00A96F4C" w:rsidRDefault="00D11658" w:rsidP="000C34BC">
      <w:pPr>
        <w:jc w:val="both"/>
        <w:rPr>
          <w:rFonts w:eastAsia="Calibri"/>
          <w:lang w:eastAsia="en-US"/>
        </w:rPr>
      </w:pPr>
      <w:r w:rsidRPr="00A96F4C">
        <w:rPr>
          <w:rFonts w:eastAsia="Calibri"/>
          <w:lang w:eastAsia="en-US"/>
        </w:rPr>
        <w:t>В) ежемесячно</w:t>
      </w:r>
    </w:p>
    <w:p w:rsidR="000C34BC" w:rsidRPr="00A96F4C" w:rsidRDefault="00D11658" w:rsidP="000C34BC">
      <w:pPr>
        <w:jc w:val="both"/>
        <w:rPr>
          <w:rFonts w:eastAsia="Calibri"/>
          <w:lang w:eastAsia="en-US"/>
        </w:rPr>
      </w:pPr>
      <w:r w:rsidRPr="00A96F4C">
        <w:rPr>
          <w:rFonts w:eastAsia="Calibri"/>
          <w:lang w:eastAsia="en-US"/>
        </w:rPr>
        <w:t>Г) 1 раз в год</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3</w:t>
      </w:r>
      <w:r w:rsidRPr="00A96F4C">
        <w:rPr>
          <w:rFonts w:eastAsia="Calibri"/>
          <w:lang w:eastAsia="en-US"/>
        </w:rPr>
        <w:t>. ПАЦИЕНТОВ С ХРОНИЧЕСКОЙ РЕВМАТИЧЕСКОЙ БОЛЕЗНЬЮ СЕРДЦА ЛОР-ВРАЧ ОСМАТРИВАЕТ</w:t>
      </w:r>
    </w:p>
    <w:p w:rsidR="000C34BC" w:rsidRPr="00A96F4C" w:rsidRDefault="00D11658" w:rsidP="000C34BC">
      <w:pPr>
        <w:jc w:val="both"/>
        <w:rPr>
          <w:rFonts w:eastAsia="Calibri"/>
          <w:lang w:eastAsia="en-US"/>
        </w:rPr>
      </w:pPr>
      <w:r w:rsidRPr="00A96F4C">
        <w:rPr>
          <w:rFonts w:eastAsia="Calibri"/>
          <w:lang w:eastAsia="en-US"/>
        </w:rPr>
        <w:t>А) 2 раза в год</w:t>
      </w:r>
    </w:p>
    <w:p w:rsidR="000C34BC" w:rsidRPr="00A96F4C" w:rsidRDefault="00D11658" w:rsidP="000C34BC">
      <w:pPr>
        <w:jc w:val="both"/>
        <w:rPr>
          <w:rFonts w:eastAsia="Calibri"/>
          <w:lang w:eastAsia="en-US"/>
        </w:rPr>
      </w:pPr>
      <w:r w:rsidRPr="00A96F4C">
        <w:rPr>
          <w:rFonts w:eastAsia="Calibri"/>
          <w:lang w:eastAsia="en-US"/>
        </w:rPr>
        <w:t>Б) 1 раз в месяц</w:t>
      </w:r>
    </w:p>
    <w:p w:rsidR="000C34BC" w:rsidRPr="00A96F4C" w:rsidRDefault="00D11658" w:rsidP="000C34BC">
      <w:pPr>
        <w:jc w:val="both"/>
        <w:rPr>
          <w:rFonts w:eastAsia="Calibri"/>
          <w:lang w:eastAsia="en-US"/>
        </w:rPr>
      </w:pPr>
      <w:r w:rsidRPr="00A96F4C">
        <w:rPr>
          <w:rFonts w:eastAsia="Calibri"/>
          <w:lang w:eastAsia="en-US"/>
        </w:rPr>
        <w:t>В) 1 раз в год</w:t>
      </w:r>
    </w:p>
    <w:p w:rsidR="000C34BC" w:rsidRPr="00A96F4C" w:rsidRDefault="00D11658" w:rsidP="000C34BC">
      <w:pPr>
        <w:jc w:val="both"/>
        <w:rPr>
          <w:rFonts w:eastAsia="Calibri"/>
          <w:lang w:eastAsia="en-US"/>
        </w:rPr>
      </w:pPr>
      <w:r w:rsidRPr="00A96F4C">
        <w:rPr>
          <w:rFonts w:eastAsia="Calibri"/>
          <w:lang w:eastAsia="en-US"/>
        </w:rPr>
        <w:t>Г) 4 раза в год</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4</w:t>
      </w:r>
      <w:r w:rsidRPr="00A96F4C">
        <w:rPr>
          <w:rFonts w:eastAsia="Calibri"/>
          <w:lang w:eastAsia="en-US"/>
        </w:rPr>
        <w:t>. ПАЦИЕНТОВ, ПЕРЕНЕСШИХ ОСТРУЮ РЕВМАТИЧЕСКУЮ</w:t>
      </w:r>
    </w:p>
    <w:p w:rsidR="000C34BC" w:rsidRPr="00A96F4C" w:rsidRDefault="00D11658" w:rsidP="000C34BC">
      <w:pPr>
        <w:jc w:val="both"/>
        <w:rPr>
          <w:rFonts w:eastAsia="Calibri"/>
          <w:lang w:eastAsia="en-US"/>
        </w:rPr>
      </w:pPr>
      <w:r w:rsidRPr="00A96F4C">
        <w:rPr>
          <w:rFonts w:eastAsia="Calibri"/>
          <w:lang w:eastAsia="en-US"/>
        </w:rPr>
        <w:t>ЛИХОРАДКУ БЕЗ ФОРМИРОВАНИЯ ПОРОКА СЕРДЦА, СНИМАЮТ С</w:t>
      </w:r>
    </w:p>
    <w:p w:rsidR="000C34BC" w:rsidRPr="00A96F4C" w:rsidRDefault="00D11658" w:rsidP="000C34BC">
      <w:pPr>
        <w:jc w:val="both"/>
        <w:rPr>
          <w:rFonts w:eastAsia="Calibri"/>
          <w:lang w:eastAsia="en-US"/>
        </w:rPr>
      </w:pPr>
      <w:r w:rsidRPr="00A96F4C">
        <w:rPr>
          <w:rFonts w:eastAsia="Calibri"/>
          <w:lang w:eastAsia="en-US"/>
        </w:rPr>
        <w:t>ДИСПАНСЕРНОГО НАБЛЮДЕНИЯ ЧЕРЕЗ (ГОД)</w:t>
      </w:r>
    </w:p>
    <w:p w:rsidR="000C34BC" w:rsidRPr="00A96F4C" w:rsidRDefault="00D11658" w:rsidP="000C34BC">
      <w:pPr>
        <w:jc w:val="both"/>
        <w:rPr>
          <w:rFonts w:eastAsia="Calibri"/>
          <w:lang w:eastAsia="en-US"/>
        </w:rPr>
      </w:pPr>
      <w:r w:rsidRPr="00A96F4C">
        <w:rPr>
          <w:rFonts w:eastAsia="Calibri"/>
          <w:lang w:eastAsia="en-US"/>
        </w:rPr>
        <w:t>А) 5</w:t>
      </w:r>
    </w:p>
    <w:p w:rsidR="000C34BC" w:rsidRPr="00A96F4C" w:rsidRDefault="00D11658" w:rsidP="000C34BC">
      <w:pPr>
        <w:jc w:val="both"/>
        <w:rPr>
          <w:rFonts w:eastAsia="Calibri"/>
          <w:lang w:eastAsia="en-US"/>
        </w:rPr>
      </w:pPr>
      <w:r w:rsidRPr="00A96F4C">
        <w:rPr>
          <w:rFonts w:eastAsia="Calibri"/>
          <w:lang w:eastAsia="en-US"/>
        </w:rPr>
        <w:t>Б) 10</w:t>
      </w:r>
    </w:p>
    <w:p w:rsidR="000C34BC" w:rsidRPr="00A96F4C" w:rsidRDefault="00D11658" w:rsidP="000C34BC">
      <w:pPr>
        <w:jc w:val="both"/>
        <w:rPr>
          <w:rFonts w:eastAsia="Calibri"/>
          <w:lang w:eastAsia="en-US"/>
        </w:rPr>
      </w:pPr>
      <w:r w:rsidRPr="00A96F4C">
        <w:rPr>
          <w:rFonts w:eastAsia="Calibri"/>
          <w:lang w:eastAsia="en-US"/>
        </w:rPr>
        <w:t>В) 1</w:t>
      </w:r>
    </w:p>
    <w:p w:rsidR="000C34BC" w:rsidRPr="00A96F4C" w:rsidRDefault="00D11658" w:rsidP="000C34BC">
      <w:pPr>
        <w:jc w:val="both"/>
        <w:rPr>
          <w:rFonts w:eastAsia="Calibri"/>
          <w:lang w:eastAsia="en-US"/>
        </w:rPr>
      </w:pPr>
      <w:r w:rsidRPr="00A96F4C">
        <w:rPr>
          <w:rFonts w:eastAsia="Calibri"/>
          <w:lang w:eastAsia="en-US"/>
        </w:rPr>
        <w:t>Г) 2</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5</w:t>
      </w:r>
      <w:r w:rsidRPr="00A96F4C">
        <w:rPr>
          <w:rFonts w:eastAsia="Calibri"/>
          <w:lang w:eastAsia="en-US"/>
        </w:rPr>
        <w:t>. БИЦИЛЛИНОПРОФИЛАКТИКА ПОКАЗАНА ПАЦИЕНТАМ С</w:t>
      </w:r>
    </w:p>
    <w:p w:rsidR="000C34BC" w:rsidRPr="00A96F4C" w:rsidRDefault="00D11658" w:rsidP="000C34BC">
      <w:pPr>
        <w:jc w:val="both"/>
        <w:rPr>
          <w:rFonts w:eastAsia="Calibri"/>
          <w:lang w:eastAsia="en-US"/>
        </w:rPr>
      </w:pPr>
      <w:r w:rsidRPr="00A96F4C">
        <w:rPr>
          <w:rFonts w:eastAsia="Calibri"/>
          <w:lang w:eastAsia="en-US"/>
        </w:rPr>
        <w:t>А) хронической ревматической болезнью сердца</w:t>
      </w:r>
    </w:p>
    <w:p w:rsidR="000C34BC" w:rsidRPr="00A96F4C" w:rsidRDefault="00D11658" w:rsidP="000C34BC">
      <w:pPr>
        <w:jc w:val="both"/>
        <w:rPr>
          <w:rFonts w:eastAsia="Calibri"/>
          <w:lang w:eastAsia="en-US"/>
        </w:rPr>
      </w:pPr>
      <w:r w:rsidRPr="00A96F4C">
        <w:rPr>
          <w:rFonts w:eastAsia="Calibri"/>
          <w:lang w:eastAsia="en-US"/>
        </w:rPr>
        <w:t>Б) вегетативной дисфункцией</w:t>
      </w:r>
    </w:p>
    <w:p w:rsidR="000C34BC" w:rsidRPr="00A96F4C" w:rsidRDefault="00D11658" w:rsidP="000C34BC">
      <w:pPr>
        <w:jc w:val="both"/>
        <w:rPr>
          <w:rFonts w:eastAsia="Calibri"/>
          <w:lang w:eastAsia="en-US"/>
        </w:rPr>
      </w:pPr>
      <w:r w:rsidRPr="00A96F4C">
        <w:rPr>
          <w:rFonts w:eastAsia="Calibri"/>
          <w:lang w:eastAsia="en-US"/>
        </w:rPr>
        <w:t>В) заболеваниями соединительной ткани</w:t>
      </w:r>
    </w:p>
    <w:p w:rsidR="000C34BC" w:rsidRPr="00A96F4C" w:rsidRDefault="00D11658" w:rsidP="000C34BC">
      <w:pPr>
        <w:jc w:val="both"/>
        <w:rPr>
          <w:rFonts w:eastAsia="Calibri"/>
          <w:lang w:eastAsia="en-US"/>
        </w:rPr>
      </w:pPr>
      <w:r w:rsidRPr="00A96F4C">
        <w:rPr>
          <w:rFonts w:eastAsia="Calibri"/>
          <w:lang w:eastAsia="en-US"/>
        </w:rPr>
        <w:t>Г) гломерулонефритом</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6</w:t>
      </w:r>
      <w:r w:rsidRPr="00A96F4C">
        <w:rPr>
          <w:rFonts w:eastAsia="Calibri"/>
          <w:lang w:eastAsia="en-US"/>
        </w:rPr>
        <w:t>. К БОЛЬШИМ ДИАГНОСТИЧЕСКИМ КРИТЕРИЯМ ОСТРОЙ РЕВМАТИЧЕСКОЙ ЛИХОРАДКИ ОТНОСЯТ</w:t>
      </w:r>
    </w:p>
    <w:p w:rsidR="000C34BC" w:rsidRPr="00A96F4C" w:rsidRDefault="00D11658" w:rsidP="000C34BC">
      <w:pPr>
        <w:jc w:val="both"/>
        <w:rPr>
          <w:rFonts w:eastAsia="Calibri"/>
          <w:lang w:eastAsia="en-US"/>
        </w:rPr>
      </w:pPr>
      <w:r w:rsidRPr="00A96F4C">
        <w:rPr>
          <w:rFonts w:eastAsia="Calibri"/>
          <w:lang w:eastAsia="en-US"/>
        </w:rPr>
        <w:t>А) кардит</w:t>
      </w:r>
    </w:p>
    <w:p w:rsidR="000C34BC" w:rsidRPr="00A96F4C" w:rsidRDefault="00D11658" w:rsidP="000C34BC">
      <w:pPr>
        <w:jc w:val="both"/>
        <w:rPr>
          <w:rFonts w:eastAsia="Calibri"/>
          <w:lang w:eastAsia="en-US"/>
        </w:rPr>
      </w:pPr>
      <w:r w:rsidRPr="00A96F4C">
        <w:rPr>
          <w:rFonts w:eastAsia="Calibri"/>
          <w:lang w:eastAsia="en-US"/>
        </w:rPr>
        <w:t>Б) лихорадку</w:t>
      </w:r>
    </w:p>
    <w:p w:rsidR="000C34BC" w:rsidRPr="00A96F4C" w:rsidRDefault="00D11658" w:rsidP="000C34BC">
      <w:pPr>
        <w:jc w:val="both"/>
        <w:rPr>
          <w:rFonts w:eastAsia="Calibri"/>
          <w:lang w:eastAsia="en-US"/>
        </w:rPr>
      </w:pPr>
      <w:r w:rsidRPr="00A96F4C">
        <w:rPr>
          <w:rFonts w:eastAsia="Calibri"/>
          <w:lang w:eastAsia="en-US"/>
        </w:rPr>
        <w:t>В) лейкоцитоз</w:t>
      </w:r>
    </w:p>
    <w:p w:rsidR="000C34BC" w:rsidRPr="00A96F4C" w:rsidRDefault="00D11658" w:rsidP="000C34BC">
      <w:pPr>
        <w:jc w:val="both"/>
        <w:rPr>
          <w:rFonts w:eastAsia="Calibri"/>
          <w:lang w:eastAsia="en-US"/>
        </w:rPr>
      </w:pPr>
      <w:r w:rsidRPr="00A96F4C">
        <w:rPr>
          <w:rFonts w:eastAsia="Calibri"/>
          <w:lang w:eastAsia="en-US"/>
        </w:rPr>
        <w:t>Г) ускорение СОЭ</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7</w:t>
      </w:r>
      <w:r w:rsidRPr="00A96F4C">
        <w:rPr>
          <w:rFonts w:eastAsia="Calibri"/>
          <w:lang w:eastAsia="en-US"/>
        </w:rPr>
        <w:t>. К БОЛЬШИМ ДИАГНОСТИЧЕСКИМ КРИТЕРИЯМ ОСТРОЙ РЕВМАТИЧЕСКОЙ ЛИХОРАДКИ ПО КИСЕЛЮ–ДЖОНСУ–НЕСТЕРОВУ ОТНОСЯТ</w:t>
      </w:r>
    </w:p>
    <w:p w:rsidR="000C34BC" w:rsidRPr="00A96F4C" w:rsidRDefault="00D11658" w:rsidP="000C34BC">
      <w:pPr>
        <w:jc w:val="both"/>
        <w:rPr>
          <w:rFonts w:eastAsia="Calibri"/>
          <w:lang w:eastAsia="en-US"/>
        </w:rPr>
      </w:pPr>
      <w:r w:rsidRPr="00A96F4C">
        <w:rPr>
          <w:rFonts w:eastAsia="Calibri"/>
          <w:lang w:eastAsia="en-US"/>
        </w:rPr>
        <w:t>А) полиартрит</w:t>
      </w:r>
    </w:p>
    <w:p w:rsidR="000C34BC" w:rsidRPr="00A96F4C" w:rsidRDefault="00D11658" w:rsidP="000C34BC">
      <w:pPr>
        <w:jc w:val="both"/>
        <w:rPr>
          <w:rFonts w:eastAsia="Calibri"/>
          <w:lang w:eastAsia="en-US"/>
        </w:rPr>
      </w:pPr>
      <w:r w:rsidRPr="00A96F4C">
        <w:rPr>
          <w:rFonts w:eastAsia="Calibri"/>
          <w:lang w:eastAsia="en-US"/>
        </w:rPr>
        <w:t xml:space="preserve">Б) повышение титра </w:t>
      </w:r>
      <w:proofErr w:type="spellStart"/>
      <w:r w:rsidRPr="00A96F4C">
        <w:rPr>
          <w:rFonts w:eastAsia="Calibri"/>
          <w:lang w:eastAsia="en-US"/>
        </w:rPr>
        <w:t>антистрептолизина</w:t>
      </w:r>
      <w:proofErr w:type="spellEnd"/>
      <w:r w:rsidRPr="00A96F4C">
        <w:rPr>
          <w:rFonts w:eastAsia="Calibri"/>
          <w:lang w:eastAsia="en-US"/>
        </w:rPr>
        <w:t xml:space="preserve"> О (АСЛО)</w:t>
      </w:r>
    </w:p>
    <w:p w:rsidR="000C34BC" w:rsidRPr="00A96F4C" w:rsidRDefault="00D11658" w:rsidP="000C34BC">
      <w:pPr>
        <w:jc w:val="both"/>
        <w:rPr>
          <w:rFonts w:eastAsia="Calibri"/>
          <w:lang w:eastAsia="en-US"/>
        </w:rPr>
      </w:pPr>
      <w:r w:rsidRPr="00A96F4C">
        <w:rPr>
          <w:rFonts w:eastAsia="Calibri"/>
          <w:lang w:eastAsia="en-US"/>
        </w:rPr>
        <w:t>В) снижение зубца Т на ЭКГ</w:t>
      </w:r>
    </w:p>
    <w:p w:rsidR="000C34BC" w:rsidRPr="00A96F4C" w:rsidRDefault="00D11658" w:rsidP="000C34BC">
      <w:pPr>
        <w:jc w:val="both"/>
        <w:rPr>
          <w:rFonts w:eastAsia="Calibri"/>
          <w:lang w:eastAsia="en-US"/>
        </w:rPr>
      </w:pPr>
      <w:r w:rsidRPr="00A96F4C">
        <w:rPr>
          <w:rFonts w:eastAsia="Calibri"/>
          <w:lang w:eastAsia="en-US"/>
        </w:rPr>
        <w:t>Г) увеличение QT на ЭКГ</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8</w:t>
      </w:r>
      <w:r w:rsidRPr="00A96F4C">
        <w:rPr>
          <w:rFonts w:eastAsia="Calibri"/>
          <w:lang w:eastAsia="en-US"/>
        </w:rPr>
        <w:t>. КЛИНИЧЕСКАЯ СИМПТОМАТИКА ОСТРОЙ РЕВМАТИЧЕСКОЙ ЛИХОРАДКИ РАЗВИВАЕТСЯ ЧЕРЕЗ ____ ПОСЛЕ ПЕРЕНЕСЕННОЙ СТРЕПТОКОККОВОЙ ИНФЕКЦИИ</w:t>
      </w:r>
    </w:p>
    <w:p w:rsidR="000C34BC" w:rsidRPr="00A96F4C" w:rsidRDefault="00D11658" w:rsidP="000C34BC">
      <w:pPr>
        <w:jc w:val="both"/>
        <w:rPr>
          <w:rFonts w:eastAsia="Calibri"/>
          <w:lang w:eastAsia="en-US"/>
        </w:rPr>
      </w:pPr>
      <w:r w:rsidRPr="00A96F4C">
        <w:rPr>
          <w:rFonts w:eastAsia="Calibri"/>
          <w:lang w:eastAsia="en-US"/>
        </w:rPr>
        <w:t>А) 2-3 недели</w:t>
      </w:r>
    </w:p>
    <w:p w:rsidR="000C34BC" w:rsidRPr="00A96F4C" w:rsidRDefault="00D11658" w:rsidP="000C34BC">
      <w:pPr>
        <w:jc w:val="both"/>
        <w:rPr>
          <w:rFonts w:eastAsia="Calibri"/>
          <w:lang w:eastAsia="en-US"/>
        </w:rPr>
      </w:pPr>
      <w:r w:rsidRPr="00A96F4C">
        <w:rPr>
          <w:rFonts w:eastAsia="Calibri"/>
          <w:lang w:eastAsia="en-US"/>
        </w:rPr>
        <w:t>Б) 3-4 дня</w:t>
      </w:r>
    </w:p>
    <w:p w:rsidR="000C34BC" w:rsidRPr="00A96F4C" w:rsidRDefault="00D11658" w:rsidP="000C34BC">
      <w:pPr>
        <w:jc w:val="both"/>
        <w:rPr>
          <w:rFonts w:eastAsia="Calibri"/>
          <w:lang w:eastAsia="en-US"/>
        </w:rPr>
      </w:pPr>
      <w:r w:rsidRPr="00A96F4C">
        <w:rPr>
          <w:rFonts w:eastAsia="Calibri"/>
          <w:lang w:eastAsia="en-US"/>
        </w:rPr>
        <w:t>В) 5 месяцев</w:t>
      </w:r>
    </w:p>
    <w:p w:rsidR="000C34BC" w:rsidRPr="00A96F4C" w:rsidRDefault="00D11658" w:rsidP="000C34BC">
      <w:pPr>
        <w:jc w:val="both"/>
        <w:rPr>
          <w:rFonts w:eastAsia="Calibri"/>
          <w:lang w:eastAsia="en-US"/>
        </w:rPr>
      </w:pPr>
      <w:r w:rsidRPr="00A96F4C">
        <w:rPr>
          <w:rFonts w:eastAsia="Calibri"/>
          <w:lang w:eastAsia="en-US"/>
        </w:rPr>
        <w:t>Г) 6 недель</w:t>
      </w:r>
    </w:p>
    <w:p w:rsidR="000C34BC" w:rsidRPr="00A96F4C" w:rsidRDefault="000C34BC" w:rsidP="000C34BC">
      <w:pPr>
        <w:jc w:val="both"/>
        <w:rPr>
          <w:rFonts w:eastAsia="Calibri"/>
          <w:lang w:eastAsia="en-US"/>
        </w:rPr>
      </w:pPr>
    </w:p>
    <w:p w:rsidR="000C34BC" w:rsidRPr="00A96F4C" w:rsidRDefault="00D11658" w:rsidP="000C34BC">
      <w:pPr>
        <w:jc w:val="both"/>
        <w:rPr>
          <w:rFonts w:eastAsia="Calibri"/>
          <w:lang w:eastAsia="en-US"/>
        </w:rPr>
      </w:pPr>
      <w:r>
        <w:rPr>
          <w:rFonts w:eastAsia="Calibri"/>
          <w:lang w:eastAsia="en-US"/>
        </w:rPr>
        <w:t>9</w:t>
      </w:r>
      <w:r w:rsidRPr="00A96F4C">
        <w:rPr>
          <w:rFonts w:eastAsia="Calibri"/>
          <w:lang w:eastAsia="en-US"/>
        </w:rPr>
        <w:t>. ЭТИОЛОГИЧЕСКИМ ФАКТОРОМ ОСТРОЙ РЕВМАТИЧЕСКОЙ ЛИХОРАДКИ ЯВЛЯЕТСЯ</w:t>
      </w:r>
    </w:p>
    <w:p w:rsidR="000C34BC" w:rsidRPr="00A96F4C" w:rsidRDefault="00D11658" w:rsidP="000C34BC">
      <w:pPr>
        <w:jc w:val="both"/>
        <w:rPr>
          <w:rFonts w:eastAsia="Calibri"/>
          <w:lang w:eastAsia="en-US"/>
        </w:rPr>
      </w:pPr>
      <w:r w:rsidRPr="00A96F4C">
        <w:rPr>
          <w:rFonts w:eastAsia="Calibri"/>
          <w:lang w:eastAsia="en-US"/>
        </w:rPr>
        <w:lastRenderedPageBreak/>
        <w:t>А) β-гемолитический стрептококк группы А</w:t>
      </w:r>
    </w:p>
    <w:p w:rsidR="000C34BC" w:rsidRPr="00A96F4C" w:rsidRDefault="00D11658" w:rsidP="000C34BC">
      <w:pPr>
        <w:jc w:val="both"/>
        <w:rPr>
          <w:rFonts w:eastAsia="Calibri"/>
          <w:lang w:eastAsia="en-US"/>
        </w:rPr>
      </w:pPr>
      <w:r w:rsidRPr="00A96F4C">
        <w:rPr>
          <w:rFonts w:eastAsia="Calibri"/>
          <w:lang w:eastAsia="en-US"/>
        </w:rPr>
        <w:t xml:space="preserve">Б) вирус </w:t>
      </w:r>
      <w:proofErr w:type="spellStart"/>
      <w:r w:rsidRPr="00A96F4C">
        <w:rPr>
          <w:rFonts w:eastAsia="Calibri"/>
          <w:lang w:eastAsia="en-US"/>
        </w:rPr>
        <w:t>Коксаки</w:t>
      </w:r>
      <w:proofErr w:type="spellEnd"/>
      <w:r w:rsidRPr="00A96F4C">
        <w:rPr>
          <w:rFonts w:eastAsia="Calibri"/>
          <w:lang w:eastAsia="en-US"/>
        </w:rPr>
        <w:t xml:space="preserve"> В</w:t>
      </w:r>
    </w:p>
    <w:p w:rsidR="000C34BC" w:rsidRPr="00A96F4C" w:rsidRDefault="00D11658" w:rsidP="000C34BC">
      <w:pPr>
        <w:jc w:val="both"/>
        <w:rPr>
          <w:rFonts w:eastAsia="Calibri"/>
          <w:lang w:eastAsia="en-US"/>
        </w:rPr>
      </w:pPr>
      <w:r w:rsidRPr="00A96F4C">
        <w:rPr>
          <w:rFonts w:eastAsia="Calibri"/>
          <w:lang w:eastAsia="en-US"/>
        </w:rPr>
        <w:t>В) золотистый стафилококк</w:t>
      </w:r>
    </w:p>
    <w:p w:rsidR="000C34BC" w:rsidRPr="00A96F4C" w:rsidRDefault="00D11658" w:rsidP="000C34BC">
      <w:pPr>
        <w:jc w:val="both"/>
      </w:pPr>
      <w:r w:rsidRPr="00A96F4C">
        <w:t>Г) гемофильная палочка</w:t>
      </w:r>
    </w:p>
    <w:p w:rsidR="000C34BC" w:rsidRPr="00A96F4C" w:rsidRDefault="000C34BC" w:rsidP="000C34BC">
      <w:pPr>
        <w:jc w:val="both"/>
      </w:pPr>
    </w:p>
    <w:p w:rsidR="000C34BC" w:rsidRPr="00A96F4C" w:rsidRDefault="00D11658" w:rsidP="000C34BC">
      <w:pPr>
        <w:rPr>
          <w:rFonts w:eastAsia="Calibri"/>
          <w:szCs w:val="22"/>
          <w:lang w:eastAsia="en-US"/>
        </w:rPr>
      </w:pPr>
      <w:r>
        <w:rPr>
          <w:rFonts w:eastAsia="Calibri"/>
          <w:szCs w:val="22"/>
          <w:lang w:eastAsia="en-US"/>
        </w:rPr>
        <w:t>10</w:t>
      </w:r>
      <w:r w:rsidRPr="00A96F4C">
        <w:rPr>
          <w:rFonts w:eastAsia="Calibri"/>
          <w:szCs w:val="22"/>
          <w:lang w:eastAsia="en-US"/>
        </w:rPr>
        <w:t xml:space="preserve">. ПРИ ОСТРОЙ РЕВМАТИЧЕСКОЙ ЛИХОРАДКЕ ПОВЕРХНОСТНОЙ И ОБРАТИМОЙ СТАДИЕЙ ДЕЗОРГАНИЗАЦИИ СОЕДИНИТЕЛЬНОЙ ТКАНИ ЯВЛЯЕТСЯ </w:t>
      </w:r>
    </w:p>
    <w:p w:rsidR="000C34BC" w:rsidRPr="00A96F4C" w:rsidRDefault="00D11658" w:rsidP="000C34BC">
      <w:pPr>
        <w:rPr>
          <w:rFonts w:eastAsia="Calibri"/>
          <w:szCs w:val="22"/>
          <w:lang w:eastAsia="en-US"/>
        </w:rPr>
      </w:pPr>
      <w:r w:rsidRPr="00A96F4C">
        <w:rPr>
          <w:rFonts w:eastAsia="Calibri"/>
          <w:szCs w:val="22"/>
          <w:lang w:eastAsia="en-US"/>
        </w:rPr>
        <w:t xml:space="preserve">А) </w:t>
      </w:r>
      <w:proofErr w:type="spellStart"/>
      <w:r w:rsidRPr="00A96F4C">
        <w:rPr>
          <w:rFonts w:eastAsia="Calibri"/>
          <w:szCs w:val="22"/>
          <w:lang w:eastAsia="en-US"/>
        </w:rPr>
        <w:t>мукоидное</w:t>
      </w:r>
      <w:proofErr w:type="spellEnd"/>
      <w:r w:rsidRPr="00A96F4C">
        <w:rPr>
          <w:rFonts w:eastAsia="Calibri"/>
          <w:szCs w:val="22"/>
          <w:lang w:eastAsia="en-US"/>
        </w:rPr>
        <w:t xml:space="preserve"> набухание </w:t>
      </w:r>
    </w:p>
    <w:p w:rsidR="000C34BC" w:rsidRPr="00A96F4C" w:rsidRDefault="00D11658" w:rsidP="000C34BC">
      <w:pPr>
        <w:rPr>
          <w:rFonts w:eastAsia="Calibri"/>
          <w:szCs w:val="22"/>
          <w:lang w:eastAsia="en-US"/>
        </w:rPr>
      </w:pPr>
      <w:r w:rsidRPr="00A96F4C">
        <w:rPr>
          <w:rFonts w:eastAsia="Calibri"/>
          <w:szCs w:val="22"/>
          <w:lang w:eastAsia="en-US"/>
        </w:rPr>
        <w:t xml:space="preserve">Б) </w:t>
      </w:r>
      <w:proofErr w:type="spellStart"/>
      <w:r w:rsidRPr="00A96F4C">
        <w:rPr>
          <w:rFonts w:eastAsia="Calibri"/>
          <w:szCs w:val="22"/>
          <w:lang w:eastAsia="en-US"/>
        </w:rPr>
        <w:t>гранулематоз</w:t>
      </w:r>
      <w:proofErr w:type="spellEnd"/>
      <w:r w:rsidRPr="00A96F4C">
        <w:rPr>
          <w:rFonts w:eastAsia="Calibri"/>
          <w:szCs w:val="22"/>
          <w:lang w:eastAsia="en-US"/>
        </w:rPr>
        <w:t xml:space="preserve"> </w:t>
      </w:r>
      <w:r w:rsidRPr="00A96F4C">
        <w:rPr>
          <w:rFonts w:eastAsia="Calibri"/>
          <w:szCs w:val="22"/>
          <w:lang w:eastAsia="en-US"/>
        </w:rPr>
        <w:br/>
        <w:t xml:space="preserve">В) </w:t>
      </w:r>
      <w:proofErr w:type="spellStart"/>
      <w:r w:rsidRPr="00A96F4C">
        <w:rPr>
          <w:rFonts w:eastAsia="Calibri"/>
          <w:szCs w:val="22"/>
          <w:lang w:eastAsia="en-US"/>
        </w:rPr>
        <w:t>фибриноидное</w:t>
      </w:r>
      <w:proofErr w:type="spellEnd"/>
      <w:r w:rsidRPr="00A96F4C">
        <w:rPr>
          <w:rFonts w:eastAsia="Calibri"/>
          <w:szCs w:val="22"/>
          <w:lang w:eastAsia="en-US"/>
        </w:rPr>
        <w:t xml:space="preserve"> изменение </w:t>
      </w:r>
      <w:r w:rsidRPr="00A96F4C">
        <w:rPr>
          <w:rFonts w:eastAsia="Calibri"/>
          <w:szCs w:val="22"/>
          <w:lang w:eastAsia="en-US"/>
        </w:rPr>
        <w:br/>
        <w:t xml:space="preserve">Г) склероз  </w:t>
      </w:r>
    </w:p>
    <w:p w:rsidR="000C34BC" w:rsidRPr="00A96F4C" w:rsidRDefault="000C34BC" w:rsidP="000C34BC">
      <w:pPr>
        <w:rPr>
          <w:rFonts w:eastAsia="Calibri"/>
          <w:szCs w:val="22"/>
          <w:lang w:eastAsia="en-US"/>
        </w:rPr>
      </w:pPr>
    </w:p>
    <w:p w:rsidR="000C34BC" w:rsidRPr="00A96F4C" w:rsidRDefault="00D11658" w:rsidP="000C34BC">
      <w:pPr>
        <w:rPr>
          <w:rFonts w:eastAsia="Calibri"/>
          <w:szCs w:val="22"/>
          <w:lang w:eastAsia="en-US"/>
        </w:rPr>
      </w:pPr>
      <w:r>
        <w:rPr>
          <w:rFonts w:eastAsia="Calibri"/>
          <w:szCs w:val="22"/>
          <w:lang w:eastAsia="en-US"/>
        </w:rPr>
        <w:t>11</w:t>
      </w:r>
      <w:r w:rsidRPr="00A96F4C">
        <w:rPr>
          <w:rFonts w:eastAsia="Calibri"/>
          <w:szCs w:val="22"/>
          <w:lang w:eastAsia="en-US"/>
        </w:rPr>
        <w:t xml:space="preserve">. В СОЕДИНИТЕЛЬНОЙ ТКАНИ СЕРДЦА ПРИ ОСТРОЙ РЕВМАТИЧЕСКОЙ ЛИХОРАДКЕ ОПРЕДЕЛЯЮТСЯ </w:t>
      </w:r>
    </w:p>
    <w:p w:rsidR="000C34BC" w:rsidRPr="00A96F4C" w:rsidRDefault="00D11658" w:rsidP="000C34BC">
      <w:pPr>
        <w:rPr>
          <w:rFonts w:eastAsia="Calibri"/>
          <w:szCs w:val="22"/>
          <w:lang w:eastAsia="en-US"/>
        </w:rPr>
      </w:pPr>
      <w:r w:rsidRPr="00A96F4C">
        <w:rPr>
          <w:rFonts w:eastAsia="Calibri"/>
          <w:szCs w:val="22"/>
          <w:lang w:eastAsia="en-US"/>
        </w:rPr>
        <w:t xml:space="preserve">А) гранулемы </w:t>
      </w:r>
      <w:proofErr w:type="spellStart"/>
      <w:r w:rsidRPr="00A96F4C">
        <w:rPr>
          <w:rFonts w:eastAsia="Calibri"/>
          <w:szCs w:val="22"/>
          <w:lang w:eastAsia="en-US"/>
        </w:rPr>
        <w:t>Ашоффа</w:t>
      </w:r>
      <w:proofErr w:type="spellEnd"/>
      <w:r w:rsidRPr="00A96F4C">
        <w:rPr>
          <w:rFonts w:eastAsia="Calibri"/>
          <w:szCs w:val="22"/>
          <w:lang w:eastAsia="en-US"/>
        </w:rPr>
        <w:t xml:space="preserve">-Талалаева </w:t>
      </w:r>
    </w:p>
    <w:p w:rsidR="000C34BC" w:rsidRPr="00A96F4C" w:rsidRDefault="00D11658" w:rsidP="000C34BC">
      <w:pPr>
        <w:rPr>
          <w:rFonts w:eastAsia="Calibri"/>
          <w:szCs w:val="22"/>
          <w:lang w:eastAsia="en-US"/>
        </w:rPr>
      </w:pPr>
      <w:r w:rsidRPr="00A96F4C">
        <w:rPr>
          <w:rFonts w:eastAsia="Calibri"/>
          <w:szCs w:val="22"/>
          <w:lang w:eastAsia="en-US"/>
        </w:rPr>
        <w:t xml:space="preserve">Б) волчаночные клетки </w:t>
      </w:r>
    </w:p>
    <w:p w:rsidR="000C34BC" w:rsidRPr="00A96F4C" w:rsidRDefault="00D11658" w:rsidP="000C34BC">
      <w:pPr>
        <w:rPr>
          <w:rFonts w:eastAsia="Calibri"/>
          <w:szCs w:val="22"/>
          <w:lang w:eastAsia="en-US"/>
        </w:rPr>
      </w:pPr>
      <w:r w:rsidRPr="00A96F4C">
        <w:rPr>
          <w:rFonts w:eastAsia="Calibri"/>
          <w:szCs w:val="22"/>
          <w:lang w:eastAsia="en-US"/>
        </w:rPr>
        <w:t xml:space="preserve">В) клетки Гоше </w:t>
      </w:r>
    </w:p>
    <w:p w:rsidR="000C34BC" w:rsidRPr="00A96F4C" w:rsidRDefault="00D11658" w:rsidP="000C34BC">
      <w:pPr>
        <w:rPr>
          <w:rFonts w:eastAsia="Calibri"/>
          <w:szCs w:val="22"/>
          <w:lang w:eastAsia="en-US"/>
        </w:rPr>
      </w:pPr>
      <w:r w:rsidRPr="00A96F4C">
        <w:rPr>
          <w:rFonts w:eastAsia="Calibri"/>
          <w:szCs w:val="22"/>
          <w:lang w:eastAsia="en-US"/>
        </w:rPr>
        <w:t>Г) клетки Березовского-Штернберга</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Решение проблемно-ситуационных задач:</w:t>
      </w:r>
    </w:p>
    <w:p w:rsidR="000C34BC" w:rsidRPr="00755BEC" w:rsidRDefault="00D11658" w:rsidP="000C34BC">
      <w:pPr>
        <w:jc w:val="center"/>
        <w:rPr>
          <w:b/>
          <w:sz w:val="28"/>
          <w:szCs w:val="22"/>
        </w:rPr>
      </w:pPr>
      <w:r w:rsidRPr="00755BEC">
        <w:rPr>
          <w:b/>
          <w:sz w:val="28"/>
          <w:szCs w:val="22"/>
        </w:rPr>
        <w:t xml:space="preserve">Ситуационная задача </w:t>
      </w:r>
    </w:p>
    <w:p w:rsidR="000C34BC" w:rsidRPr="00755BEC" w:rsidRDefault="00D11658" w:rsidP="000C34BC">
      <w:pPr>
        <w:rPr>
          <w:b/>
          <w:sz w:val="28"/>
          <w:szCs w:val="22"/>
        </w:rPr>
      </w:pPr>
      <w:r w:rsidRPr="00755BEC">
        <w:rPr>
          <w:b/>
          <w:sz w:val="28"/>
          <w:szCs w:val="22"/>
        </w:rPr>
        <w:t xml:space="preserve">Инструкция: ОЗНАКОМЬТЕСЬ С СИТУАЦИЕЙ И ДАЙТЕ РАЗВЕРНУТЫЕ ОТВЕТЫ НА ВОПРОСЫ </w:t>
      </w:r>
    </w:p>
    <w:p w:rsidR="000C34BC" w:rsidRPr="00755BEC" w:rsidRDefault="00D11658" w:rsidP="000C34BC">
      <w:pPr>
        <w:rPr>
          <w:b/>
          <w:sz w:val="28"/>
          <w:szCs w:val="22"/>
        </w:rPr>
      </w:pPr>
      <w:r w:rsidRPr="00755BEC">
        <w:rPr>
          <w:b/>
          <w:sz w:val="28"/>
          <w:szCs w:val="22"/>
        </w:rPr>
        <w:t xml:space="preserve">Основная часть </w:t>
      </w:r>
    </w:p>
    <w:p w:rsidR="000C34BC" w:rsidRPr="00755BEC" w:rsidRDefault="00D11658" w:rsidP="000C34BC">
      <w:pPr>
        <w:spacing w:after="200"/>
        <w:jc w:val="both"/>
        <w:rPr>
          <w:sz w:val="28"/>
          <w:szCs w:val="22"/>
        </w:rPr>
      </w:pPr>
      <w:r w:rsidRPr="00755BEC">
        <w:rPr>
          <w:sz w:val="28"/>
          <w:szCs w:val="22"/>
        </w:rPr>
        <w:t>Мать с девочкой 12 лет обратилась к врачу-педиатру участковому с жалобами на повышение температуры тела до 37,8</w:t>
      </w:r>
      <w:r w:rsidRPr="00755BEC">
        <w:rPr>
          <w:rFonts w:ascii="Cambria Math" w:hAnsi="Cambria Math" w:cs="Cambria Math"/>
          <w:sz w:val="28"/>
          <w:szCs w:val="22"/>
        </w:rPr>
        <w:t>℃</w:t>
      </w:r>
      <w:r w:rsidRPr="00755BEC">
        <w:rPr>
          <w:sz w:val="28"/>
          <w:szCs w:val="22"/>
        </w:rPr>
        <w:t xml:space="preserve"> в вечернее время, боли в коленных и голеностопных суставах «летучего» характера, слабость и утомляемость, сердцебиение и одышку при подъёме по лестнице на 2 этаж у ребёнка. Анамнез: девочка больна в течение последних трёх дней, когда появились вышеперечисленные жалобы. Три недели назад жаловалась на боли в горле при глотании, температуру не измеряла, за медицинской помощью не обращалась, лечилась самостоятельно с применением препаратов местного действия. При осмотре: состояние средней степени тяжести. Физическое развитие соответствует возрасту. Температура тела – 37,7ºС. Кожа бледная. Слизистые зева и ротовой полости розовые, чистые. Периферические суставы визуально не изменены, активные и пассивные движения в них безболезненны, не ограничены. В лёгких дыхание везикулярное, хрипов нет, ЧДД – 20 ударов в минуту. Верхушечный толчок сердца определяется в V межреберье на 2 см кнаружи от левой срединно-ключичной линии. Границы относительной сердечной тупости: правая на 1,0 см вправо от правого края грудины, верхняя – III ребро, левая – на 2 см кнаружи от левой срединно-ключичной линии. Тоны сердца приглушены, I тон ослаблен, дующий систолический шум на верхушке, ритм правильный, ЧСС – 84 удара в минуту. АД – 100/60 мм </w:t>
      </w:r>
      <w:proofErr w:type="spellStart"/>
      <w:r w:rsidRPr="00755BEC">
        <w:rPr>
          <w:sz w:val="28"/>
          <w:szCs w:val="22"/>
        </w:rPr>
        <w:t>рт.ст</w:t>
      </w:r>
      <w:proofErr w:type="spellEnd"/>
      <w:r w:rsidRPr="00755BEC">
        <w:rPr>
          <w:sz w:val="28"/>
          <w:szCs w:val="22"/>
        </w:rPr>
        <w:t xml:space="preserve">. Печень на 1 см выступает из-под рёберного края. Селезёнка не пальпируется. Мочеиспускание не нарушено. </w:t>
      </w:r>
    </w:p>
    <w:p w:rsidR="000C34BC" w:rsidRPr="00755BEC" w:rsidRDefault="00D11658" w:rsidP="000C34BC">
      <w:pPr>
        <w:spacing w:after="200"/>
        <w:jc w:val="both"/>
        <w:rPr>
          <w:sz w:val="28"/>
          <w:szCs w:val="22"/>
        </w:rPr>
      </w:pPr>
      <w:r w:rsidRPr="00755BEC">
        <w:rPr>
          <w:sz w:val="28"/>
          <w:szCs w:val="22"/>
        </w:rPr>
        <w:lastRenderedPageBreak/>
        <w:t xml:space="preserve">Вопросы: </w:t>
      </w:r>
    </w:p>
    <w:p w:rsidR="000C34BC" w:rsidRPr="00755BEC" w:rsidRDefault="00D11658" w:rsidP="000C34BC">
      <w:pPr>
        <w:spacing w:after="200"/>
        <w:jc w:val="both"/>
        <w:rPr>
          <w:sz w:val="28"/>
          <w:szCs w:val="22"/>
        </w:rPr>
      </w:pPr>
      <w:r w:rsidRPr="00755BEC">
        <w:rPr>
          <w:sz w:val="28"/>
          <w:szCs w:val="22"/>
        </w:rPr>
        <w:t xml:space="preserve">1. Предположите наиболее вероятный диагноз. Определите показания к госпитализации данного пациента. </w:t>
      </w:r>
    </w:p>
    <w:p w:rsidR="000C34BC" w:rsidRPr="00755BEC" w:rsidRDefault="00D11658" w:rsidP="000C34BC">
      <w:pPr>
        <w:spacing w:after="200"/>
        <w:jc w:val="both"/>
        <w:rPr>
          <w:sz w:val="28"/>
          <w:szCs w:val="22"/>
        </w:rPr>
      </w:pPr>
      <w:r w:rsidRPr="00755BEC">
        <w:rPr>
          <w:sz w:val="28"/>
          <w:szCs w:val="22"/>
        </w:rPr>
        <w:t xml:space="preserve">2. Составьте и обоснуйте план дополнительного обследования пациента в условиях соматического отделения детского стационара. </w:t>
      </w:r>
    </w:p>
    <w:p w:rsidR="000C34BC" w:rsidRPr="00755BEC" w:rsidRDefault="00D11658" w:rsidP="000C34BC">
      <w:pPr>
        <w:spacing w:after="200"/>
        <w:jc w:val="both"/>
        <w:rPr>
          <w:sz w:val="28"/>
          <w:szCs w:val="22"/>
        </w:rPr>
      </w:pPr>
      <w:r w:rsidRPr="00755BEC">
        <w:rPr>
          <w:sz w:val="28"/>
          <w:szCs w:val="22"/>
        </w:rPr>
        <w:t>3. Уточните и обоснуйте поставленный Вами диагноз с учётом полученных данных проведенного дополнительного обследования. Общий анализ крови: эритроциты - 4,7×1012/л, гемоглобин - 125 г/л, лейкоциты - 12×109 /л (</w:t>
      </w:r>
      <w:proofErr w:type="spellStart"/>
      <w:r w:rsidRPr="00755BEC">
        <w:rPr>
          <w:sz w:val="28"/>
          <w:szCs w:val="22"/>
        </w:rPr>
        <w:t>палочкоядерные</w:t>
      </w:r>
      <w:proofErr w:type="spellEnd"/>
      <w:r w:rsidRPr="00755BEC">
        <w:rPr>
          <w:sz w:val="28"/>
          <w:szCs w:val="22"/>
        </w:rPr>
        <w:t xml:space="preserve"> нейтрофилы - 4%, сегментоядерные нейтрофилы - 72%, моноциты - 10%, лимфоциты - 14%), тромбоциты - 210×109 /л, СОЭ - 28 мм/</w:t>
      </w:r>
      <w:proofErr w:type="spellStart"/>
      <w:r w:rsidRPr="00755BEC">
        <w:rPr>
          <w:sz w:val="28"/>
          <w:szCs w:val="22"/>
        </w:rPr>
        <w:t>час.Общий</w:t>
      </w:r>
      <w:proofErr w:type="spellEnd"/>
      <w:r w:rsidRPr="00755BEC">
        <w:rPr>
          <w:sz w:val="28"/>
          <w:szCs w:val="22"/>
        </w:rPr>
        <w:t xml:space="preserve"> анализ мочи: реакция - кислая, удельная плотность - 1018, белок и сахар – отрицательные, лейкоциты – 1-2 в поле зрения, эритроциты – не обнаружены. Биохимия крови: СРБ - 1,5 мг/</w:t>
      </w:r>
      <w:proofErr w:type="spellStart"/>
      <w:r w:rsidRPr="00755BEC">
        <w:rPr>
          <w:sz w:val="28"/>
          <w:szCs w:val="22"/>
        </w:rPr>
        <w:t>дл</w:t>
      </w:r>
      <w:proofErr w:type="spellEnd"/>
      <w:r w:rsidRPr="00755BEC">
        <w:rPr>
          <w:sz w:val="28"/>
          <w:szCs w:val="22"/>
        </w:rPr>
        <w:t xml:space="preserve"> (референс - 0-0,5), </w:t>
      </w:r>
      <w:proofErr w:type="spellStart"/>
      <w:r w:rsidRPr="00755BEC">
        <w:rPr>
          <w:sz w:val="28"/>
          <w:szCs w:val="22"/>
        </w:rPr>
        <w:t>протеинограмма</w:t>
      </w:r>
      <w:proofErr w:type="spellEnd"/>
      <w:r w:rsidRPr="00755BEC">
        <w:rPr>
          <w:sz w:val="28"/>
          <w:szCs w:val="22"/>
        </w:rPr>
        <w:t xml:space="preserve">: общий белок - 68 г/л, альбумины - 53%, глобулины α1 - 8%, α2 - 13%, β - 10%, γ - 16%, КФК-МВ - 28 МЕ/л (0-30), АЛТ - 21 </w:t>
      </w:r>
      <w:proofErr w:type="spellStart"/>
      <w:r w:rsidRPr="00755BEC">
        <w:rPr>
          <w:sz w:val="28"/>
          <w:szCs w:val="22"/>
        </w:rPr>
        <w:t>Ед</w:t>
      </w:r>
      <w:proofErr w:type="spellEnd"/>
      <w:r w:rsidRPr="00755BEC">
        <w:rPr>
          <w:sz w:val="28"/>
          <w:szCs w:val="22"/>
        </w:rPr>
        <w:t xml:space="preserve">/л (0-33), АСТ - 12 </w:t>
      </w:r>
      <w:proofErr w:type="spellStart"/>
      <w:r w:rsidRPr="00755BEC">
        <w:rPr>
          <w:sz w:val="28"/>
          <w:szCs w:val="22"/>
        </w:rPr>
        <w:t>Ед</w:t>
      </w:r>
      <w:proofErr w:type="spellEnd"/>
      <w:r w:rsidRPr="00755BEC">
        <w:rPr>
          <w:sz w:val="28"/>
          <w:szCs w:val="22"/>
        </w:rPr>
        <w:t xml:space="preserve">/л (0-32), мочевина - 5,8 ммоль/л, креатинин - 72 </w:t>
      </w:r>
      <w:proofErr w:type="spellStart"/>
      <w:r w:rsidRPr="00755BEC">
        <w:rPr>
          <w:sz w:val="28"/>
          <w:szCs w:val="22"/>
        </w:rPr>
        <w:t>мкмоль</w:t>
      </w:r>
      <w:proofErr w:type="spellEnd"/>
      <w:r w:rsidRPr="00755BEC">
        <w:rPr>
          <w:sz w:val="28"/>
          <w:szCs w:val="22"/>
        </w:rPr>
        <w:t>/л. Титр АСЛО - 542,0 IU/</w:t>
      </w:r>
      <w:proofErr w:type="spellStart"/>
      <w:r w:rsidRPr="00755BEC">
        <w:rPr>
          <w:sz w:val="28"/>
          <w:szCs w:val="22"/>
        </w:rPr>
        <w:t>ml</w:t>
      </w:r>
      <w:proofErr w:type="spellEnd"/>
      <w:r w:rsidRPr="00755BEC">
        <w:rPr>
          <w:sz w:val="28"/>
          <w:szCs w:val="22"/>
        </w:rPr>
        <w:t xml:space="preserve"> (0-150).  Высев из зева β-гемолитического стрептококка группы А&gt;103 КОЭ/мл. Электрокардиография: электрическая ось сердца не отклонена, ритм синусовый с ЧСС - 74 в минуту, атриовентрикулярная блокада I степени (интервал PQ - 0,22 сек), усиление биоэлектрической активности миокарда левого желудочка. Эхокардиография: митральный клапан: створки утолщены с краевым фиброзом, </w:t>
      </w:r>
      <w:proofErr w:type="spellStart"/>
      <w:r w:rsidRPr="00755BEC">
        <w:rPr>
          <w:sz w:val="28"/>
          <w:szCs w:val="22"/>
        </w:rPr>
        <w:t>регургитация</w:t>
      </w:r>
      <w:proofErr w:type="spellEnd"/>
      <w:r w:rsidRPr="00755BEC">
        <w:rPr>
          <w:sz w:val="28"/>
          <w:szCs w:val="22"/>
        </w:rPr>
        <w:t xml:space="preserve"> ++; аортальный клапан: створки тонкие, </w:t>
      </w:r>
      <w:proofErr w:type="spellStart"/>
      <w:r w:rsidRPr="00755BEC">
        <w:rPr>
          <w:sz w:val="28"/>
          <w:szCs w:val="22"/>
        </w:rPr>
        <w:t>регургитация</w:t>
      </w:r>
      <w:proofErr w:type="spellEnd"/>
      <w:r w:rsidRPr="00755BEC">
        <w:rPr>
          <w:sz w:val="28"/>
          <w:szCs w:val="22"/>
        </w:rPr>
        <w:t xml:space="preserve"> 0; </w:t>
      </w:r>
      <w:proofErr w:type="spellStart"/>
      <w:r w:rsidRPr="00755BEC">
        <w:rPr>
          <w:sz w:val="28"/>
          <w:szCs w:val="22"/>
        </w:rPr>
        <w:t>трикуспидальный</w:t>
      </w:r>
      <w:proofErr w:type="spellEnd"/>
      <w:r w:rsidRPr="00755BEC">
        <w:rPr>
          <w:sz w:val="28"/>
          <w:szCs w:val="22"/>
        </w:rPr>
        <w:t xml:space="preserve"> клапан: створки тонкие, </w:t>
      </w:r>
      <w:proofErr w:type="spellStart"/>
      <w:r w:rsidRPr="00755BEC">
        <w:rPr>
          <w:sz w:val="28"/>
          <w:szCs w:val="22"/>
        </w:rPr>
        <w:t>регургитация</w:t>
      </w:r>
      <w:proofErr w:type="spellEnd"/>
      <w:r w:rsidRPr="00755BEC">
        <w:rPr>
          <w:sz w:val="28"/>
          <w:szCs w:val="22"/>
        </w:rPr>
        <w:t xml:space="preserve"> +; лёгочный клапан: створки тонкие, </w:t>
      </w:r>
      <w:proofErr w:type="spellStart"/>
      <w:r w:rsidRPr="00755BEC">
        <w:rPr>
          <w:sz w:val="28"/>
          <w:szCs w:val="22"/>
        </w:rPr>
        <w:t>регургитация</w:t>
      </w:r>
      <w:proofErr w:type="spellEnd"/>
      <w:r w:rsidRPr="00755BEC">
        <w:rPr>
          <w:sz w:val="28"/>
          <w:szCs w:val="22"/>
        </w:rPr>
        <w:t xml:space="preserve"> 0. Левое предсердие: не расширено. Фракция выброса: 58%. Наличие перикардиального выпота: нет.</w:t>
      </w:r>
    </w:p>
    <w:p w:rsidR="000C34BC" w:rsidRPr="00755BEC" w:rsidRDefault="00D11658" w:rsidP="000C34BC">
      <w:pPr>
        <w:spacing w:after="200"/>
        <w:jc w:val="both"/>
        <w:rPr>
          <w:sz w:val="28"/>
          <w:szCs w:val="22"/>
        </w:rPr>
      </w:pPr>
      <w:r w:rsidRPr="00755BEC">
        <w:rPr>
          <w:sz w:val="28"/>
          <w:szCs w:val="22"/>
        </w:rPr>
        <w:t xml:space="preserve">4. Определите и обоснуйте мероприятия и тактику немедикаментозного и медикаментозного лечения. </w:t>
      </w:r>
    </w:p>
    <w:p w:rsidR="000C34BC" w:rsidRPr="00755BEC" w:rsidRDefault="00D11658" w:rsidP="000C34BC">
      <w:pPr>
        <w:spacing w:after="200"/>
        <w:jc w:val="both"/>
        <w:rPr>
          <w:color w:val="FF0000"/>
          <w:sz w:val="36"/>
          <w:szCs w:val="28"/>
        </w:rPr>
      </w:pPr>
      <w:r w:rsidRPr="00755BEC">
        <w:rPr>
          <w:sz w:val="28"/>
          <w:szCs w:val="22"/>
        </w:rPr>
        <w:t>5. Определите и обоснуйте тактику вторичной профилактики данного заболевания у пациента после выписки из стационара.</w:t>
      </w:r>
    </w:p>
    <w:p w:rsidR="000C34BC" w:rsidRPr="00755BEC" w:rsidRDefault="00D11658" w:rsidP="000C34BC">
      <w:pPr>
        <w:spacing w:after="200" w:line="276" w:lineRule="auto"/>
        <w:jc w:val="center"/>
        <w:rPr>
          <w:sz w:val="28"/>
          <w:szCs w:val="28"/>
        </w:rPr>
      </w:pPr>
      <w:r>
        <w:rPr>
          <w:sz w:val="28"/>
          <w:szCs w:val="28"/>
        </w:rPr>
        <w:t>ЭТАЛОН ОТВЕТА</w:t>
      </w:r>
    </w:p>
    <w:p w:rsidR="000C34BC" w:rsidRPr="00755BEC" w:rsidRDefault="00D11658" w:rsidP="000C34BC">
      <w:pPr>
        <w:spacing w:after="200" w:line="276" w:lineRule="auto"/>
        <w:jc w:val="both"/>
        <w:rPr>
          <w:sz w:val="28"/>
          <w:szCs w:val="28"/>
        </w:rPr>
      </w:pPr>
      <w:r w:rsidRPr="00755BEC">
        <w:rPr>
          <w:sz w:val="28"/>
          <w:szCs w:val="28"/>
        </w:rPr>
        <w:t xml:space="preserve">1. Острая ревматическая лихорадка (предположительно): кардит. Показанием к экстренной госпитализации в данном случае является наличие признаков недостаточности кровообращения у </w:t>
      </w:r>
      <w:proofErr w:type="spellStart"/>
      <w:r w:rsidRPr="00755BEC">
        <w:rPr>
          <w:sz w:val="28"/>
          <w:szCs w:val="28"/>
        </w:rPr>
        <w:t>ребѐнка</w:t>
      </w:r>
      <w:proofErr w:type="spellEnd"/>
      <w:r w:rsidRPr="00755BEC">
        <w:rPr>
          <w:sz w:val="28"/>
          <w:szCs w:val="28"/>
        </w:rPr>
        <w:t xml:space="preserve"> с клиническими проявлениями кардита. </w:t>
      </w:r>
    </w:p>
    <w:p w:rsidR="000C34BC" w:rsidRPr="00755BEC" w:rsidRDefault="00D11658" w:rsidP="000C34BC">
      <w:pPr>
        <w:spacing w:after="200" w:line="276" w:lineRule="auto"/>
        <w:jc w:val="both"/>
        <w:rPr>
          <w:sz w:val="28"/>
          <w:szCs w:val="28"/>
        </w:rPr>
      </w:pPr>
      <w:r w:rsidRPr="00755BEC">
        <w:rPr>
          <w:sz w:val="28"/>
          <w:szCs w:val="28"/>
        </w:rPr>
        <w:t xml:space="preserve">2. Общий анализ крови (признаки воспалительной активности); общий анализ мочи (исключение мочевого синдрома); биохимический анализ крови: СРБ, </w:t>
      </w:r>
      <w:proofErr w:type="spellStart"/>
      <w:r w:rsidRPr="00755BEC">
        <w:rPr>
          <w:sz w:val="28"/>
          <w:szCs w:val="28"/>
        </w:rPr>
        <w:t>протеинограмма</w:t>
      </w:r>
      <w:proofErr w:type="spellEnd"/>
      <w:r w:rsidRPr="00755BEC">
        <w:rPr>
          <w:sz w:val="28"/>
          <w:szCs w:val="28"/>
        </w:rPr>
        <w:t xml:space="preserve"> (признаки воспалительной активности); КФК-МВ (маркер цитолиза </w:t>
      </w:r>
      <w:proofErr w:type="spellStart"/>
      <w:r w:rsidRPr="00755BEC">
        <w:rPr>
          <w:sz w:val="28"/>
          <w:szCs w:val="28"/>
        </w:rPr>
        <w:t>кардиомиоцитов</w:t>
      </w:r>
      <w:proofErr w:type="spellEnd"/>
      <w:r w:rsidRPr="00755BEC">
        <w:rPr>
          <w:sz w:val="28"/>
          <w:szCs w:val="28"/>
        </w:rPr>
        <w:t xml:space="preserve">); дополнительно АСТ, АЛТ – оценка </w:t>
      </w:r>
      <w:r w:rsidRPr="00755BEC">
        <w:rPr>
          <w:sz w:val="28"/>
          <w:szCs w:val="28"/>
        </w:rPr>
        <w:lastRenderedPageBreak/>
        <w:t xml:space="preserve">состояния печени, креатинин, мочевина – оценка функции почек). Серологическое исследование: титр антител к </w:t>
      </w:r>
      <w:proofErr w:type="spellStart"/>
      <w:r w:rsidRPr="00755BEC">
        <w:rPr>
          <w:sz w:val="28"/>
          <w:szCs w:val="28"/>
        </w:rPr>
        <w:t>стрептолизину</w:t>
      </w:r>
      <w:proofErr w:type="spellEnd"/>
      <w:r w:rsidRPr="00755BEC">
        <w:rPr>
          <w:sz w:val="28"/>
          <w:szCs w:val="28"/>
        </w:rPr>
        <w:t xml:space="preserve"> «О». Бактериологическое исследование мазка из зева для выявления β-гемолитического стрептококка группы А (БГСА). Электрокардиография для уточнения характера нарушений сердечного ритма и проводимости. Эхокардиография для диагностики клапанной патологии сердца, оценки </w:t>
      </w:r>
      <w:proofErr w:type="spellStart"/>
      <w:r w:rsidRPr="00755BEC">
        <w:rPr>
          <w:sz w:val="28"/>
          <w:szCs w:val="28"/>
        </w:rPr>
        <w:t>дилятации</w:t>
      </w:r>
      <w:proofErr w:type="spellEnd"/>
      <w:r w:rsidRPr="00755BEC">
        <w:rPr>
          <w:sz w:val="28"/>
          <w:szCs w:val="28"/>
        </w:rPr>
        <w:t xml:space="preserve"> полостей и сократительной функции миокарда, выявления перикардита. </w:t>
      </w:r>
    </w:p>
    <w:p w:rsidR="000C34BC" w:rsidRPr="00755BEC" w:rsidRDefault="00D11658" w:rsidP="000C34BC">
      <w:pPr>
        <w:spacing w:after="200" w:line="276" w:lineRule="auto"/>
        <w:jc w:val="both"/>
        <w:rPr>
          <w:sz w:val="28"/>
          <w:szCs w:val="28"/>
        </w:rPr>
      </w:pPr>
      <w:r w:rsidRPr="00755BEC">
        <w:rPr>
          <w:sz w:val="28"/>
          <w:szCs w:val="28"/>
        </w:rPr>
        <w:t xml:space="preserve">3. С </w:t>
      </w:r>
      <w:proofErr w:type="spellStart"/>
      <w:r w:rsidRPr="00755BEC">
        <w:rPr>
          <w:sz w:val="28"/>
          <w:szCs w:val="28"/>
        </w:rPr>
        <w:t>учѐтом</w:t>
      </w:r>
      <w:proofErr w:type="spellEnd"/>
      <w:r w:rsidRPr="00755BEC">
        <w:rPr>
          <w:sz w:val="28"/>
          <w:szCs w:val="28"/>
        </w:rPr>
        <w:t xml:space="preserve"> данных дополнительного исследования </w:t>
      </w:r>
      <w:proofErr w:type="spellStart"/>
      <w:r w:rsidRPr="00755BEC">
        <w:rPr>
          <w:sz w:val="28"/>
          <w:szCs w:val="28"/>
        </w:rPr>
        <w:t>уточнѐнный</w:t>
      </w:r>
      <w:proofErr w:type="spellEnd"/>
      <w:r w:rsidRPr="00755BEC">
        <w:rPr>
          <w:sz w:val="28"/>
          <w:szCs w:val="28"/>
        </w:rPr>
        <w:t xml:space="preserve"> диагноз «острая ревматическая лихорадка: кардит (</w:t>
      </w:r>
      <w:proofErr w:type="spellStart"/>
      <w:r w:rsidRPr="00755BEC">
        <w:rPr>
          <w:sz w:val="28"/>
          <w:szCs w:val="28"/>
        </w:rPr>
        <w:t>вальвулит</w:t>
      </w:r>
      <w:proofErr w:type="spellEnd"/>
      <w:r w:rsidRPr="00755BEC">
        <w:rPr>
          <w:sz w:val="28"/>
          <w:szCs w:val="28"/>
        </w:rPr>
        <w:t xml:space="preserve"> митрального клапана с дисфункцией клапан – </w:t>
      </w:r>
      <w:proofErr w:type="spellStart"/>
      <w:r w:rsidRPr="00755BEC">
        <w:rPr>
          <w:sz w:val="28"/>
          <w:szCs w:val="28"/>
        </w:rPr>
        <w:t>регургитацией</w:t>
      </w:r>
      <w:proofErr w:type="spellEnd"/>
      <w:r w:rsidRPr="00755BEC">
        <w:rPr>
          <w:sz w:val="28"/>
          <w:szCs w:val="28"/>
        </w:rPr>
        <w:t xml:space="preserve"> 2 степени, миокардит), Н I». Диагноз «острая ревматическая лихорадка» установлен на основании одного большого и как минимум двух малых критериев Киселя-Джонса-Нестерова в сочетании с подтверждением недавно перенесенной инфекции стрептококками группы А (позитивная А-стрептококковая культура, выделенная из зева и повышенный титр противострептококковых антител). Большой критерий – кардит (ревматический </w:t>
      </w:r>
      <w:proofErr w:type="spellStart"/>
      <w:r w:rsidRPr="00755BEC">
        <w:rPr>
          <w:sz w:val="28"/>
          <w:szCs w:val="28"/>
        </w:rPr>
        <w:t>вальвулит</w:t>
      </w:r>
      <w:proofErr w:type="spellEnd"/>
      <w:r w:rsidRPr="00755BEC">
        <w:rPr>
          <w:sz w:val="28"/>
          <w:szCs w:val="28"/>
        </w:rPr>
        <w:t xml:space="preserve"> митрального клапана) заподозрен клинически на основании данных аускультации по дующему связанному с I тоном систолическому шуму апикальной локализации (митральная </w:t>
      </w:r>
      <w:proofErr w:type="spellStart"/>
      <w:r w:rsidRPr="00755BEC">
        <w:rPr>
          <w:sz w:val="28"/>
          <w:szCs w:val="28"/>
        </w:rPr>
        <w:t>регургитация</w:t>
      </w:r>
      <w:proofErr w:type="spellEnd"/>
      <w:r w:rsidRPr="00755BEC">
        <w:rPr>
          <w:sz w:val="28"/>
          <w:szCs w:val="28"/>
        </w:rPr>
        <w:t xml:space="preserve">), верифицирован при эхокардиографии утолщением и краевым фиброзом створок митрального клапана, признаками клапанной дисфункции – митральной </w:t>
      </w:r>
      <w:proofErr w:type="spellStart"/>
      <w:r w:rsidRPr="00755BEC">
        <w:rPr>
          <w:sz w:val="28"/>
          <w:szCs w:val="28"/>
        </w:rPr>
        <w:t>регургитации</w:t>
      </w:r>
      <w:proofErr w:type="spellEnd"/>
      <w:r w:rsidRPr="00755BEC">
        <w:rPr>
          <w:sz w:val="28"/>
          <w:szCs w:val="28"/>
        </w:rPr>
        <w:t xml:space="preserve">. На поражение миокарда по типу «миокардита» указывают ослабленный верхушечный толчок при пальпации и расширение границ относительной сердечной тупости влево при перкуссии, </w:t>
      </w:r>
      <w:proofErr w:type="spellStart"/>
      <w:r w:rsidRPr="00755BEC">
        <w:rPr>
          <w:sz w:val="28"/>
          <w:szCs w:val="28"/>
        </w:rPr>
        <w:t>приглушѐнные</w:t>
      </w:r>
      <w:proofErr w:type="spellEnd"/>
      <w:r w:rsidRPr="00755BEC">
        <w:rPr>
          <w:sz w:val="28"/>
          <w:szCs w:val="28"/>
        </w:rPr>
        <w:t xml:space="preserve"> тоны сердца и снижение интенсивности I тона на верхушке при аускультации, по данным эхокардиографии – </w:t>
      </w:r>
      <w:proofErr w:type="spellStart"/>
      <w:r w:rsidRPr="00755BEC">
        <w:rPr>
          <w:sz w:val="28"/>
          <w:szCs w:val="28"/>
        </w:rPr>
        <w:t>дилятация</w:t>
      </w:r>
      <w:proofErr w:type="spellEnd"/>
      <w:r w:rsidRPr="00755BEC">
        <w:rPr>
          <w:sz w:val="28"/>
          <w:szCs w:val="28"/>
        </w:rPr>
        <w:t xml:space="preserve"> полости левого желудочка в систолу и в диастолу, умеренное снижение фракции выброса. Недостаточность кровообращения соответствует I степени – сердцебиение и одышка появляются при выполнении физической нагрузки и отсутствуют в покое. Малые критерии представлены клиническими проявлениями – артралгия, лихорадка, лабораторными данными – повышенные </w:t>
      </w:r>
      <w:proofErr w:type="spellStart"/>
      <w:r w:rsidRPr="00755BEC">
        <w:rPr>
          <w:sz w:val="28"/>
          <w:szCs w:val="28"/>
        </w:rPr>
        <w:t>острофазовые</w:t>
      </w:r>
      <w:proofErr w:type="spellEnd"/>
      <w:r w:rsidRPr="00755BEC">
        <w:rPr>
          <w:sz w:val="28"/>
          <w:szCs w:val="28"/>
        </w:rPr>
        <w:t xml:space="preserve"> белки и СОЭ, удлинением интервала PQ на ЭКГ. </w:t>
      </w:r>
    </w:p>
    <w:p w:rsidR="000C34BC" w:rsidRPr="00755BEC" w:rsidRDefault="00D11658" w:rsidP="000C34BC">
      <w:pPr>
        <w:spacing w:after="200" w:line="276" w:lineRule="auto"/>
        <w:jc w:val="both"/>
        <w:rPr>
          <w:sz w:val="28"/>
          <w:szCs w:val="28"/>
        </w:rPr>
      </w:pPr>
      <w:r w:rsidRPr="00755BEC">
        <w:rPr>
          <w:sz w:val="28"/>
          <w:szCs w:val="28"/>
        </w:rPr>
        <w:t xml:space="preserve">4. Немедикаментозное лечение. Пациенту с признаками недостаточности кровообращения, обусловленными активным ревматическим кардитом, показано соблюдение постельного режима на протяжении 2-3 недель после начала болезни с лечебной физкультурой и дыхательной гимнастикой без усилия до разрешения острой фазы, то есть до нормализации лабораторных, ЭКГ- и ЭХОКГ-изменений, так как физическая нагрузка способствует </w:t>
      </w:r>
      <w:r w:rsidRPr="00755BEC">
        <w:rPr>
          <w:sz w:val="28"/>
          <w:szCs w:val="28"/>
        </w:rPr>
        <w:lastRenderedPageBreak/>
        <w:t xml:space="preserve">усилению воспаления; полноценное рациональное питание с достаточным количеством витаминов, микроэлементов, белков, про- и </w:t>
      </w:r>
      <w:proofErr w:type="spellStart"/>
      <w:r w:rsidRPr="00755BEC">
        <w:rPr>
          <w:sz w:val="28"/>
          <w:szCs w:val="28"/>
        </w:rPr>
        <w:t>пребиотиков</w:t>
      </w:r>
      <w:proofErr w:type="spellEnd"/>
      <w:r w:rsidRPr="00755BEC">
        <w:rPr>
          <w:sz w:val="28"/>
          <w:szCs w:val="28"/>
        </w:rPr>
        <w:t xml:space="preserve">, ограничением поваренной соли (до 1-1,5 г у детей старшего возраста); питьевой режим контролируется диурезом – </w:t>
      </w:r>
      <w:proofErr w:type="spellStart"/>
      <w:r w:rsidRPr="00755BEC">
        <w:rPr>
          <w:sz w:val="28"/>
          <w:szCs w:val="28"/>
        </w:rPr>
        <w:t>объѐм</w:t>
      </w:r>
      <w:proofErr w:type="spellEnd"/>
      <w:r w:rsidRPr="00755BEC">
        <w:rPr>
          <w:sz w:val="28"/>
          <w:szCs w:val="28"/>
        </w:rPr>
        <w:t xml:space="preserve"> выпитого </w:t>
      </w:r>
      <w:proofErr w:type="spellStart"/>
      <w:r w:rsidRPr="00755BEC">
        <w:rPr>
          <w:sz w:val="28"/>
          <w:szCs w:val="28"/>
        </w:rPr>
        <w:t>ребѐнком</w:t>
      </w:r>
      <w:proofErr w:type="spellEnd"/>
      <w:r w:rsidRPr="00755BEC">
        <w:rPr>
          <w:sz w:val="28"/>
          <w:szCs w:val="28"/>
        </w:rPr>
        <w:t xml:space="preserve"> должен быть на 200-300 мл меньше выделенного за сутки. Медикаментозное лечение ОРЛ включает в себя этиотропную и противовоспалительную терапию. </w:t>
      </w:r>
      <w:proofErr w:type="spellStart"/>
      <w:r w:rsidRPr="00755BEC">
        <w:rPr>
          <w:sz w:val="28"/>
          <w:szCs w:val="28"/>
        </w:rPr>
        <w:t>Бензилпенициллин</w:t>
      </w:r>
      <w:proofErr w:type="spellEnd"/>
      <w:r w:rsidRPr="00755BEC">
        <w:rPr>
          <w:sz w:val="28"/>
          <w:szCs w:val="28"/>
        </w:rPr>
        <w:t xml:space="preserve"> по 500 000 4 раза в сутки внутримышечно в течение 10 дней. В дальнейшем переходят на применение пенициллинов пролонгированного действия в режиме вторичной профилактики. С противовоспалительной целью рекомендуются нестероидные противовоспалительные препараты (НПВС), учитывая умеренную степень активности воспаления. Препарат выбора – Диклофенак натрия по 25 мг 3 раза в сутки под контролем показателей воспалительной активности (как правило, не менее 1 месяца в указанной дозе, затем с постепенным снижением дозы – еще в течение двух месяцев). </w:t>
      </w:r>
    </w:p>
    <w:p w:rsidR="000C34BC" w:rsidRPr="00755BEC" w:rsidRDefault="00D11658" w:rsidP="000C34BC">
      <w:pPr>
        <w:spacing w:after="200" w:line="276" w:lineRule="auto"/>
        <w:jc w:val="both"/>
        <w:rPr>
          <w:color w:val="FF0000"/>
          <w:sz w:val="28"/>
          <w:szCs w:val="28"/>
        </w:rPr>
      </w:pPr>
      <w:r w:rsidRPr="00755BEC">
        <w:rPr>
          <w:sz w:val="28"/>
          <w:szCs w:val="28"/>
        </w:rPr>
        <w:t xml:space="preserve">5. Длительность вторичной профилактики для каждого пациента устанавливается индивидуально. Как правило, она должна составлять для больных с излеченным кардитом без порока сердца - не менее 10 лет после атаки или до 25-летнего возраста (по принципу «что дольше»). Основное лекарственное средство, применяемое для вторичной профилактики ОРЛ – </w:t>
      </w:r>
      <w:proofErr w:type="spellStart"/>
      <w:r w:rsidRPr="00755BEC">
        <w:rPr>
          <w:sz w:val="28"/>
          <w:szCs w:val="28"/>
        </w:rPr>
        <w:t>Бензатина</w:t>
      </w:r>
      <w:proofErr w:type="spellEnd"/>
      <w:r w:rsidRPr="00755BEC">
        <w:rPr>
          <w:sz w:val="28"/>
          <w:szCs w:val="28"/>
        </w:rPr>
        <w:t xml:space="preserve"> </w:t>
      </w:r>
      <w:proofErr w:type="spellStart"/>
      <w:r w:rsidRPr="00755BEC">
        <w:rPr>
          <w:sz w:val="28"/>
          <w:szCs w:val="28"/>
        </w:rPr>
        <w:t>бензилпенициллин</w:t>
      </w:r>
      <w:proofErr w:type="spellEnd"/>
      <w:r w:rsidRPr="00755BEC">
        <w:rPr>
          <w:sz w:val="28"/>
          <w:szCs w:val="28"/>
        </w:rPr>
        <w:t xml:space="preserve"> внутримышечно 2,4 млн ЕД (взрослым и подросткам) 1 раз в 3 недели. Необходим контроль показателей воспалительной активности, состояния гемодинамики и выраженности клапанной патологии сердца.</w:t>
      </w:r>
    </w:p>
    <w:p w:rsidR="000C34BC" w:rsidRPr="00E836D2"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b/>
          <w:color w:val="000000"/>
          <w:sz w:val="28"/>
          <w:szCs w:val="28"/>
        </w:rPr>
        <w:t>Тема 6</w:t>
      </w:r>
      <w:r w:rsidRPr="001B7868">
        <w:rPr>
          <w:i/>
          <w:color w:val="000000"/>
          <w:sz w:val="28"/>
          <w:szCs w:val="28"/>
        </w:rPr>
        <w:t>Приобретенные пороки сердца у детей</w:t>
      </w:r>
    </w:p>
    <w:p w:rsidR="000C34BC" w:rsidRDefault="000C34BC" w:rsidP="000C34BC">
      <w:pPr>
        <w:jc w:val="both"/>
        <w:rPr>
          <w:i/>
          <w:color w:val="000000"/>
          <w:sz w:val="28"/>
          <w:szCs w:val="28"/>
          <w:highlight w:val="yellow"/>
        </w:rPr>
      </w:pPr>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Pr="001F7832" w:rsidRDefault="00D11658" w:rsidP="000C34BC">
      <w:pPr>
        <w:ind w:firstLine="709"/>
        <w:jc w:val="both"/>
        <w:rPr>
          <w:i/>
          <w:color w:val="000000"/>
          <w:sz w:val="28"/>
          <w:szCs w:val="28"/>
        </w:rPr>
      </w:pPr>
      <w:r w:rsidRPr="001F7832">
        <w:rPr>
          <w:i/>
          <w:color w:val="000000"/>
          <w:sz w:val="28"/>
          <w:szCs w:val="28"/>
        </w:rPr>
        <w:t>Темы рефератов:</w:t>
      </w:r>
    </w:p>
    <w:p w:rsidR="000C34BC" w:rsidRPr="001F7832" w:rsidRDefault="00D11658" w:rsidP="000C34BC">
      <w:pPr>
        <w:pStyle w:val="a5"/>
        <w:numPr>
          <w:ilvl w:val="0"/>
          <w:numId w:val="44"/>
        </w:numPr>
        <w:rPr>
          <w:rFonts w:ascii="Times New Roman" w:hAnsi="Times New Roman"/>
          <w:i/>
          <w:color w:val="000000"/>
          <w:sz w:val="28"/>
          <w:szCs w:val="28"/>
        </w:rPr>
      </w:pPr>
      <w:r w:rsidRPr="001F7832">
        <w:rPr>
          <w:rFonts w:ascii="Times New Roman" w:hAnsi="Times New Roman"/>
          <w:i/>
          <w:color w:val="000000"/>
          <w:sz w:val="28"/>
          <w:szCs w:val="28"/>
        </w:rPr>
        <w:t>Хирургическая тактика лечения ППС у детей</w:t>
      </w:r>
    </w:p>
    <w:p w:rsidR="000C34BC" w:rsidRDefault="00D11658" w:rsidP="000C34BC">
      <w:pPr>
        <w:pStyle w:val="a5"/>
        <w:numPr>
          <w:ilvl w:val="0"/>
          <w:numId w:val="44"/>
        </w:numPr>
        <w:rPr>
          <w:rFonts w:ascii="Times New Roman" w:hAnsi="Times New Roman"/>
          <w:i/>
          <w:color w:val="000000"/>
          <w:sz w:val="28"/>
          <w:szCs w:val="28"/>
        </w:rPr>
      </w:pPr>
      <w:r>
        <w:rPr>
          <w:rFonts w:ascii="Times New Roman" w:hAnsi="Times New Roman"/>
          <w:i/>
          <w:color w:val="000000"/>
          <w:sz w:val="28"/>
          <w:szCs w:val="28"/>
        </w:rPr>
        <w:t>Ф</w:t>
      </w:r>
      <w:r w:rsidRPr="001F7832">
        <w:rPr>
          <w:rFonts w:ascii="Times New Roman" w:hAnsi="Times New Roman"/>
          <w:i/>
          <w:color w:val="000000"/>
          <w:sz w:val="28"/>
          <w:szCs w:val="28"/>
        </w:rPr>
        <w:t>едеральные клинические рекомендации по оказанию медицинской помощи детям с хронической сердечной недостаточностью</w:t>
      </w:r>
      <w:r>
        <w:rPr>
          <w:rFonts w:ascii="Times New Roman" w:hAnsi="Times New Roman"/>
          <w:i/>
          <w:color w:val="000000"/>
          <w:sz w:val="28"/>
          <w:szCs w:val="28"/>
        </w:rPr>
        <w:t xml:space="preserve">, современные вопросы </w:t>
      </w:r>
      <w:proofErr w:type="spellStart"/>
      <w:r>
        <w:rPr>
          <w:rFonts w:ascii="Times New Roman" w:hAnsi="Times New Roman"/>
          <w:i/>
          <w:color w:val="000000"/>
          <w:sz w:val="28"/>
          <w:szCs w:val="28"/>
        </w:rPr>
        <w:t>пересмтра</w:t>
      </w:r>
      <w:proofErr w:type="spellEnd"/>
      <w:r>
        <w:rPr>
          <w:rFonts w:ascii="Times New Roman" w:hAnsi="Times New Roman"/>
          <w:i/>
          <w:color w:val="000000"/>
          <w:sz w:val="28"/>
          <w:szCs w:val="28"/>
        </w:rPr>
        <w:t xml:space="preserve"> 2013 – 2019г.г.</w:t>
      </w:r>
    </w:p>
    <w:p w:rsidR="000C34BC" w:rsidRPr="001F7832" w:rsidRDefault="000C34BC" w:rsidP="000C34BC">
      <w:pPr>
        <w:pStyle w:val="a5"/>
        <w:ind w:left="1069" w:firstLine="0"/>
        <w:rPr>
          <w:rFonts w:ascii="Times New Roman" w:hAnsi="Times New Roman"/>
          <w:i/>
          <w:color w:val="000000"/>
          <w:sz w:val="28"/>
          <w:szCs w:val="28"/>
        </w:rPr>
      </w:pPr>
    </w:p>
    <w:p w:rsidR="000C34BC"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Default="00D11658" w:rsidP="000C34BC">
      <w:pPr>
        <w:ind w:firstLine="709"/>
        <w:jc w:val="both"/>
        <w:rPr>
          <w:szCs w:val="28"/>
        </w:rPr>
      </w:pPr>
      <w:r w:rsidRPr="00F43D10">
        <w:rPr>
          <w:szCs w:val="28"/>
        </w:rPr>
        <w:t xml:space="preserve">Приобретенные пороки сердца: недостаточность митрального клапана, стеноз левого </w:t>
      </w:r>
      <w:proofErr w:type="spellStart"/>
      <w:r w:rsidRPr="00F43D10">
        <w:rPr>
          <w:szCs w:val="28"/>
        </w:rPr>
        <w:t>атрио-вентрикулярного</w:t>
      </w:r>
      <w:proofErr w:type="spellEnd"/>
      <w:r w:rsidRPr="00F43D10">
        <w:rPr>
          <w:szCs w:val="28"/>
        </w:rPr>
        <w:t xml:space="preserve"> отверстия, недостаточность аортального клапана, аортальный стеноз. Гемодинамические нарушения. Сроки формирования пороков. Клинические проявления. Диагностика. Прогноз.</w:t>
      </w:r>
    </w:p>
    <w:p w:rsidR="000C34BC" w:rsidRDefault="000C34BC" w:rsidP="000C34BC">
      <w:pPr>
        <w:ind w:firstLine="709"/>
        <w:jc w:val="both"/>
        <w:rPr>
          <w:szCs w:val="28"/>
        </w:rPr>
      </w:pPr>
    </w:p>
    <w:p w:rsidR="000C34BC" w:rsidRDefault="00D11658" w:rsidP="000C34BC">
      <w:pPr>
        <w:ind w:firstLine="709"/>
        <w:jc w:val="both"/>
        <w:rPr>
          <w:i/>
          <w:color w:val="000000"/>
          <w:sz w:val="28"/>
          <w:szCs w:val="28"/>
          <w:highlight w:val="yellow"/>
        </w:rPr>
      </w:pPr>
      <w:r>
        <w:rPr>
          <w:b/>
          <w:color w:val="000000"/>
          <w:sz w:val="28"/>
          <w:szCs w:val="28"/>
        </w:rPr>
        <w:lastRenderedPageBreak/>
        <w:t>Тема 7</w:t>
      </w:r>
      <w:r w:rsidRPr="001B7868">
        <w:rPr>
          <w:i/>
          <w:color w:val="000000"/>
          <w:sz w:val="28"/>
          <w:szCs w:val="28"/>
        </w:rPr>
        <w:t>Острый постстрептококковый гломерулонефрит. Острая и хроническая почечная недостаточность</w:t>
      </w:r>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r>
        <w:rPr>
          <w:b/>
          <w:color w:val="000000"/>
          <w:sz w:val="28"/>
          <w:szCs w:val="28"/>
        </w:rPr>
        <w:t>:</w:t>
      </w:r>
    </w:p>
    <w:p w:rsidR="000C34BC" w:rsidRPr="00F43D10" w:rsidRDefault="00D11658" w:rsidP="000C34BC">
      <w:pPr>
        <w:ind w:firstLine="709"/>
        <w:jc w:val="both"/>
        <w:rPr>
          <w:i/>
          <w:color w:val="000000"/>
          <w:sz w:val="28"/>
          <w:szCs w:val="28"/>
        </w:rPr>
      </w:pPr>
      <w:r w:rsidRPr="00F43D10">
        <w:rPr>
          <w:i/>
          <w:color w:val="000000"/>
          <w:sz w:val="28"/>
          <w:szCs w:val="28"/>
        </w:rPr>
        <w:t>Темы рефератов:</w:t>
      </w:r>
    </w:p>
    <w:p w:rsidR="000C34BC" w:rsidRPr="00F43D10" w:rsidRDefault="00D11658" w:rsidP="000C34BC">
      <w:pPr>
        <w:pStyle w:val="a5"/>
        <w:numPr>
          <w:ilvl w:val="0"/>
          <w:numId w:val="45"/>
        </w:numPr>
        <w:rPr>
          <w:rFonts w:ascii="Times New Roman" w:hAnsi="Times New Roman"/>
          <w:i/>
          <w:color w:val="000000"/>
          <w:sz w:val="28"/>
          <w:szCs w:val="28"/>
        </w:rPr>
      </w:pPr>
      <w:r w:rsidRPr="00F43D10">
        <w:rPr>
          <w:rFonts w:ascii="Times New Roman" w:hAnsi="Times New Roman"/>
          <w:i/>
          <w:color w:val="000000"/>
          <w:sz w:val="28"/>
          <w:szCs w:val="28"/>
        </w:rPr>
        <w:t>Ранняя диагностика гломерулонефритов в детской практике</w:t>
      </w:r>
    </w:p>
    <w:p w:rsidR="000C34BC" w:rsidRPr="00F43D10" w:rsidRDefault="00D11658" w:rsidP="000C34BC">
      <w:pPr>
        <w:pStyle w:val="a5"/>
        <w:numPr>
          <w:ilvl w:val="0"/>
          <w:numId w:val="45"/>
        </w:numPr>
        <w:rPr>
          <w:rFonts w:ascii="Times New Roman" w:hAnsi="Times New Roman"/>
          <w:i/>
          <w:color w:val="000000"/>
          <w:sz w:val="28"/>
          <w:szCs w:val="28"/>
        </w:rPr>
      </w:pPr>
      <w:r w:rsidRPr="00F43D10">
        <w:rPr>
          <w:rFonts w:ascii="Times New Roman" w:hAnsi="Times New Roman"/>
          <w:i/>
          <w:color w:val="000000"/>
          <w:sz w:val="28"/>
          <w:szCs w:val="28"/>
        </w:rPr>
        <w:t>Стандарты и протоколы ведения детей с патологией почек</w:t>
      </w:r>
    </w:p>
    <w:p w:rsidR="000C34BC"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Default="00D11658" w:rsidP="000C34BC">
      <w:pPr>
        <w:ind w:firstLine="709"/>
        <w:jc w:val="both"/>
        <w:rPr>
          <w:sz w:val="20"/>
          <w:szCs w:val="20"/>
        </w:rPr>
      </w:pPr>
      <w:r w:rsidRPr="00F43D10">
        <w:rPr>
          <w:sz w:val="28"/>
          <w:szCs w:val="28"/>
        </w:rPr>
        <w:t>Этиология. Патогенез. Роль стрептококка и вирусной инфекции в развитии острого гломерулонефрита. Морфологический вариант. Особенности клиники. Диагностика. Дифференциальный диагноз. Лечение. Осложнения. Исход. Прогноз</w:t>
      </w:r>
      <w:r w:rsidRPr="00F43D10">
        <w:rPr>
          <w:sz w:val="20"/>
          <w:szCs w:val="20"/>
        </w:rPr>
        <w:t>.</w:t>
      </w:r>
    </w:p>
    <w:p w:rsidR="000C34BC" w:rsidRDefault="000C34BC" w:rsidP="000C34BC">
      <w:pPr>
        <w:ind w:firstLine="709"/>
        <w:jc w:val="both"/>
        <w:rPr>
          <w:sz w:val="20"/>
          <w:szCs w:val="20"/>
        </w:rPr>
      </w:pPr>
    </w:p>
    <w:p w:rsidR="000C34BC" w:rsidRPr="00F43D10" w:rsidRDefault="00D11658" w:rsidP="000C34BC">
      <w:pPr>
        <w:ind w:firstLine="709"/>
        <w:jc w:val="both"/>
        <w:rPr>
          <w:i/>
          <w:sz w:val="28"/>
          <w:szCs w:val="20"/>
        </w:rPr>
      </w:pPr>
      <w:r w:rsidRPr="00F43D10">
        <w:rPr>
          <w:i/>
          <w:sz w:val="28"/>
          <w:szCs w:val="20"/>
        </w:rPr>
        <w:t>Тестирование:</w:t>
      </w:r>
    </w:p>
    <w:p w:rsidR="000C34BC" w:rsidRPr="00F43D10" w:rsidRDefault="00D11658" w:rsidP="000C34BC">
      <w:pPr>
        <w:jc w:val="both"/>
        <w:rPr>
          <w:rFonts w:eastAsia="Calibri"/>
          <w:lang w:eastAsia="en-US"/>
        </w:rPr>
      </w:pPr>
      <w:r>
        <w:rPr>
          <w:rFonts w:eastAsia="Calibri"/>
          <w:lang w:eastAsia="en-US"/>
        </w:rPr>
        <w:t>1</w:t>
      </w:r>
      <w:r w:rsidRPr="00F43D10">
        <w:rPr>
          <w:rFonts w:eastAsia="Calibri"/>
          <w:lang w:eastAsia="en-US"/>
        </w:rPr>
        <w:t>. ФИЛЬТРАЦИОННУЮ ФУНКЦИЮ ПОЧЕК ХАРАКТЕРИЗУЕТ</w:t>
      </w:r>
    </w:p>
    <w:p w:rsidR="000C34BC" w:rsidRPr="00F43D10" w:rsidRDefault="00D11658" w:rsidP="000C34BC">
      <w:pPr>
        <w:jc w:val="both"/>
        <w:rPr>
          <w:rFonts w:eastAsia="Calibri"/>
          <w:lang w:eastAsia="en-US"/>
        </w:rPr>
      </w:pPr>
      <w:r w:rsidRPr="00F43D10">
        <w:rPr>
          <w:rFonts w:eastAsia="Calibri"/>
          <w:lang w:eastAsia="en-US"/>
        </w:rPr>
        <w:t>А) клиренс эндогенного креатинина</w:t>
      </w:r>
    </w:p>
    <w:p w:rsidR="000C34BC" w:rsidRPr="00F43D10" w:rsidRDefault="00D11658" w:rsidP="000C34BC">
      <w:pPr>
        <w:jc w:val="both"/>
        <w:rPr>
          <w:rFonts w:eastAsia="Calibri"/>
          <w:lang w:eastAsia="en-US"/>
        </w:rPr>
      </w:pPr>
      <w:r w:rsidRPr="00F43D10">
        <w:rPr>
          <w:rFonts w:eastAsia="Calibri"/>
          <w:lang w:eastAsia="en-US"/>
        </w:rPr>
        <w:t xml:space="preserve">Б) </w:t>
      </w:r>
      <w:proofErr w:type="spellStart"/>
      <w:r w:rsidRPr="00F43D10">
        <w:rPr>
          <w:rFonts w:eastAsia="Calibri"/>
          <w:lang w:eastAsia="en-US"/>
        </w:rPr>
        <w:t>осмолярность</w:t>
      </w:r>
      <w:proofErr w:type="spellEnd"/>
      <w:r w:rsidRPr="00F43D10">
        <w:rPr>
          <w:rFonts w:eastAsia="Calibri"/>
          <w:lang w:eastAsia="en-US"/>
        </w:rPr>
        <w:t xml:space="preserve"> мочи</w:t>
      </w:r>
    </w:p>
    <w:p w:rsidR="000C34BC" w:rsidRPr="00F43D10" w:rsidRDefault="00D11658" w:rsidP="000C34BC">
      <w:pPr>
        <w:jc w:val="both"/>
        <w:rPr>
          <w:rFonts w:eastAsia="Calibri"/>
          <w:lang w:eastAsia="en-US"/>
        </w:rPr>
      </w:pPr>
      <w:r w:rsidRPr="00F43D10">
        <w:rPr>
          <w:rFonts w:eastAsia="Calibri"/>
          <w:lang w:eastAsia="en-US"/>
        </w:rPr>
        <w:t>В) относительная плотность мочи</w:t>
      </w:r>
    </w:p>
    <w:p w:rsidR="000C34BC" w:rsidRPr="00F43D10" w:rsidRDefault="00D11658" w:rsidP="000C34BC">
      <w:pPr>
        <w:jc w:val="both"/>
        <w:rPr>
          <w:rFonts w:eastAsia="Calibri"/>
          <w:lang w:eastAsia="en-US"/>
        </w:rPr>
      </w:pPr>
      <w:r w:rsidRPr="00F43D10">
        <w:rPr>
          <w:rFonts w:eastAsia="Calibri"/>
          <w:lang w:eastAsia="en-US"/>
        </w:rPr>
        <w:t>Г) уровень общего белка крови</w:t>
      </w:r>
    </w:p>
    <w:p w:rsidR="000C34BC" w:rsidRDefault="000C34BC" w:rsidP="000C34BC">
      <w:pPr>
        <w:ind w:firstLine="709"/>
        <w:jc w:val="both"/>
        <w:rPr>
          <w:i/>
          <w:color w:val="000000"/>
          <w:sz w:val="28"/>
          <w:szCs w:val="28"/>
        </w:rPr>
      </w:pPr>
    </w:p>
    <w:p w:rsidR="000C34BC" w:rsidRPr="00F43D10" w:rsidRDefault="00D11658" w:rsidP="000C34BC">
      <w:pPr>
        <w:jc w:val="both"/>
        <w:rPr>
          <w:rFonts w:eastAsia="Calibri"/>
          <w:lang w:eastAsia="en-US"/>
        </w:rPr>
      </w:pPr>
      <w:r>
        <w:rPr>
          <w:rFonts w:eastAsia="Calibri"/>
          <w:lang w:eastAsia="en-US"/>
        </w:rPr>
        <w:t>2</w:t>
      </w:r>
      <w:r w:rsidRPr="00F43D10">
        <w:rPr>
          <w:rFonts w:eastAsia="Calibri"/>
          <w:lang w:eastAsia="en-US"/>
        </w:rPr>
        <w:t>. ДЛЯ СМЕШАННОЙ ФОРМЫ ГЛОМЕРУЛОНЕФРИТА</w:t>
      </w:r>
    </w:p>
    <w:p w:rsidR="000C34BC" w:rsidRPr="00F43D10" w:rsidRDefault="00D11658" w:rsidP="000C34BC">
      <w:pPr>
        <w:jc w:val="both"/>
        <w:rPr>
          <w:rFonts w:eastAsia="Calibri"/>
          <w:lang w:eastAsia="en-US"/>
        </w:rPr>
      </w:pPr>
      <w:r w:rsidRPr="00F43D10">
        <w:rPr>
          <w:rFonts w:eastAsia="Calibri"/>
          <w:lang w:eastAsia="en-US"/>
        </w:rPr>
        <w:t>ХАРАКТЕРНА</w:t>
      </w:r>
    </w:p>
    <w:p w:rsidR="000C34BC" w:rsidRPr="00F43D10" w:rsidRDefault="00D11658" w:rsidP="000C34BC">
      <w:pPr>
        <w:jc w:val="both"/>
        <w:rPr>
          <w:rFonts w:eastAsia="Calibri"/>
          <w:lang w:eastAsia="en-US"/>
        </w:rPr>
      </w:pPr>
      <w:r w:rsidRPr="00F43D10">
        <w:rPr>
          <w:rFonts w:eastAsia="Calibri"/>
          <w:lang w:eastAsia="en-US"/>
        </w:rPr>
        <w:t>А) гематурия с протеинурией</w:t>
      </w:r>
    </w:p>
    <w:p w:rsidR="000C34BC" w:rsidRPr="00F43D10" w:rsidRDefault="00D11658" w:rsidP="000C34BC">
      <w:pPr>
        <w:jc w:val="both"/>
        <w:rPr>
          <w:rFonts w:eastAsia="Calibri"/>
          <w:lang w:eastAsia="en-US"/>
        </w:rPr>
      </w:pPr>
      <w:r w:rsidRPr="00F43D10">
        <w:rPr>
          <w:rFonts w:eastAsia="Calibri"/>
          <w:lang w:eastAsia="en-US"/>
        </w:rPr>
        <w:t xml:space="preserve">Б) гематурия с </w:t>
      </w:r>
      <w:proofErr w:type="spellStart"/>
      <w:r w:rsidRPr="00F43D10">
        <w:rPr>
          <w:rFonts w:eastAsia="Calibri"/>
          <w:lang w:eastAsia="en-US"/>
        </w:rPr>
        <w:t>цилиндрурией</w:t>
      </w:r>
      <w:proofErr w:type="spellEnd"/>
    </w:p>
    <w:p w:rsidR="000C34BC" w:rsidRPr="00F43D10" w:rsidRDefault="00D11658" w:rsidP="000C34BC">
      <w:pPr>
        <w:jc w:val="both"/>
        <w:rPr>
          <w:rFonts w:eastAsia="Calibri"/>
          <w:lang w:eastAsia="en-US"/>
        </w:rPr>
      </w:pPr>
      <w:r w:rsidRPr="00F43D10">
        <w:rPr>
          <w:rFonts w:eastAsia="Calibri"/>
          <w:lang w:eastAsia="en-US"/>
        </w:rPr>
        <w:t xml:space="preserve">В) </w:t>
      </w:r>
      <w:proofErr w:type="spellStart"/>
      <w:r w:rsidRPr="00F43D10">
        <w:rPr>
          <w:rFonts w:eastAsia="Calibri"/>
          <w:lang w:eastAsia="en-US"/>
        </w:rPr>
        <w:t>лейкоцитурия</w:t>
      </w:r>
      <w:proofErr w:type="spellEnd"/>
      <w:r w:rsidRPr="00F43D10">
        <w:rPr>
          <w:rFonts w:eastAsia="Calibri"/>
          <w:lang w:eastAsia="en-US"/>
        </w:rPr>
        <w:t xml:space="preserve"> с бактериурией</w:t>
      </w:r>
    </w:p>
    <w:p w:rsidR="000C34BC" w:rsidRPr="00F43D10" w:rsidRDefault="00D11658" w:rsidP="000C34BC">
      <w:pPr>
        <w:jc w:val="both"/>
        <w:rPr>
          <w:rFonts w:eastAsia="Calibri"/>
          <w:lang w:eastAsia="en-US"/>
        </w:rPr>
      </w:pPr>
      <w:r w:rsidRPr="00F43D10">
        <w:rPr>
          <w:rFonts w:eastAsia="Calibri"/>
          <w:lang w:eastAsia="en-US"/>
        </w:rPr>
        <w:t xml:space="preserve">Г) протеинурия с </w:t>
      </w:r>
      <w:proofErr w:type="spellStart"/>
      <w:r w:rsidRPr="00F43D10">
        <w:rPr>
          <w:rFonts w:eastAsia="Calibri"/>
          <w:lang w:eastAsia="en-US"/>
        </w:rPr>
        <w:t>лейкоцитурией</w:t>
      </w:r>
      <w:proofErr w:type="spellEnd"/>
    </w:p>
    <w:p w:rsidR="000C34BC" w:rsidRDefault="000C34BC" w:rsidP="000C34BC">
      <w:pPr>
        <w:ind w:firstLine="709"/>
        <w:jc w:val="both"/>
        <w:rPr>
          <w:i/>
          <w:color w:val="000000"/>
          <w:sz w:val="28"/>
          <w:szCs w:val="28"/>
        </w:rPr>
      </w:pPr>
    </w:p>
    <w:p w:rsidR="000C34BC" w:rsidRPr="00F43D10" w:rsidRDefault="00D11658" w:rsidP="000C34BC">
      <w:pPr>
        <w:jc w:val="both"/>
        <w:rPr>
          <w:rFonts w:eastAsia="Calibri"/>
          <w:lang w:eastAsia="en-US"/>
        </w:rPr>
      </w:pPr>
      <w:r>
        <w:rPr>
          <w:rFonts w:eastAsia="Calibri"/>
          <w:lang w:eastAsia="en-US"/>
        </w:rPr>
        <w:t xml:space="preserve">3. </w:t>
      </w:r>
      <w:r w:rsidRPr="00F43D10">
        <w:rPr>
          <w:rFonts w:eastAsia="Calibri"/>
          <w:lang w:eastAsia="en-US"/>
        </w:rPr>
        <w:t>ОСТРЫЙ ПОСТСТРЕПТОКОККОВЫЙ ГЛОМЕРУЛОНЕФРИТ ЧАЩЕ РАЗВИВАЕТСЯ</w:t>
      </w:r>
    </w:p>
    <w:p w:rsidR="000C34BC" w:rsidRPr="00F43D10" w:rsidRDefault="00D11658" w:rsidP="000C34BC">
      <w:pPr>
        <w:jc w:val="both"/>
        <w:rPr>
          <w:rFonts w:eastAsia="Calibri"/>
          <w:lang w:eastAsia="en-US"/>
        </w:rPr>
      </w:pPr>
      <w:r w:rsidRPr="00F43D10">
        <w:rPr>
          <w:rFonts w:eastAsia="Calibri"/>
          <w:lang w:eastAsia="en-US"/>
        </w:rPr>
        <w:t>А) через 7-14 дней после перенесенной стрептококковой инфекции</w:t>
      </w:r>
    </w:p>
    <w:p w:rsidR="000C34BC" w:rsidRPr="00F43D10" w:rsidRDefault="00D11658" w:rsidP="000C34BC">
      <w:pPr>
        <w:jc w:val="both"/>
        <w:rPr>
          <w:rFonts w:eastAsia="Calibri"/>
          <w:lang w:eastAsia="en-US"/>
        </w:rPr>
      </w:pPr>
      <w:r w:rsidRPr="00F43D10">
        <w:rPr>
          <w:rFonts w:eastAsia="Calibri"/>
          <w:lang w:eastAsia="en-US"/>
        </w:rPr>
        <w:t>Б) на высоте респираторного заболевания</w:t>
      </w:r>
    </w:p>
    <w:p w:rsidR="000C34BC" w:rsidRPr="00F43D10" w:rsidRDefault="00D11658" w:rsidP="000C34BC">
      <w:pPr>
        <w:jc w:val="both"/>
        <w:rPr>
          <w:rFonts w:eastAsia="Calibri"/>
          <w:lang w:eastAsia="en-US"/>
        </w:rPr>
      </w:pPr>
      <w:r w:rsidRPr="00F43D10">
        <w:rPr>
          <w:rFonts w:eastAsia="Calibri"/>
          <w:lang w:eastAsia="en-US"/>
        </w:rPr>
        <w:t>В) через месяц после перенесенного респираторного заболевания</w:t>
      </w:r>
    </w:p>
    <w:p w:rsidR="000C34BC" w:rsidRPr="00F43D10" w:rsidRDefault="00D11658" w:rsidP="000C34BC">
      <w:pPr>
        <w:jc w:val="both"/>
        <w:rPr>
          <w:rFonts w:eastAsia="Calibri"/>
          <w:lang w:eastAsia="en-US"/>
        </w:rPr>
      </w:pPr>
      <w:r w:rsidRPr="00F43D10">
        <w:rPr>
          <w:rFonts w:eastAsia="Calibri"/>
          <w:lang w:eastAsia="en-US"/>
        </w:rPr>
        <w:t>Г) без связи с перенесенными заболеваниями</w:t>
      </w:r>
    </w:p>
    <w:p w:rsidR="000C34BC" w:rsidRDefault="000C34BC" w:rsidP="000C34BC">
      <w:pPr>
        <w:ind w:firstLine="709"/>
        <w:jc w:val="both"/>
        <w:rPr>
          <w:i/>
          <w:color w:val="000000"/>
          <w:sz w:val="28"/>
          <w:szCs w:val="28"/>
        </w:rPr>
      </w:pPr>
    </w:p>
    <w:p w:rsidR="000C34BC" w:rsidRPr="00F43D10" w:rsidRDefault="00D11658" w:rsidP="000C34BC">
      <w:pPr>
        <w:jc w:val="both"/>
        <w:rPr>
          <w:rFonts w:eastAsia="Calibri"/>
          <w:lang w:eastAsia="en-US"/>
        </w:rPr>
      </w:pPr>
      <w:r>
        <w:rPr>
          <w:rFonts w:eastAsia="Calibri"/>
          <w:lang w:eastAsia="en-US"/>
        </w:rPr>
        <w:t>4</w:t>
      </w:r>
      <w:r w:rsidRPr="00F43D10">
        <w:rPr>
          <w:rFonts w:eastAsia="Calibri"/>
          <w:lang w:eastAsia="en-US"/>
        </w:rPr>
        <w:t>. СЕЛЕКТИВНАЯ ПРОТЕИНУРИЯ ОПРЕДЕЛЯЕТСЯ ДЛЯ ОЦЕНКИ ФУНКЦИОНАЛЬНОГО СОСТОЯНИЯ</w:t>
      </w:r>
    </w:p>
    <w:p w:rsidR="000C34BC" w:rsidRPr="00F43D10" w:rsidRDefault="00D11658" w:rsidP="000C34BC">
      <w:pPr>
        <w:jc w:val="both"/>
        <w:rPr>
          <w:rFonts w:eastAsia="Calibri"/>
          <w:lang w:eastAsia="en-US"/>
        </w:rPr>
      </w:pPr>
      <w:r w:rsidRPr="00F43D10">
        <w:rPr>
          <w:rFonts w:eastAsia="Calibri"/>
          <w:lang w:eastAsia="en-US"/>
        </w:rPr>
        <w:t>А) почечных клубочков</w:t>
      </w:r>
    </w:p>
    <w:p w:rsidR="000C34BC" w:rsidRPr="00F43D10" w:rsidRDefault="00D11658" w:rsidP="000C34BC">
      <w:pPr>
        <w:jc w:val="both"/>
        <w:rPr>
          <w:rFonts w:eastAsia="Calibri"/>
          <w:lang w:eastAsia="en-US"/>
        </w:rPr>
      </w:pPr>
      <w:r w:rsidRPr="00F43D10">
        <w:rPr>
          <w:rFonts w:eastAsia="Calibri"/>
          <w:lang w:eastAsia="en-US"/>
        </w:rPr>
        <w:t>Б) дистальных канальцев почек</w:t>
      </w:r>
    </w:p>
    <w:p w:rsidR="000C34BC" w:rsidRPr="00F43D10" w:rsidRDefault="00D11658" w:rsidP="000C34BC">
      <w:pPr>
        <w:jc w:val="both"/>
        <w:rPr>
          <w:rFonts w:eastAsia="Calibri"/>
          <w:lang w:eastAsia="en-US"/>
        </w:rPr>
      </w:pPr>
      <w:r w:rsidRPr="00F43D10">
        <w:rPr>
          <w:rFonts w:eastAsia="Calibri"/>
          <w:lang w:eastAsia="en-US"/>
        </w:rPr>
        <w:t xml:space="preserve">В) петель </w:t>
      </w:r>
      <w:proofErr w:type="spellStart"/>
      <w:r w:rsidRPr="00F43D10">
        <w:rPr>
          <w:rFonts w:eastAsia="Calibri"/>
          <w:lang w:eastAsia="en-US"/>
        </w:rPr>
        <w:t>Генле</w:t>
      </w:r>
      <w:proofErr w:type="spellEnd"/>
    </w:p>
    <w:p w:rsidR="000C34BC" w:rsidRPr="00F43D10" w:rsidRDefault="00D11658" w:rsidP="000C34BC">
      <w:pPr>
        <w:jc w:val="both"/>
        <w:rPr>
          <w:rFonts w:eastAsia="Calibri"/>
          <w:lang w:eastAsia="en-US"/>
        </w:rPr>
      </w:pPr>
      <w:r w:rsidRPr="00F43D10">
        <w:rPr>
          <w:rFonts w:eastAsia="Calibri"/>
          <w:lang w:eastAsia="en-US"/>
        </w:rPr>
        <w:t>Г) чашечно-лоханочной системы</w:t>
      </w:r>
    </w:p>
    <w:p w:rsidR="000C34BC" w:rsidRPr="00F43D10" w:rsidRDefault="000C34BC" w:rsidP="000C34BC">
      <w:pPr>
        <w:jc w:val="both"/>
        <w:rPr>
          <w:rFonts w:eastAsia="Calibri"/>
          <w:lang w:eastAsia="en-US"/>
        </w:rPr>
      </w:pPr>
    </w:p>
    <w:p w:rsidR="000C34BC" w:rsidRPr="00F43D10" w:rsidRDefault="00D11658" w:rsidP="000C34BC">
      <w:pPr>
        <w:jc w:val="both"/>
        <w:rPr>
          <w:rFonts w:eastAsia="Calibri"/>
          <w:lang w:eastAsia="en-US"/>
        </w:rPr>
      </w:pPr>
      <w:r>
        <w:rPr>
          <w:rFonts w:eastAsia="Calibri"/>
          <w:lang w:eastAsia="en-US"/>
        </w:rPr>
        <w:t>5</w:t>
      </w:r>
      <w:r w:rsidRPr="00F43D10">
        <w:rPr>
          <w:rFonts w:eastAsia="Calibri"/>
          <w:lang w:eastAsia="en-US"/>
        </w:rPr>
        <w:t>. АНТИБАКТЕРИАЛЬНАЯ ТЕРАПИЯ В ОСТРЫЙ ПЕРИОД</w:t>
      </w:r>
    </w:p>
    <w:p w:rsidR="000C34BC" w:rsidRPr="00F43D10" w:rsidRDefault="00D11658" w:rsidP="000C34BC">
      <w:pPr>
        <w:jc w:val="both"/>
        <w:rPr>
          <w:rFonts w:eastAsia="Calibri"/>
          <w:lang w:eastAsia="en-US"/>
        </w:rPr>
      </w:pPr>
      <w:r w:rsidRPr="00F43D10">
        <w:rPr>
          <w:rFonts w:eastAsia="Calibri"/>
          <w:lang w:eastAsia="en-US"/>
        </w:rPr>
        <w:t>ГЛОМЕРУЛОНЕФРИТА НАЗНАЧАЕТСЯ НА</w:t>
      </w:r>
    </w:p>
    <w:p w:rsidR="000C34BC" w:rsidRPr="00F43D10" w:rsidRDefault="00D11658" w:rsidP="000C34BC">
      <w:pPr>
        <w:jc w:val="both"/>
        <w:rPr>
          <w:rFonts w:eastAsia="Calibri"/>
          <w:lang w:eastAsia="en-US"/>
        </w:rPr>
      </w:pPr>
      <w:r w:rsidRPr="00F43D10">
        <w:rPr>
          <w:rFonts w:eastAsia="Calibri"/>
          <w:lang w:eastAsia="en-US"/>
        </w:rPr>
        <w:t>А) 7-14 дней</w:t>
      </w:r>
    </w:p>
    <w:p w:rsidR="000C34BC" w:rsidRPr="00F43D10" w:rsidRDefault="00D11658" w:rsidP="000C34BC">
      <w:pPr>
        <w:jc w:val="both"/>
        <w:rPr>
          <w:rFonts w:eastAsia="Calibri"/>
          <w:lang w:eastAsia="en-US"/>
        </w:rPr>
      </w:pPr>
      <w:r w:rsidRPr="00F43D10">
        <w:rPr>
          <w:rFonts w:eastAsia="Calibri"/>
          <w:lang w:eastAsia="en-US"/>
        </w:rPr>
        <w:t>Б) 1 месяц</w:t>
      </w:r>
    </w:p>
    <w:p w:rsidR="000C34BC" w:rsidRPr="00F43D10" w:rsidRDefault="00D11658" w:rsidP="000C34BC">
      <w:pPr>
        <w:jc w:val="both"/>
        <w:rPr>
          <w:rFonts w:eastAsia="Calibri"/>
          <w:lang w:eastAsia="en-US"/>
        </w:rPr>
      </w:pPr>
      <w:r w:rsidRPr="00F43D10">
        <w:rPr>
          <w:rFonts w:eastAsia="Calibri"/>
          <w:lang w:eastAsia="en-US"/>
        </w:rPr>
        <w:t>В) 3 месяца</w:t>
      </w:r>
    </w:p>
    <w:p w:rsidR="000C34BC" w:rsidRPr="00F43D10" w:rsidRDefault="00D11658" w:rsidP="000C34BC">
      <w:pPr>
        <w:jc w:val="both"/>
        <w:rPr>
          <w:rFonts w:eastAsia="Calibri"/>
          <w:lang w:eastAsia="en-US"/>
        </w:rPr>
      </w:pPr>
      <w:r w:rsidRPr="00F43D10">
        <w:rPr>
          <w:rFonts w:eastAsia="Calibri"/>
          <w:lang w:eastAsia="en-US"/>
        </w:rPr>
        <w:t>Г) весь период терапии</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Решение проблемно-ситуационных задач:</w:t>
      </w:r>
    </w:p>
    <w:p w:rsidR="000C34BC" w:rsidRDefault="000C34BC" w:rsidP="000C34BC">
      <w:pPr>
        <w:ind w:firstLine="709"/>
        <w:jc w:val="both"/>
        <w:rPr>
          <w:i/>
          <w:color w:val="000000"/>
          <w:sz w:val="28"/>
          <w:szCs w:val="28"/>
        </w:rPr>
      </w:pPr>
    </w:p>
    <w:p w:rsidR="000C34BC" w:rsidRPr="00F43D10" w:rsidRDefault="00D11658" w:rsidP="000C34BC">
      <w:pPr>
        <w:jc w:val="center"/>
        <w:rPr>
          <w:b/>
          <w:sz w:val="28"/>
          <w:szCs w:val="22"/>
        </w:rPr>
      </w:pPr>
      <w:r w:rsidRPr="00F43D10">
        <w:rPr>
          <w:b/>
          <w:sz w:val="28"/>
          <w:szCs w:val="22"/>
        </w:rPr>
        <w:lastRenderedPageBreak/>
        <w:t xml:space="preserve">Ситуационная задача </w:t>
      </w:r>
    </w:p>
    <w:p w:rsidR="000C34BC" w:rsidRPr="00F43D10" w:rsidRDefault="00D11658" w:rsidP="000C34BC">
      <w:pPr>
        <w:rPr>
          <w:b/>
          <w:sz w:val="28"/>
          <w:szCs w:val="22"/>
        </w:rPr>
      </w:pPr>
      <w:r w:rsidRPr="00F43D10">
        <w:rPr>
          <w:b/>
          <w:sz w:val="28"/>
          <w:szCs w:val="22"/>
        </w:rPr>
        <w:t xml:space="preserve">Инструкция: ОЗНАКОМЬТЕСЬ С СИТУАЦИЕЙ И ДАЙТЕ РАЗВЕРНУТЫЕ ОТВЕТЫ НА ВОПРОСЫ </w:t>
      </w:r>
    </w:p>
    <w:p w:rsidR="000C34BC" w:rsidRPr="00F43D10" w:rsidRDefault="00D11658" w:rsidP="000C34BC">
      <w:pPr>
        <w:rPr>
          <w:b/>
          <w:sz w:val="28"/>
          <w:szCs w:val="22"/>
        </w:rPr>
      </w:pPr>
      <w:r w:rsidRPr="00F43D10">
        <w:rPr>
          <w:b/>
          <w:sz w:val="28"/>
          <w:szCs w:val="22"/>
        </w:rPr>
        <w:t xml:space="preserve">Основная часть </w:t>
      </w:r>
    </w:p>
    <w:p w:rsidR="000C34BC" w:rsidRPr="00F43D10" w:rsidRDefault="00D11658" w:rsidP="000C34BC">
      <w:pPr>
        <w:spacing w:after="200"/>
        <w:jc w:val="both"/>
        <w:rPr>
          <w:rFonts w:eastAsia="Calibri"/>
          <w:sz w:val="28"/>
          <w:szCs w:val="22"/>
        </w:rPr>
      </w:pPr>
      <w:r w:rsidRPr="00F43D10">
        <w:rPr>
          <w:rFonts w:eastAsia="Calibri"/>
          <w:sz w:val="28"/>
          <w:szCs w:val="22"/>
        </w:rPr>
        <w:t xml:space="preserve">Мать с мальчиком 8 лет (рост – 130 см, вес – 28 кг) обратилась к врачу-педиатру участковому с жалобами на отёчность лица, голеней, появление мочи тёмного </w:t>
      </w:r>
      <w:proofErr w:type="spellStart"/>
      <w:r w:rsidRPr="00F43D10">
        <w:rPr>
          <w:rFonts w:eastAsia="Calibri"/>
          <w:sz w:val="28"/>
          <w:szCs w:val="22"/>
        </w:rPr>
        <w:t>краснокоричневого</w:t>
      </w:r>
      <w:proofErr w:type="spellEnd"/>
      <w:r w:rsidRPr="00F43D10">
        <w:rPr>
          <w:rFonts w:eastAsia="Calibri"/>
          <w:sz w:val="28"/>
          <w:szCs w:val="22"/>
        </w:rPr>
        <w:t xml:space="preserve"> цвета у ребёнка. Симптомы родителями выявлены утром в день обращения. За две недели до обращения отмечались следующие симптомы: боль при глотании, повышение температуры до фебрильных цифр, интоксикация; за медицинской помощью не обращались, лечились самостоятельно (жаропонижающие, полоскания) с медленной положительной динамикой. При осмотре состояние средней тяжести. Кожа и видимые слизистые обычной окраски, чистые, отмечается отёчность лица, пастозность голеней и стоп. Зев нерезко гиперемирован, миндалины II-III степени, разрыхлены, без наложений. В лёгких везикулярное дыхание. Тоны сердца ясные, ритмичные. АД – 140/85 мм </w:t>
      </w:r>
      <w:proofErr w:type="spellStart"/>
      <w:r w:rsidRPr="00F43D10">
        <w:rPr>
          <w:rFonts w:eastAsia="Calibri"/>
          <w:sz w:val="28"/>
          <w:szCs w:val="22"/>
        </w:rPr>
        <w:t>рт.ст</w:t>
      </w:r>
      <w:proofErr w:type="spellEnd"/>
      <w:r w:rsidRPr="00F43D10">
        <w:rPr>
          <w:rFonts w:eastAsia="Calibri"/>
          <w:sz w:val="28"/>
          <w:szCs w:val="22"/>
        </w:rPr>
        <w:t xml:space="preserve">. Живот обычной формы, мягкий, доступен глубокой пальпации во всех отделах, безболезненный. Печень у края рёберной дуги. Симптом поколачивания отрицательный с обеих сторон. Мочеиспускание свободное, 4-5 раз в день, небольшими порциями. Стул – оформленный регулярный. При обследовании по </w:t>
      </w:r>
      <w:proofErr w:type="spellStart"/>
      <w:r w:rsidRPr="00F43D10">
        <w:rPr>
          <w:rFonts w:eastAsia="Calibri"/>
          <w:sz w:val="28"/>
          <w:szCs w:val="22"/>
        </w:rPr>
        <w:t>cito</w:t>
      </w:r>
      <w:proofErr w:type="spellEnd"/>
      <w:r w:rsidRPr="00F43D10">
        <w:rPr>
          <w:rFonts w:eastAsia="Calibri"/>
          <w:sz w:val="28"/>
          <w:szCs w:val="22"/>
        </w:rPr>
        <w:t xml:space="preserve">: общий анализ крови: гемоглобин –120 г/л, эритроциты – 4,3×1012/л, лейкоциты – 10,3×109 /л, </w:t>
      </w:r>
      <w:proofErr w:type="spellStart"/>
      <w:r w:rsidRPr="00F43D10">
        <w:rPr>
          <w:rFonts w:eastAsia="Calibri"/>
          <w:sz w:val="28"/>
          <w:szCs w:val="22"/>
        </w:rPr>
        <w:t>палочкоядерные</w:t>
      </w:r>
      <w:proofErr w:type="spellEnd"/>
      <w:r w:rsidRPr="00F43D10">
        <w:rPr>
          <w:rFonts w:eastAsia="Calibri"/>
          <w:sz w:val="28"/>
          <w:szCs w:val="22"/>
        </w:rPr>
        <w:t xml:space="preserve"> нейтрофилы – 2%, сегментоядерные нейтрофилы – 65%, эозинофилы – 3%, лимфоциты – 24%, моноциты – 6%, СОЭ – 20 мм/</w:t>
      </w:r>
      <w:proofErr w:type="spellStart"/>
      <w:r w:rsidRPr="00F43D10">
        <w:rPr>
          <w:rFonts w:eastAsia="Calibri"/>
          <w:sz w:val="28"/>
          <w:szCs w:val="22"/>
        </w:rPr>
        <w:t>час;общий</w:t>
      </w:r>
      <w:proofErr w:type="spellEnd"/>
      <w:r w:rsidRPr="00F43D10">
        <w:rPr>
          <w:rFonts w:eastAsia="Calibri"/>
          <w:sz w:val="28"/>
          <w:szCs w:val="22"/>
        </w:rPr>
        <w:t xml:space="preserve"> анализ мочи: количество – 70,0 мл, цвет – красный, реакция – щелочная, относительная плотность – 1023, эпителий – 1-2 в поле зрения, цилиндры </w:t>
      </w:r>
      <w:proofErr w:type="spellStart"/>
      <w:r w:rsidRPr="00F43D10">
        <w:rPr>
          <w:rFonts w:eastAsia="Calibri"/>
          <w:sz w:val="28"/>
          <w:szCs w:val="22"/>
        </w:rPr>
        <w:t>эритроцитарные</w:t>
      </w:r>
      <w:proofErr w:type="spellEnd"/>
      <w:r w:rsidRPr="00F43D10">
        <w:rPr>
          <w:rFonts w:eastAsia="Calibri"/>
          <w:sz w:val="28"/>
          <w:szCs w:val="22"/>
        </w:rPr>
        <w:t xml:space="preserve"> – 4-5 в поле зрения, белок – 0,9 г/л, эритроциты – изменённые, покрывают все поля зрения, лейкоциты – 2-3- в поле зрения. УЗИ: печень, желчный пузырь, поджелудочная железа, селезёнка без патологии. Почки расположены обычно, размеры не увеличены, паренхима не изменена. </w:t>
      </w:r>
      <w:proofErr w:type="spellStart"/>
      <w:r w:rsidRPr="00F43D10">
        <w:rPr>
          <w:rFonts w:eastAsia="Calibri"/>
          <w:sz w:val="28"/>
          <w:szCs w:val="22"/>
        </w:rPr>
        <w:t>Чашечнолоханочная</w:t>
      </w:r>
      <w:proofErr w:type="spellEnd"/>
      <w:r w:rsidRPr="00F43D10">
        <w:rPr>
          <w:rFonts w:eastAsia="Calibri"/>
          <w:sz w:val="28"/>
          <w:szCs w:val="22"/>
        </w:rPr>
        <w:t xml:space="preserve"> система (ЧЛС) имеет обычное строение. </w:t>
      </w:r>
    </w:p>
    <w:p w:rsidR="000C34BC" w:rsidRPr="00F43D10" w:rsidRDefault="00D11658" w:rsidP="000C34BC">
      <w:pPr>
        <w:rPr>
          <w:sz w:val="28"/>
          <w:szCs w:val="22"/>
        </w:rPr>
      </w:pPr>
      <w:r w:rsidRPr="00F43D10">
        <w:rPr>
          <w:sz w:val="28"/>
          <w:szCs w:val="22"/>
        </w:rPr>
        <w:t xml:space="preserve">Вопросы: </w:t>
      </w:r>
    </w:p>
    <w:p w:rsidR="000C34BC" w:rsidRPr="00F43D10" w:rsidRDefault="00D11658" w:rsidP="000C34BC">
      <w:pPr>
        <w:rPr>
          <w:sz w:val="28"/>
          <w:szCs w:val="22"/>
        </w:rPr>
      </w:pPr>
      <w:r w:rsidRPr="00F43D10">
        <w:rPr>
          <w:sz w:val="28"/>
          <w:szCs w:val="22"/>
        </w:rPr>
        <w:t xml:space="preserve">1. Предположите наиболее вероятный диагноз. </w:t>
      </w:r>
    </w:p>
    <w:p w:rsidR="000C34BC" w:rsidRPr="00F43D10" w:rsidRDefault="00D11658" w:rsidP="000C34BC">
      <w:pPr>
        <w:rPr>
          <w:sz w:val="28"/>
          <w:szCs w:val="22"/>
        </w:rPr>
      </w:pPr>
      <w:r w:rsidRPr="00F43D10">
        <w:rPr>
          <w:sz w:val="28"/>
          <w:szCs w:val="22"/>
        </w:rPr>
        <w:t xml:space="preserve">2. Обоснуйте поставленный Вами диагноз. </w:t>
      </w:r>
    </w:p>
    <w:p w:rsidR="000C34BC" w:rsidRPr="00F43D10" w:rsidRDefault="00D11658" w:rsidP="000C34BC">
      <w:pPr>
        <w:rPr>
          <w:sz w:val="28"/>
          <w:szCs w:val="22"/>
        </w:rPr>
      </w:pPr>
      <w:r w:rsidRPr="00F43D10">
        <w:rPr>
          <w:sz w:val="28"/>
          <w:szCs w:val="22"/>
        </w:rPr>
        <w:t xml:space="preserve">3. Какое исследование необходимо провести для уточнения этиологического фактора? </w:t>
      </w:r>
    </w:p>
    <w:p w:rsidR="000C34BC" w:rsidRPr="00F43D10" w:rsidRDefault="00D11658" w:rsidP="000C34BC">
      <w:pPr>
        <w:rPr>
          <w:sz w:val="28"/>
          <w:szCs w:val="22"/>
        </w:rPr>
      </w:pPr>
      <w:r w:rsidRPr="00F43D10">
        <w:rPr>
          <w:sz w:val="28"/>
          <w:szCs w:val="22"/>
        </w:rPr>
        <w:t xml:space="preserve">4. Укажите основные группы лекарственных препаратов для лечения данного заболевания. </w:t>
      </w:r>
    </w:p>
    <w:p w:rsidR="000C34BC" w:rsidRPr="00F43D10" w:rsidRDefault="00D11658" w:rsidP="000C34BC">
      <w:pPr>
        <w:rPr>
          <w:sz w:val="28"/>
          <w:szCs w:val="22"/>
        </w:rPr>
      </w:pPr>
      <w:r w:rsidRPr="00F43D10">
        <w:rPr>
          <w:sz w:val="28"/>
          <w:szCs w:val="22"/>
        </w:rPr>
        <w:t>5. Укажите прогноз заболевания. Как долго может сохраняться микрогематурия при этом заболевании?</w:t>
      </w:r>
    </w:p>
    <w:p w:rsidR="000C34BC" w:rsidRPr="00F43D10" w:rsidRDefault="000C34BC" w:rsidP="000C34BC">
      <w:pPr>
        <w:spacing w:after="200"/>
        <w:jc w:val="both"/>
        <w:rPr>
          <w:rFonts w:eastAsia="Calibri"/>
          <w:sz w:val="28"/>
          <w:szCs w:val="22"/>
        </w:rPr>
      </w:pPr>
    </w:p>
    <w:p w:rsidR="000C34BC" w:rsidRPr="00F43D10" w:rsidRDefault="00D11658" w:rsidP="000C34BC">
      <w:pPr>
        <w:spacing w:after="200"/>
        <w:jc w:val="center"/>
        <w:rPr>
          <w:rFonts w:eastAsia="Calibri"/>
          <w:sz w:val="28"/>
          <w:szCs w:val="22"/>
        </w:rPr>
      </w:pPr>
      <w:r>
        <w:rPr>
          <w:rFonts w:eastAsia="Calibri"/>
          <w:sz w:val="28"/>
          <w:szCs w:val="22"/>
        </w:rPr>
        <w:t>ЭТАЛОН ОТВЕТОВ</w:t>
      </w:r>
    </w:p>
    <w:p w:rsidR="000C34BC" w:rsidRPr="00F43D10" w:rsidRDefault="00D11658" w:rsidP="000C34BC">
      <w:pPr>
        <w:spacing w:after="200"/>
        <w:jc w:val="both"/>
        <w:rPr>
          <w:rFonts w:eastAsia="Calibri"/>
          <w:sz w:val="28"/>
          <w:szCs w:val="22"/>
        </w:rPr>
      </w:pPr>
      <w:r w:rsidRPr="00F43D10">
        <w:rPr>
          <w:rFonts w:eastAsia="Calibri"/>
          <w:sz w:val="28"/>
          <w:szCs w:val="22"/>
        </w:rPr>
        <w:lastRenderedPageBreak/>
        <w:t>1. Острый постстрептококковый гломерулонефрит, нефритический синдром, активная фаза, с нарушением функции почек.</w:t>
      </w:r>
    </w:p>
    <w:p w:rsidR="000C34BC" w:rsidRPr="00F43D10" w:rsidRDefault="00D11658" w:rsidP="000C34BC">
      <w:pPr>
        <w:spacing w:after="200"/>
        <w:jc w:val="both"/>
        <w:rPr>
          <w:rFonts w:eastAsia="Calibri"/>
          <w:sz w:val="28"/>
          <w:szCs w:val="22"/>
        </w:rPr>
      </w:pPr>
      <w:r w:rsidRPr="00F43D10">
        <w:rPr>
          <w:rFonts w:eastAsia="Calibri"/>
          <w:sz w:val="28"/>
          <w:szCs w:val="22"/>
        </w:rPr>
        <w:t xml:space="preserve">2. </w:t>
      </w:r>
      <w:proofErr w:type="spellStart"/>
      <w:r w:rsidRPr="00F43D10">
        <w:rPr>
          <w:rFonts w:eastAsia="Calibri"/>
          <w:sz w:val="28"/>
          <w:szCs w:val="22"/>
        </w:rPr>
        <w:t>Отѐки</w:t>
      </w:r>
      <w:proofErr w:type="spellEnd"/>
      <w:r w:rsidRPr="00F43D10">
        <w:rPr>
          <w:rFonts w:eastAsia="Calibri"/>
          <w:sz w:val="28"/>
          <w:szCs w:val="22"/>
        </w:rPr>
        <w:t xml:space="preserve">, артериальная гипертензия, протеинурия, макрогематурия. </w:t>
      </w:r>
    </w:p>
    <w:p w:rsidR="000C34BC" w:rsidRPr="00F43D10" w:rsidRDefault="00D11658" w:rsidP="000C34BC">
      <w:pPr>
        <w:spacing w:after="200"/>
        <w:jc w:val="both"/>
        <w:rPr>
          <w:rFonts w:eastAsia="Calibri"/>
          <w:sz w:val="28"/>
          <w:szCs w:val="22"/>
        </w:rPr>
      </w:pPr>
      <w:r w:rsidRPr="00F43D10">
        <w:rPr>
          <w:rFonts w:eastAsia="Calibri"/>
          <w:sz w:val="28"/>
          <w:szCs w:val="22"/>
        </w:rPr>
        <w:t xml:space="preserve">3. </w:t>
      </w:r>
      <w:proofErr w:type="spellStart"/>
      <w:r w:rsidRPr="00F43D10">
        <w:rPr>
          <w:rFonts w:eastAsia="Calibri"/>
          <w:sz w:val="28"/>
          <w:szCs w:val="22"/>
        </w:rPr>
        <w:t>Антистрептолизин</w:t>
      </w:r>
      <w:proofErr w:type="spellEnd"/>
      <w:r w:rsidRPr="00F43D10">
        <w:rPr>
          <w:rFonts w:eastAsia="Calibri"/>
          <w:sz w:val="28"/>
          <w:szCs w:val="22"/>
        </w:rPr>
        <w:t xml:space="preserve">-О (АСТЛ-О) – характерно повышение </w:t>
      </w:r>
      <w:proofErr w:type="spellStart"/>
      <w:r w:rsidRPr="00F43D10">
        <w:rPr>
          <w:rFonts w:eastAsia="Calibri"/>
          <w:sz w:val="28"/>
          <w:szCs w:val="22"/>
        </w:rPr>
        <w:t>антистрептококковых</w:t>
      </w:r>
      <w:proofErr w:type="spellEnd"/>
      <w:r w:rsidRPr="00F43D10">
        <w:rPr>
          <w:rFonts w:eastAsia="Calibri"/>
          <w:sz w:val="28"/>
          <w:szCs w:val="22"/>
        </w:rPr>
        <w:t xml:space="preserve"> антител. </w:t>
      </w:r>
    </w:p>
    <w:p w:rsidR="000C34BC" w:rsidRPr="00F43D10" w:rsidRDefault="00D11658" w:rsidP="000C34BC">
      <w:pPr>
        <w:spacing w:after="200"/>
        <w:jc w:val="both"/>
        <w:rPr>
          <w:rFonts w:eastAsia="Calibri"/>
          <w:sz w:val="28"/>
          <w:szCs w:val="22"/>
        </w:rPr>
      </w:pPr>
      <w:r w:rsidRPr="00F43D10">
        <w:rPr>
          <w:rFonts w:eastAsia="Calibri"/>
          <w:sz w:val="28"/>
          <w:szCs w:val="22"/>
        </w:rPr>
        <w:t xml:space="preserve">4. Антибактериальные препараты </w:t>
      </w:r>
      <w:proofErr w:type="spellStart"/>
      <w:r w:rsidRPr="00F43D10">
        <w:rPr>
          <w:rFonts w:eastAsia="Calibri"/>
          <w:sz w:val="28"/>
          <w:szCs w:val="22"/>
        </w:rPr>
        <w:t>пеницилинового</w:t>
      </w:r>
      <w:proofErr w:type="spellEnd"/>
      <w:r w:rsidRPr="00F43D10">
        <w:rPr>
          <w:rFonts w:eastAsia="Calibri"/>
          <w:sz w:val="28"/>
          <w:szCs w:val="22"/>
        </w:rPr>
        <w:t xml:space="preserve"> ряда, диуретики (петлевые), антигипертензивные препараты (блокаторы медленных кальциевых каналов, ингибиторы АПФ). </w:t>
      </w:r>
    </w:p>
    <w:p w:rsidR="000C34BC" w:rsidRPr="00F43D10" w:rsidRDefault="00D11658" w:rsidP="000C34BC">
      <w:pPr>
        <w:spacing w:after="200"/>
        <w:jc w:val="both"/>
        <w:rPr>
          <w:rFonts w:eastAsia="Calibri"/>
          <w:sz w:val="28"/>
          <w:szCs w:val="22"/>
        </w:rPr>
      </w:pPr>
      <w:r w:rsidRPr="00F43D10">
        <w:rPr>
          <w:rFonts w:eastAsia="Calibri"/>
          <w:sz w:val="28"/>
          <w:szCs w:val="22"/>
        </w:rPr>
        <w:t xml:space="preserve">5. В 90% случаев прогноз благоприятный. Микрогематурия может сохраняться несколько месяцев после завершения курса лечения, что не является критерием </w:t>
      </w:r>
      <w:proofErr w:type="spellStart"/>
      <w:r w:rsidRPr="00F43D10">
        <w:rPr>
          <w:rFonts w:eastAsia="Calibri"/>
          <w:sz w:val="28"/>
          <w:szCs w:val="22"/>
        </w:rPr>
        <w:t>хронизации</w:t>
      </w:r>
      <w:proofErr w:type="spellEnd"/>
      <w:r w:rsidRPr="00F43D10">
        <w:rPr>
          <w:rFonts w:eastAsia="Calibri"/>
          <w:sz w:val="28"/>
          <w:szCs w:val="22"/>
        </w:rPr>
        <w:t xml:space="preserve"> и не требует специфического лечения.</w:t>
      </w:r>
    </w:p>
    <w:p w:rsidR="000C34BC" w:rsidRPr="00E836D2"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b/>
          <w:color w:val="000000"/>
          <w:sz w:val="28"/>
          <w:szCs w:val="28"/>
        </w:rPr>
        <w:t>Тема 8</w:t>
      </w:r>
      <w:r w:rsidRPr="001B7868">
        <w:rPr>
          <w:i/>
          <w:color w:val="000000"/>
          <w:sz w:val="28"/>
          <w:szCs w:val="28"/>
        </w:rPr>
        <w:t>Нефротический синдром. Хронический гломерулонефрит.</w:t>
      </w:r>
    </w:p>
    <w:p w:rsidR="000C34BC" w:rsidRDefault="00D11658" w:rsidP="000C34BC">
      <w:pPr>
        <w:ind w:firstLine="709"/>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b/>
          <w:color w:val="000000"/>
          <w:sz w:val="28"/>
          <w:szCs w:val="28"/>
        </w:rPr>
      </w:pPr>
      <w:r>
        <w:rPr>
          <w:b/>
          <w:color w:val="000000"/>
          <w:sz w:val="28"/>
          <w:szCs w:val="28"/>
        </w:rPr>
        <w:t xml:space="preserve">Темы рефератов: </w:t>
      </w:r>
    </w:p>
    <w:p w:rsidR="000C34BC" w:rsidRPr="00CA70A6" w:rsidRDefault="00D11658" w:rsidP="000C34BC">
      <w:pPr>
        <w:pStyle w:val="a5"/>
        <w:numPr>
          <w:ilvl w:val="0"/>
          <w:numId w:val="46"/>
        </w:numPr>
        <w:rPr>
          <w:rFonts w:ascii="Times New Roman" w:hAnsi="Times New Roman"/>
          <w:i/>
          <w:color w:val="000000"/>
          <w:sz w:val="28"/>
          <w:szCs w:val="28"/>
        </w:rPr>
      </w:pPr>
      <w:r w:rsidRPr="00CA70A6">
        <w:rPr>
          <w:rFonts w:ascii="Times New Roman" w:hAnsi="Times New Roman"/>
          <w:i/>
          <w:color w:val="000000"/>
          <w:sz w:val="28"/>
          <w:szCs w:val="28"/>
        </w:rPr>
        <w:t>Идиопатический нефротический синдром. Клиника. Диагностика. Лечение.</w:t>
      </w:r>
    </w:p>
    <w:p w:rsidR="000C34BC" w:rsidRPr="00CA70A6" w:rsidRDefault="00D11658" w:rsidP="000C34BC">
      <w:pPr>
        <w:pStyle w:val="a5"/>
        <w:numPr>
          <w:ilvl w:val="0"/>
          <w:numId w:val="46"/>
        </w:numPr>
        <w:rPr>
          <w:rFonts w:ascii="Times New Roman" w:hAnsi="Times New Roman"/>
          <w:i/>
          <w:color w:val="000000"/>
          <w:sz w:val="28"/>
          <w:szCs w:val="28"/>
        </w:rPr>
      </w:pPr>
      <w:r w:rsidRPr="00CA70A6">
        <w:rPr>
          <w:rFonts w:ascii="Times New Roman" w:hAnsi="Times New Roman"/>
          <w:i/>
          <w:color w:val="000000"/>
          <w:sz w:val="28"/>
          <w:szCs w:val="28"/>
        </w:rPr>
        <w:t>Клинико-морфологические параллели хронического гломерулонефрита у детей</w:t>
      </w:r>
    </w:p>
    <w:p w:rsidR="000C34BC"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975495" w:rsidRDefault="00D11658" w:rsidP="000C34BC">
      <w:pPr>
        <w:ind w:firstLine="709"/>
        <w:jc w:val="both"/>
        <w:rPr>
          <w:i/>
          <w:color w:val="000000"/>
          <w:szCs w:val="28"/>
        </w:rPr>
      </w:pPr>
      <w:r w:rsidRPr="00975495">
        <w:rPr>
          <w:szCs w:val="28"/>
        </w:rPr>
        <w:t>Нефротический синдром.  Классификация. Клинические и морфологические  варианты. Первичный и вторичный. Врожденный и инфантильный. Диагностика. Лечение. Прогноз. Гломерулонефрит с нефротическим синдромом с минимальными изменениями (липоидный нефроз), этиология, патогенез, клиника, лечение. Показания к назначению гормональной и цитостатической терапии. Прогноз. Исход.</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975495" w:rsidRDefault="00D11658" w:rsidP="000C34BC">
      <w:pPr>
        <w:jc w:val="both"/>
        <w:rPr>
          <w:rFonts w:eastAsia="Calibri"/>
          <w:lang w:eastAsia="en-US"/>
        </w:rPr>
      </w:pPr>
      <w:r>
        <w:rPr>
          <w:rFonts w:eastAsia="Calibri"/>
          <w:lang w:eastAsia="en-US"/>
        </w:rPr>
        <w:t>1</w:t>
      </w:r>
      <w:r w:rsidRPr="00975495">
        <w:rPr>
          <w:rFonts w:eastAsia="Calibri"/>
          <w:lang w:eastAsia="en-US"/>
        </w:rPr>
        <w:t>. ДЛЯ НЕФРОТИЧЕСКОГО СИНДРОМА ХАРАКТЕРНА</w:t>
      </w:r>
    </w:p>
    <w:p w:rsidR="000C34BC" w:rsidRPr="00975495" w:rsidRDefault="00D11658" w:rsidP="000C34BC">
      <w:pPr>
        <w:jc w:val="both"/>
        <w:rPr>
          <w:rFonts w:eastAsia="Calibri"/>
          <w:lang w:eastAsia="en-US"/>
        </w:rPr>
      </w:pPr>
      <w:r w:rsidRPr="00975495">
        <w:rPr>
          <w:rFonts w:eastAsia="Calibri"/>
          <w:lang w:eastAsia="en-US"/>
        </w:rPr>
        <w:t>А) протеинурия более 3 г/</w:t>
      </w:r>
      <w:proofErr w:type="spellStart"/>
      <w:r w:rsidRPr="00975495">
        <w:rPr>
          <w:rFonts w:eastAsia="Calibri"/>
          <w:lang w:eastAsia="en-US"/>
        </w:rPr>
        <w:t>сут</w:t>
      </w:r>
      <w:proofErr w:type="spellEnd"/>
      <w:r w:rsidRPr="00975495">
        <w:rPr>
          <w:rFonts w:eastAsia="Calibri"/>
          <w:lang w:eastAsia="en-US"/>
        </w:rPr>
        <w:t xml:space="preserve">, </w:t>
      </w:r>
      <w:proofErr w:type="spellStart"/>
      <w:r w:rsidRPr="00975495">
        <w:rPr>
          <w:rFonts w:eastAsia="Calibri"/>
          <w:lang w:eastAsia="en-US"/>
        </w:rPr>
        <w:t>гипоальбуминемия</w:t>
      </w:r>
      <w:proofErr w:type="spellEnd"/>
      <w:r w:rsidRPr="00975495">
        <w:rPr>
          <w:rFonts w:eastAsia="Calibri"/>
          <w:lang w:eastAsia="en-US"/>
        </w:rPr>
        <w:t xml:space="preserve">, </w:t>
      </w:r>
      <w:proofErr w:type="spellStart"/>
      <w:r w:rsidRPr="00975495">
        <w:rPr>
          <w:rFonts w:eastAsia="Calibri"/>
          <w:lang w:eastAsia="en-US"/>
        </w:rPr>
        <w:t>гиперхолестеринемия</w:t>
      </w:r>
      <w:proofErr w:type="spellEnd"/>
    </w:p>
    <w:p w:rsidR="000C34BC" w:rsidRPr="00975495" w:rsidRDefault="00D11658" w:rsidP="000C34BC">
      <w:pPr>
        <w:jc w:val="both"/>
        <w:rPr>
          <w:rFonts w:eastAsia="Calibri"/>
          <w:lang w:eastAsia="en-US"/>
        </w:rPr>
      </w:pPr>
      <w:r w:rsidRPr="00975495">
        <w:rPr>
          <w:rFonts w:eastAsia="Calibri"/>
          <w:lang w:eastAsia="en-US"/>
        </w:rPr>
        <w:t>Б) бактериурия</w:t>
      </w:r>
    </w:p>
    <w:p w:rsidR="000C34BC" w:rsidRPr="00975495" w:rsidRDefault="00D11658" w:rsidP="000C34BC">
      <w:pPr>
        <w:jc w:val="both"/>
        <w:rPr>
          <w:rFonts w:eastAsia="Calibri"/>
          <w:lang w:eastAsia="en-US"/>
        </w:rPr>
      </w:pPr>
      <w:r w:rsidRPr="00975495">
        <w:rPr>
          <w:rFonts w:eastAsia="Calibri"/>
          <w:lang w:eastAsia="en-US"/>
        </w:rPr>
        <w:t>В) гематурия</w:t>
      </w:r>
    </w:p>
    <w:p w:rsidR="000C34BC" w:rsidRDefault="00D11658" w:rsidP="000C34BC">
      <w:pPr>
        <w:ind w:firstLine="709"/>
        <w:jc w:val="both"/>
      </w:pPr>
      <w:r w:rsidRPr="00975495">
        <w:t>Г) гипертония</w:t>
      </w:r>
    </w:p>
    <w:p w:rsidR="000C34BC" w:rsidRDefault="000C34BC" w:rsidP="000C34BC">
      <w:pPr>
        <w:ind w:firstLine="709"/>
        <w:jc w:val="both"/>
      </w:pPr>
    </w:p>
    <w:p w:rsidR="000C34BC" w:rsidRPr="00975495" w:rsidRDefault="00D11658" w:rsidP="000C34BC">
      <w:pPr>
        <w:jc w:val="both"/>
        <w:rPr>
          <w:rFonts w:eastAsia="Calibri"/>
          <w:lang w:eastAsia="en-US"/>
        </w:rPr>
      </w:pPr>
      <w:r>
        <w:rPr>
          <w:rFonts w:eastAsia="Calibri"/>
          <w:lang w:eastAsia="en-US"/>
        </w:rPr>
        <w:t>2</w:t>
      </w:r>
      <w:r w:rsidRPr="00975495">
        <w:rPr>
          <w:rFonts w:eastAsia="Calibri"/>
          <w:lang w:eastAsia="en-US"/>
        </w:rPr>
        <w:t>. РЕЖИМ В ОСТРОМ ПЕРИОДЕ ГЛОМЕРУЛОНЕФРИТА ДОЛЖЕН БЫТЬ</w:t>
      </w:r>
    </w:p>
    <w:p w:rsidR="000C34BC" w:rsidRPr="00975495" w:rsidRDefault="00D11658" w:rsidP="000C34BC">
      <w:pPr>
        <w:jc w:val="both"/>
        <w:rPr>
          <w:rFonts w:eastAsia="Calibri"/>
          <w:lang w:eastAsia="en-US"/>
        </w:rPr>
      </w:pPr>
      <w:r w:rsidRPr="00975495">
        <w:rPr>
          <w:rFonts w:eastAsia="Calibri"/>
          <w:lang w:eastAsia="en-US"/>
        </w:rPr>
        <w:t>А) постельным</w:t>
      </w:r>
    </w:p>
    <w:p w:rsidR="000C34BC" w:rsidRPr="00975495" w:rsidRDefault="00D11658" w:rsidP="000C34BC">
      <w:pPr>
        <w:jc w:val="both"/>
        <w:rPr>
          <w:rFonts w:eastAsia="Calibri"/>
          <w:lang w:eastAsia="en-US"/>
        </w:rPr>
      </w:pPr>
      <w:r w:rsidRPr="00975495">
        <w:rPr>
          <w:rFonts w:eastAsia="Calibri"/>
          <w:lang w:eastAsia="en-US"/>
        </w:rPr>
        <w:t>Б) общим</w:t>
      </w:r>
    </w:p>
    <w:p w:rsidR="000C34BC" w:rsidRPr="00975495" w:rsidRDefault="00D11658" w:rsidP="000C34BC">
      <w:pPr>
        <w:jc w:val="both"/>
        <w:rPr>
          <w:rFonts w:eastAsia="Calibri"/>
          <w:lang w:eastAsia="en-US"/>
        </w:rPr>
      </w:pPr>
      <w:r w:rsidRPr="00975495">
        <w:rPr>
          <w:rFonts w:eastAsia="Calibri"/>
          <w:lang w:eastAsia="en-US"/>
        </w:rPr>
        <w:t>В) палатным</w:t>
      </w:r>
    </w:p>
    <w:p w:rsidR="000C34BC" w:rsidRPr="00975495" w:rsidRDefault="00D11658" w:rsidP="000C34BC">
      <w:pPr>
        <w:jc w:val="both"/>
        <w:rPr>
          <w:rFonts w:eastAsia="Calibri"/>
          <w:lang w:eastAsia="en-US"/>
        </w:rPr>
      </w:pPr>
      <w:r w:rsidRPr="00975495">
        <w:rPr>
          <w:rFonts w:eastAsia="Calibri"/>
          <w:lang w:eastAsia="en-US"/>
        </w:rPr>
        <w:t>Г) полупостельным</w:t>
      </w:r>
    </w:p>
    <w:p w:rsidR="000C34BC" w:rsidRPr="00975495" w:rsidRDefault="000C34BC" w:rsidP="000C34BC">
      <w:pPr>
        <w:jc w:val="both"/>
        <w:rPr>
          <w:rFonts w:eastAsia="Calibri"/>
          <w:lang w:eastAsia="en-US"/>
        </w:rPr>
      </w:pPr>
    </w:p>
    <w:p w:rsidR="000C34BC" w:rsidRPr="00975495" w:rsidRDefault="00D11658" w:rsidP="000C34BC">
      <w:pPr>
        <w:jc w:val="both"/>
        <w:rPr>
          <w:rFonts w:eastAsia="Calibri"/>
          <w:lang w:eastAsia="en-US"/>
        </w:rPr>
      </w:pPr>
      <w:r>
        <w:rPr>
          <w:rFonts w:eastAsia="Calibri"/>
          <w:lang w:eastAsia="en-US"/>
        </w:rPr>
        <w:t>3</w:t>
      </w:r>
      <w:r w:rsidRPr="00975495">
        <w:rPr>
          <w:rFonts w:eastAsia="Calibri"/>
          <w:lang w:eastAsia="en-US"/>
        </w:rPr>
        <w:t>. ОБЩИЙ АНАЛИЗ КРОВИ У ПАЦИЕНТОВ, ПОЛУЧАЮЩИХ</w:t>
      </w:r>
    </w:p>
    <w:p w:rsidR="000C34BC" w:rsidRPr="00975495" w:rsidRDefault="00D11658" w:rsidP="000C34BC">
      <w:pPr>
        <w:jc w:val="both"/>
        <w:rPr>
          <w:rFonts w:eastAsia="Calibri"/>
          <w:lang w:eastAsia="en-US"/>
        </w:rPr>
      </w:pPr>
      <w:r w:rsidRPr="00975495">
        <w:rPr>
          <w:rFonts w:eastAsia="Calibri"/>
          <w:lang w:eastAsia="en-US"/>
        </w:rPr>
        <w:t>ЦИТОСТАТИКИ, СЛЕДУЕТ ПРОВОДИТЬ</w:t>
      </w:r>
    </w:p>
    <w:p w:rsidR="000C34BC" w:rsidRPr="00975495" w:rsidRDefault="00D11658" w:rsidP="000C34BC">
      <w:pPr>
        <w:jc w:val="both"/>
        <w:rPr>
          <w:rFonts w:eastAsia="Calibri"/>
          <w:lang w:eastAsia="en-US"/>
        </w:rPr>
      </w:pPr>
      <w:r w:rsidRPr="00975495">
        <w:rPr>
          <w:rFonts w:eastAsia="Calibri"/>
          <w:lang w:eastAsia="en-US"/>
        </w:rPr>
        <w:t>А) 1 раз в неделю</w:t>
      </w:r>
    </w:p>
    <w:p w:rsidR="000C34BC" w:rsidRPr="00975495" w:rsidRDefault="00D11658" w:rsidP="000C34BC">
      <w:pPr>
        <w:jc w:val="both"/>
        <w:rPr>
          <w:rFonts w:eastAsia="Calibri"/>
          <w:lang w:eastAsia="en-US"/>
        </w:rPr>
      </w:pPr>
      <w:r w:rsidRPr="00975495">
        <w:rPr>
          <w:rFonts w:eastAsia="Calibri"/>
          <w:lang w:eastAsia="en-US"/>
        </w:rPr>
        <w:t>Б) 1 раз в месяц</w:t>
      </w:r>
    </w:p>
    <w:p w:rsidR="000C34BC" w:rsidRPr="00975495" w:rsidRDefault="00D11658" w:rsidP="000C34BC">
      <w:pPr>
        <w:jc w:val="both"/>
        <w:rPr>
          <w:rFonts w:eastAsia="Calibri"/>
          <w:lang w:eastAsia="en-US"/>
        </w:rPr>
      </w:pPr>
      <w:r w:rsidRPr="00975495">
        <w:rPr>
          <w:rFonts w:eastAsia="Calibri"/>
          <w:lang w:eastAsia="en-US"/>
        </w:rPr>
        <w:t>В) 1 раз в 3 месяца</w:t>
      </w:r>
    </w:p>
    <w:p w:rsidR="000C34BC" w:rsidRPr="00975495" w:rsidRDefault="00D11658" w:rsidP="000C34BC">
      <w:pPr>
        <w:jc w:val="both"/>
        <w:rPr>
          <w:rFonts w:eastAsia="Calibri"/>
          <w:lang w:eastAsia="en-US"/>
        </w:rPr>
      </w:pPr>
      <w:r w:rsidRPr="00975495">
        <w:rPr>
          <w:rFonts w:eastAsia="Calibri"/>
          <w:lang w:eastAsia="en-US"/>
        </w:rPr>
        <w:lastRenderedPageBreak/>
        <w:t>Г) ежедневно</w:t>
      </w:r>
    </w:p>
    <w:p w:rsidR="000C34BC" w:rsidRPr="00975495" w:rsidRDefault="000C34BC" w:rsidP="000C34BC">
      <w:pPr>
        <w:jc w:val="both"/>
        <w:rPr>
          <w:rFonts w:eastAsia="Calibri"/>
          <w:lang w:eastAsia="en-US"/>
        </w:rPr>
      </w:pPr>
    </w:p>
    <w:p w:rsidR="000C34BC" w:rsidRPr="00975495" w:rsidRDefault="00D11658" w:rsidP="000C34BC">
      <w:pPr>
        <w:jc w:val="both"/>
        <w:rPr>
          <w:rFonts w:eastAsia="Calibri"/>
          <w:lang w:eastAsia="en-US"/>
        </w:rPr>
      </w:pPr>
      <w:r>
        <w:rPr>
          <w:rFonts w:eastAsia="Calibri"/>
          <w:lang w:eastAsia="en-US"/>
        </w:rPr>
        <w:t>4</w:t>
      </w:r>
      <w:r w:rsidRPr="00975495">
        <w:rPr>
          <w:rFonts w:eastAsia="Calibri"/>
          <w:lang w:eastAsia="en-US"/>
        </w:rPr>
        <w:t>. ПРИ АНУРИИ У ДЕТЕЙ ПРОТИВОПОКАЗАНА</w:t>
      </w:r>
    </w:p>
    <w:p w:rsidR="000C34BC" w:rsidRPr="00975495" w:rsidRDefault="00D11658" w:rsidP="000C34BC">
      <w:pPr>
        <w:jc w:val="both"/>
        <w:rPr>
          <w:rFonts w:eastAsia="Calibri"/>
          <w:lang w:eastAsia="en-US"/>
        </w:rPr>
      </w:pPr>
      <w:r w:rsidRPr="00975495">
        <w:rPr>
          <w:rFonts w:eastAsia="Calibri"/>
          <w:lang w:eastAsia="en-US"/>
        </w:rPr>
        <w:t xml:space="preserve">А) </w:t>
      </w:r>
      <w:proofErr w:type="spellStart"/>
      <w:r w:rsidRPr="00975495">
        <w:rPr>
          <w:rFonts w:eastAsia="Calibri"/>
          <w:lang w:eastAsia="en-US"/>
        </w:rPr>
        <w:t>экстреторная</w:t>
      </w:r>
      <w:proofErr w:type="spellEnd"/>
      <w:r w:rsidRPr="00975495">
        <w:rPr>
          <w:rFonts w:eastAsia="Calibri"/>
          <w:lang w:eastAsia="en-US"/>
        </w:rPr>
        <w:t xml:space="preserve"> урография</w:t>
      </w:r>
    </w:p>
    <w:p w:rsidR="000C34BC" w:rsidRPr="00975495" w:rsidRDefault="00D11658" w:rsidP="000C34BC">
      <w:pPr>
        <w:jc w:val="both"/>
        <w:rPr>
          <w:rFonts w:eastAsia="Calibri"/>
          <w:lang w:eastAsia="en-US"/>
        </w:rPr>
      </w:pPr>
      <w:r w:rsidRPr="00975495">
        <w:rPr>
          <w:rFonts w:eastAsia="Calibri"/>
          <w:lang w:eastAsia="en-US"/>
        </w:rPr>
        <w:t>Б) ретроградная пиелография</w:t>
      </w:r>
    </w:p>
    <w:p w:rsidR="000C34BC" w:rsidRPr="00975495" w:rsidRDefault="00D11658" w:rsidP="000C34BC">
      <w:pPr>
        <w:jc w:val="both"/>
        <w:rPr>
          <w:rFonts w:eastAsia="Calibri"/>
          <w:lang w:eastAsia="en-US"/>
        </w:rPr>
      </w:pPr>
      <w:r w:rsidRPr="00975495">
        <w:rPr>
          <w:rFonts w:eastAsia="Calibri"/>
          <w:lang w:eastAsia="en-US"/>
        </w:rPr>
        <w:t>В) цистоскопия</w:t>
      </w:r>
    </w:p>
    <w:p w:rsidR="000C34BC" w:rsidRPr="00975495" w:rsidRDefault="00D11658" w:rsidP="000C34BC">
      <w:pPr>
        <w:jc w:val="both"/>
        <w:rPr>
          <w:rFonts w:eastAsia="Calibri"/>
          <w:lang w:eastAsia="en-US"/>
        </w:rPr>
      </w:pPr>
      <w:r w:rsidRPr="00975495">
        <w:rPr>
          <w:rFonts w:eastAsia="Calibri"/>
          <w:lang w:eastAsia="en-US"/>
        </w:rPr>
        <w:t>Г) обзорная рентгенография органов мочевой системы</w:t>
      </w:r>
    </w:p>
    <w:p w:rsidR="000C34BC" w:rsidRDefault="000C34BC" w:rsidP="000C34BC">
      <w:pPr>
        <w:ind w:firstLine="709"/>
        <w:jc w:val="both"/>
        <w:rPr>
          <w:i/>
          <w:color w:val="000000"/>
          <w:sz w:val="28"/>
          <w:szCs w:val="28"/>
        </w:rPr>
      </w:pPr>
    </w:p>
    <w:p w:rsidR="000C34BC" w:rsidRPr="00975495" w:rsidRDefault="00D11658" w:rsidP="000C34BC">
      <w:pPr>
        <w:rPr>
          <w:rFonts w:eastAsia="Calibri"/>
          <w:szCs w:val="22"/>
          <w:lang w:eastAsia="en-US"/>
        </w:rPr>
      </w:pPr>
      <w:r>
        <w:rPr>
          <w:rFonts w:eastAsia="Calibri"/>
          <w:szCs w:val="22"/>
          <w:lang w:eastAsia="en-US"/>
        </w:rPr>
        <w:t>5</w:t>
      </w:r>
      <w:r w:rsidRPr="00975495">
        <w:rPr>
          <w:rFonts w:eastAsia="Calibri"/>
          <w:szCs w:val="22"/>
          <w:lang w:eastAsia="en-US"/>
        </w:rPr>
        <w:t xml:space="preserve">. КАКОВА ПРАВИЛЬНАЯ СХЕМА СТАНДАРТНОЙ ТЕРАПИИ ДЕБЮТА НЕФРОТИЧЕСКОГО СИНДРОМА? </w:t>
      </w:r>
    </w:p>
    <w:p w:rsidR="000C34BC" w:rsidRPr="00975495" w:rsidRDefault="00D11658" w:rsidP="000C34BC">
      <w:pPr>
        <w:rPr>
          <w:rFonts w:eastAsia="Calibri"/>
          <w:szCs w:val="22"/>
          <w:lang w:eastAsia="en-US"/>
        </w:rPr>
      </w:pPr>
      <w:r w:rsidRPr="00975495">
        <w:rPr>
          <w:rFonts w:eastAsia="Calibri"/>
          <w:szCs w:val="22"/>
          <w:lang w:eastAsia="en-US"/>
        </w:rPr>
        <w:t xml:space="preserve">А) Преднизолон 2 мг/кг/сутки в три приема в течение 4-6-8 недель </w:t>
      </w:r>
      <w:r w:rsidRPr="00975495">
        <w:rPr>
          <w:rFonts w:eastAsia="Calibri"/>
          <w:szCs w:val="22"/>
          <w:lang w:eastAsia="en-US"/>
        </w:rPr>
        <w:br/>
        <w:t xml:space="preserve">Б) Преднизолон 2 мг/м2 /сутки в три приема в течение 4 недель </w:t>
      </w:r>
    </w:p>
    <w:p w:rsidR="000C34BC" w:rsidRPr="00975495" w:rsidRDefault="00D11658" w:rsidP="000C34BC">
      <w:pPr>
        <w:rPr>
          <w:rFonts w:eastAsia="Calibri"/>
          <w:szCs w:val="22"/>
          <w:lang w:eastAsia="en-US"/>
        </w:rPr>
      </w:pPr>
      <w:r w:rsidRPr="00975495">
        <w:rPr>
          <w:rFonts w:eastAsia="Calibri"/>
          <w:szCs w:val="22"/>
          <w:lang w:eastAsia="en-US"/>
        </w:rPr>
        <w:t xml:space="preserve">В) Преднизолон 60 мг/м2 /сутки в три приема в течение 2 недель </w:t>
      </w:r>
    </w:p>
    <w:p w:rsidR="000C34BC" w:rsidRPr="00975495" w:rsidRDefault="00D11658" w:rsidP="000C34BC">
      <w:pPr>
        <w:rPr>
          <w:rFonts w:eastAsia="Calibri"/>
          <w:szCs w:val="22"/>
          <w:lang w:eastAsia="en-US"/>
        </w:rPr>
      </w:pPr>
      <w:r w:rsidRPr="00975495">
        <w:rPr>
          <w:rFonts w:eastAsia="Calibri"/>
          <w:szCs w:val="22"/>
          <w:lang w:eastAsia="en-US"/>
        </w:rPr>
        <w:t>Г) Преднизолон 4 мг/кг/сутки в три приема в течение 2 недель</w:t>
      </w:r>
    </w:p>
    <w:p w:rsidR="000C34BC" w:rsidRPr="00975495" w:rsidRDefault="000C34BC" w:rsidP="000C34BC">
      <w:pPr>
        <w:rPr>
          <w:rFonts w:eastAsia="Calibri"/>
          <w:szCs w:val="22"/>
          <w:lang w:eastAsia="en-US"/>
        </w:rPr>
      </w:pPr>
    </w:p>
    <w:p w:rsidR="000C34BC" w:rsidRPr="00975495" w:rsidRDefault="00D11658" w:rsidP="000C34BC">
      <w:pPr>
        <w:rPr>
          <w:rFonts w:eastAsia="Calibri"/>
          <w:szCs w:val="22"/>
          <w:lang w:eastAsia="en-US"/>
        </w:rPr>
      </w:pPr>
      <w:r>
        <w:rPr>
          <w:rFonts w:eastAsia="Calibri"/>
          <w:szCs w:val="22"/>
          <w:lang w:eastAsia="en-US"/>
        </w:rPr>
        <w:t>6</w:t>
      </w:r>
      <w:r w:rsidRPr="00975495">
        <w:rPr>
          <w:rFonts w:eastAsia="Calibri"/>
          <w:szCs w:val="22"/>
          <w:lang w:eastAsia="en-US"/>
        </w:rPr>
        <w:t xml:space="preserve">. ДЛЯ ДИАГНОСТИКИ НЕФРОТИЧЕСКОГО СИНДРОМА НЕОБХОДИМА ТРИАДА СИМПТОМОВ </w:t>
      </w:r>
    </w:p>
    <w:p w:rsidR="000C34BC" w:rsidRPr="00975495" w:rsidRDefault="00D11658" w:rsidP="000C34BC">
      <w:pPr>
        <w:rPr>
          <w:rFonts w:eastAsia="Calibri"/>
          <w:szCs w:val="22"/>
          <w:lang w:eastAsia="en-US"/>
        </w:rPr>
      </w:pPr>
      <w:r w:rsidRPr="00975495">
        <w:rPr>
          <w:rFonts w:eastAsia="Calibri"/>
          <w:szCs w:val="22"/>
          <w:lang w:eastAsia="en-US"/>
        </w:rPr>
        <w:t xml:space="preserve">А) протеинурия, </w:t>
      </w:r>
      <w:proofErr w:type="spellStart"/>
      <w:r w:rsidRPr="00975495">
        <w:rPr>
          <w:rFonts w:eastAsia="Calibri"/>
          <w:szCs w:val="22"/>
          <w:lang w:eastAsia="en-US"/>
        </w:rPr>
        <w:t>гипоальбуминемия</w:t>
      </w:r>
      <w:proofErr w:type="spellEnd"/>
      <w:r w:rsidRPr="00975495">
        <w:rPr>
          <w:rFonts w:eastAsia="Calibri"/>
          <w:szCs w:val="22"/>
          <w:lang w:eastAsia="en-US"/>
        </w:rPr>
        <w:t xml:space="preserve">, гиперлипидемия </w:t>
      </w:r>
    </w:p>
    <w:p w:rsidR="000C34BC" w:rsidRPr="00975495" w:rsidRDefault="00D11658" w:rsidP="000C34BC">
      <w:pPr>
        <w:rPr>
          <w:rFonts w:eastAsia="Calibri"/>
          <w:szCs w:val="22"/>
          <w:lang w:eastAsia="en-US"/>
        </w:rPr>
      </w:pPr>
      <w:r w:rsidRPr="00975495">
        <w:rPr>
          <w:rFonts w:eastAsia="Calibri"/>
          <w:szCs w:val="22"/>
          <w:lang w:eastAsia="en-US"/>
        </w:rPr>
        <w:t xml:space="preserve">Б) гематурия, </w:t>
      </w:r>
      <w:proofErr w:type="spellStart"/>
      <w:r w:rsidRPr="00975495">
        <w:rPr>
          <w:rFonts w:eastAsia="Calibri"/>
          <w:szCs w:val="22"/>
          <w:lang w:eastAsia="en-US"/>
        </w:rPr>
        <w:t>лейкоцитурия</w:t>
      </w:r>
      <w:proofErr w:type="spellEnd"/>
      <w:r w:rsidRPr="00975495">
        <w:rPr>
          <w:rFonts w:eastAsia="Calibri"/>
          <w:szCs w:val="22"/>
          <w:lang w:eastAsia="en-US"/>
        </w:rPr>
        <w:t xml:space="preserve">, протеинурия </w:t>
      </w:r>
    </w:p>
    <w:p w:rsidR="000C34BC" w:rsidRPr="00975495" w:rsidRDefault="00D11658" w:rsidP="000C34BC">
      <w:pPr>
        <w:rPr>
          <w:rFonts w:eastAsia="Calibri"/>
          <w:szCs w:val="22"/>
          <w:lang w:eastAsia="en-US"/>
        </w:rPr>
      </w:pPr>
      <w:r w:rsidRPr="00975495">
        <w:rPr>
          <w:rFonts w:eastAsia="Calibri"/>
          <w:szCs w:val="22"/>
          <w:lang w:eastAsia="en-US"/>
        </w:rPr>
        <w:t xml:space="preserve">В) </w:t>
      </w:r>
      <w:proofErr w:type="spellStart"/>
      <w:r w:rsidRPr="00975495">
        <w:rPr>
          <w:rFonts w:eastAsia="Calibri"/>
          <w:szCs w:val="22"/>
          <w:lang w:eastAsia="en-US"/>
        </w:rPr>
        <w:t>изостенурия</w:t>
      </w:r>
      <w:proofErr w:type="spellEnd"/>
      <w:r w:rsidRPr="00975495">
        <w:rPr>
          <w:rFonts w:eastAsia="Calibri"/>
          <w:szCs w:val="22"/>
          <w:lang w:eastAsia="en-US"/>
        </w:rPr>
        <w:t xml:space="preserve">, </w:t>
      </w:r>
      <w:proofErr w:type="spellStart"/>
      <w:r w:rsidRPr="00975495">
        <w:rPr>
          <w:rFonts w:eastAsia="Calibri"/>
          <w:szCs w:val="22"/>
          <w:lang w:eastAsia="en-US"/>
        </w:rPr>
        <w:t>никтурия</w:t>
      </w:r>
      <w:proofErr w:type="spellEnd"/>
      <w:r w:rsidRPr="00975495">
        <w:rPr>
          <w:rFonts w:eastAsia="Calibri"/>
          <w:szCs w:val="22"/>
          <w:lang w:eastAsia="en-US"/>
        </w:rPr>
        <w:t xml:space="preserve">, протеинурия </w:t>
      </w:r>
    </w:p>
    <w:p w:rsidR="000C34BC" w:rsidRPr="00975495" w:rsidRDefault="00D11658" w:rsidP="000C34BC">
      <w:pPr>
        <w:rPr>
          <w:rFonts w:eastAsia="Calibri"/>
          <w:szCs w:val="22"/>
          <w:lang w:eastAsia="en-US"/>
        </w:rPr>
      </w:pPr>
      <w:r w:rsidRPr="00975495">
        <w:rPr>
          <w:rFonts w:eastAsia="Calibri"/>
          <w:szCs w:val="22"/>
          <w:lang w:eastAsia="en-US"/>
        </w:rPr>
        <w:t xml:space="preserve">Г) полиурия, гликозурия, </w:t>
      </w:r>
      <w:proofErr w:type="spellStart"/>
      <w:r w:rsidRPr="00975495">
        <w:rPr>
          <w:rFonts w:eastAsia="Calibri"/>
          <w:szCs w:val="22"/>
          <w:lang w:eastAsia="en-US"/>
        </w:rPr>
        <w:t>кетонурия</w:t>
      </w:r>
      <w:proofErr w:type="spellEnd"/>
      <w:r w:rsidRPr="00975495">
        <w:rPr>
          <w:rFonts w:eastAsia="Calibri"/>
          <w:szCs w:val="22"/>
          <w:lang w:eastAsia="en-US"/>
        </w:rPr>
        <w:t xml:space="preserve"> </w:t>
      </w:r>
    </w:p>
    <w:p w:rsidR="000C34BC" w:rsidRPr="00975495" w:rsidRDefault="000C34BC" w:rsidP="000C34BC">
      <w:pPr>
        <w:rPr>
          <w:rFonts w:eastAsia="Calibri"/>
          <w:szCs w:val="22"/>
          <w:lang w:eastAsia="en-US"/>
        </w:rPr>
      </w:pPr>
    </w:p>
    <w:p w:rsidR="000C34BC" w:rsidRPr="00975495" w:rsidRDefault="00D11658" w:rsidP="000C34BC">
      <w:pPr>
        <w:rPr>
          <w:rFonts w:eastAsia="Calibri"/>
          <w:szCs w:val="22"/>
          <w:lang w:eastAsia="en-US"/>
        </w:rPr>
      </w:pPr>
      <w:r>
        <w:rPr>
          <w:rFonts w:eastAsia="Calibri"/>
          <w:szCs w:val="22"/>
          <w:lang w:eastAsia="en-US"/>
        </w:rPr>
        <w:t>7</w:t>
      </w:r>
      <w:r w:rsidRPr="00975495">
        <w:rPr>
          <w:rFonts w:eastAsia="Calibri"/>
          <w:szCs w:val="22"/>
          <w:lang w:eastAsia="en-US"/>
        </w:rPr>
        <w:t>. ДЛЯ НЕФРОТИЧЕСКОГО СИНДРОМА ХАРАКТЕРНА</w:t>
      </w:r>
    </w:p>
    <w:p w:rsidR="000C34BC" w:rsidRPr="00975495" w:rsidRDefault="00D11658" w:rsidP="000C34BC">
      <w:pPr>
        <w:rPr>
          <w:rFonts w:eastAsia="Calibri"/>
          <w:szCs w:val="22"/>
          <w:lang w:eastAsia="en-US"/>
        </w:rPr>
      </w:pPr>
      <w:r w:rsidRPr="00975495">
        <w:rPr>
          <w:rFonts w:eastAsia="Calibri"/>
          <w:szCs w:val="22"/>
          <w:lang w:eastAsia="en-US"/>
        </w:rPr>
        <w:t xml:space="preserve">А) протеинурия более 2,5-3,0 г/л </w:t>
      </w:r>
    </w:p>
    <w:p w:rsidR="000C34BC" w:rsidRPr="00975495" w:rsidRDefault="00D11658" w:rsidP="000C34BC">
      <w:pPr>
        <w:rPr>
          <w:rFonts w:eastAsia="Calibri"/>
          <w:szCs w:val="22"/>
          <w:lang w:eastAsia="en-US"/>
        </w:rPr>
      </w:pPr>
      <w:r w:rsidRPr="00975495">
        <w:rPr>
          <w:rFonts w:eastAsia="Calibri"/>
          <w:szCs w:val="22"/>
          <w:lang w:eastAsia="en-US"/>
        </w:rPr>
        <w:t xml:space="preserve">Б) гематурия более 1 млн./сутки </w:t>
      </w:r>
    </w:p>
    <w:p w:rsidR="000C34BC" w:rsidRPr="00975495" w:rsidRDefault="00D11658" w:rsidP="000C34BC">
      <w:pPr>
        <w:rPr>
          <w:rFonts w:eastAsia="Calibri"/>
          <w:szCs w:val="22"/>
          <w:lang w:eastAsia="en-US"/>
        </w:rPr>
      </w:pPr>
      <w:r w:rsidRPr="00975495">
        <w:rPr>
          <w:rFonts w:eastAsia="Calibri"/>
          <w:szCs w:val="22"/>
          <w:lang w:eastAsia="en-US"/>
        </w:rPr>
        <w:t xml:space="preserve">В) бактериурия более 100000/мл </w:t>
      </w:r>
    </w:p>
    <w:p w:rsidR="000C34BC" w:rsidRPr="00975495" w:rsidRDefault="00D11658" w:rsidP="000C34BC">
      <w:pPr>
        <w:rPr>
          <w:rFonts w:eastAsia="Calibri"/>
          <w:szCs w:val="22"/>
          <w:lang w:eastAsia="en-US"/>
        </w:rPr>
      </w:pPr>
      <w:r w:rsidRPr="00975495">
        <w:rPr>
          <w:rFonts w:eastAsia="Calibri"/>
          <w:szCs w:val="22"/>
          <w:lang w:eastAsia="en-US"/>
        </w:rPr>
        <w:t xml:space="preserve">Г) </w:t>
      </w:r>
      <w:proofErr w:type="spellStart"/>
      <w:r w:rsidRPr="00975495">
        <w:rPr>
          <w:rFonts w:eastAsia="Calibri"/>
          <w:szCs w:val="22"/>
          <w:lang w:eastAsia="en-US"/>
        </w:rPr>
        <w:t>лейкоцитурия</w:t>
      </w:r>
      <w:proofErr w:type="spellEnd"/>
      <w:r w:rsidRPr="00975495">
        <w:rPr>
          <w:rFonts w:eastAsia="Calibri"/>
          <w:szCs w:val="22"/>
          <w:lang w:eastAsia="en-US"/>
        </w:rPr>
        <w:t xml:space="preserve"> более 40 млн./сутки </w:t>
      </w:r>
    </w:p>
    <w:p w:rsidR="000C34BC" w:rsidRPr="00975495" w:rsidRDefault="000C34BC" w:rsidP="000C34BC">
      <w:pPr>
        <w:rPr>
          <w:rFonts w:eastAsia="Calibri"/>
          <w:szCs w:val="22"/>
          <w:lang w:eastAsia="en-US"/>
        </w:rPr>
      </w:pPr>
    </w:p>
    <w:p w:rsidR="000C34BC" w:rsidRPr="00975495" w:rsidRDefault="00D11658" w:rsidP="000C34BC">
      <w:pPr>
        <w:rPr>
          <w:rFonts w:eastAsia="Calibri"/>
          <w:szCs w:val="22"/>
          <w:lang w:eastAsia="en-US"/>
        </w:rPr>
      </w:pPr>
      <w:r>
        <w:rPr>
          <w:rFonts w:eastAsia="Calibri"/>
          <w:szCs w:val="22"/>
          <w:lang w:eastAsia="en-US"/>
        </w:rPr>
        <w:t>8</w:t>
      </w:r>
      <w:r w:rsidRPr="00975495">
        <w:rPr>
          <w:rFonts w:eastAsia="Calibri"/>
          <w:szCs w:val="22"/>
          <w:lang w:eastAsia="en-US"/>
        </w:rPr>
        <w:t xml:space="preserve">. ПРИ НЕФРОТИЧЕСКОМ СИНДРОМЕ ОБЩИЙ АНАЛИЗ КРОВИ ХАРАКТЕРИЗУЕТСЯ </w:t>
      </w:r>
    </w:p>
    <w:p w:rsidR="000C34BC" w:rsidRPr="00975495" w:rsidRDefault="00D11658" w:rsidP="000C34BC">
      <w:pPr>
        <w:rPr>
          <w:rFonts w:eastAsia="Calibri"/>
          <w:szCs w:val="22"/>
          <w:lang w:eastAsia="en-US"/>
        </w:rPr>
      </w:pPr>
      <w:r w:rsidRPr="00975495">
        <w:rPr>
          <w:rFonts w:eastAsia="Calibri"/>
          <w:szCs w:val="22"/>
          <w:lang w:eastAsia="en-US"/>
        </w:rPr>
        <w:t xml:space="preserve">А) ускорением скорости оседания эритроцитов (СОЭ) </w:t>
      </w:r>
    </w:p>
    <w:p w:rsidR="000C34BC" w:rsidRPr="00975495" w:rsidRDefault="00D11658" w:rsidP="000C34BC">
      <w:pPr>
        <w:rPr>
          <w:rFonts w:eastAsia="Calibri"/>
          <w:szCs w:val="22"/>
          <w:lang w:eastAsia="en-US"/>
        </w:rPr>
      </w:pPr>
      <w:r w:rsidRPr="00975495">
        <w:rPr>
          <w:rFonts w:eastAsia="Calibri"/>
          <w:szCs w:val="22"/>
          <w:lang w:eastAsia="en-US"/>
        </w:rPr>
        <w:t xml:space="preserve">Б) лейкопенией </w:t>
      </w:r>
    </w:p>
    <w:p w:rsidR="000C34BC" w:rsidRPr="00975495" w:rsidRDefault="00D11658" w:rsidP="000C34BC">
      <w:pPr>
        <w:rPr>
          <w:rFonts w:eastAsia="Calibri"/>
          <w:szCs w:val="22"/>
          <w:lang w:eastAsia="en-US"/>
        </w:rPr>
      </w:pPr>
      <w:r w:rsidRPr="00975495">
        <w:rPr>
          <w:rFonts w:eastAsia="Calibri"/>
          <w:szCs w:val="22"/>
          <w:lang w:eastAsia="en-US"/>
        </w:rPr>
        <w:t xml:space="preserve">В) </w:t>
      </w:r>
      <w:proofErr w:type="spellStart"/>
      <w:r w:rsidRPr="00975495">
        <w:rPr>
          <w:rFonts w:eastAsia="Calibri"/>
          <w:szCs w:val="22"/>
          <w:lang w:eastAsia="en-US"/>
        </w:rPr>
        <w:t>эозинофилией</w:t>
      </w:r>
      <w:proofErr w:type="spellEnd"/>
    </w:p>
    <w:p w:rsidR="000C34BC" w:rsidRPr="00975495" w:rsidRDefault="00D11658" w:rsidP="000C34BC">
      <w:pPr>
        <w:rPr>
          <w:rFonts w:eastAsia="Calibri"/>
          <w:szCs w:val="22"/>
          <w:lang w:eastAsia="en-US"/>
        </w:rPr>
      </w:pPr>
      <w:r w:rsidRPr="00975495">
        <w:rPr>
          <w:rFonts w:eastAsia="Calibri"/>
          <w:szCs w:val="22"/>
          <w:lang w:eastAsia="en-US"/>
        </w:rPr>
        <w:t>Г) тромбоцитопенией</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Решение проблемно-ситуационных задач:</w:t>
      </w:r>
    </w:p>
    <w:p w:rsidR="000C34BC" w:rsidRDefault="000C34BC" w:rsidP="000C34BC">
      <w:pPr>
        <w:ind w:firstLine="709"/>
        <w:jc w:val="both"/>
        <w:rPr>
          <w:i/>
          <w:color w:val="000000"/>
          <w:sz w:val="28"/>
          <w:szCs w:val="28"/>
        </w:rPr>
      </w:pPr>
    </w:p>
    <w:p w:rsidR="000C34BC" w:rsidRPr="00975495" w:rsidRDefault="00D11658" w:rsidP="000C34BC">
      <w:pPr>
        <w:jc w:val="center"/>
        <w:rPr>
          <w:b/>
          <w:sz w:val="28"/>
          <w:szCs w:val="28"/>
        </w:rPr>
      </w:pPr>
      <w:r w:rsidRPr="00975495">
        <w:rPr>
          <w:b/>
          <w:sz w:val="28"/>
          <w:szCs w:val="28"/>
        </w:rPr>
        <w:t xml:space="preserve">Ситуационная задача </w:t>
      </w:r>
    </w:p>
    <w:p w:rsidR="000C34BC" w:rsidRPr="00975495" w:rsidRDefault="00D11658" w:rsidP="000C34BC">
      <w:pPr>
        <w:jc w:val="both"/>
        <w:rPr>
          <w:b/>
          <w:sz w:val="28"/>
          <w:szCs w:val="28"/>
        </w:rPr>
      </w:pPr>
      <w:r w:rsidRPr="00975495">
        <w:rPr>
          <w:b/>
          <w:sz w:val="28"/>
          <w:szCs w:val="28"/>
        </w:rPr>
        <w:t xml:space="preserve">Инструкция: ОЗНАКОМЬТЕСЬ С СИТУАЦИЕЙ И ДАЙТЕ РАЗВЕРНУТЫЕ ОТВЕТЫ НА ВОПРОСЫ </w:t>
      </w:r>
    </w:p>
    <w:p w:rsidR="000C34BC" w:rsidRPr="00975495" w:rsidRDefault="00D11658" w:rsidP="000C34BC">
      <w:pPr>
        <w:jc w:val="both"/>
        <w:rPr>
          <w:b/>
          <w:sz w:val="28"/>
          <w:szCs w:val="28"/>
        </w:rPr>
      </w:pPr>
      <w:r w:rsidRPr="00975495">
        <w:rPr>
          <w:b/>
          <w:sz w:val="28"/>
          <w:szCs w:val="28"/>
        </w:rPr>
        <w:t xml:space="preserve">Основная часть </w:t>
      </w:r>
    </w:p>
    <w:p w:rsidR="000C34BC" w:rsidRPr="00975495" w:rsidRDefault="00D11658" w:rsidP="000C34BC">
      <w:pPr>
        <w:jc w:val="both"/>
        <w:rPr>
          <w:sz w:val="28"/>
          <w:szCs w:val="28"/>
        </w:rPr>
      </w:pPr>
      <w:r w:rsidRPr="00975495">
        <w:rPr>
          <w:sz w:val="28"/>
          <w:szCs w:val="28"/>
        </w:rPr>
        <w:t xml:space="preserve">Мать с мальчиком 5 лет (рост – 100 см, вес – 20 кг) обратилась к врачу-педиатру участковому на третий день заболевания ребёнка с жалобами на отёки в области лица и нижних конечностей. Появлению отёков предшествовала ОРВИ. При осмотре: состояние средней тяжести. Температура тела – 36,5°С, ЧСС – 100 ударов в минуту, АД – 105/60 мм </w:t>
      </w:r>
      <w:proofErr w:type="spellStart"/>
      <w:r w:rsidRPr="00975495">
        <w:rPr>
          <w:sz w:val="28"/>
          <w:szCs w:val="28"/>
        </w:rPr>
        <w:t>рт.ст</w:t>
      </w:r>
      <w:proofErr w:type="spellEnd"/>
      <w:r w:rsidRPr="00975495">
        <w:rPr>
          <w:sz w:val="28"/>
          <w:szCs w:val="28"/>
        </w:rPr>
        <w:t xml:space="preserve">. Кожные покровы чистые, обычной окраски, тёплые. Выражены отёки мягких тканей лица, туловища и нижних конечностей. Видимые слизистые чистые, розовые, влажные. Миндалины не выступают из-за края нёбных дужек, не гиперемированы. Задняя стенка глотки не гиперемирована. </w:t>
      </w:r>
      <w:r w:rsidRPr="00975495">
        <w:rPr>
          <w:sz w:val="28"/>
          <w:szCs w:val="28"/>
        </w:rPr>
        <w:lastRenderedPageBreak/>
        <w:t>Носовое дыхание свободное. Отделяемого из носовых ходов нет. Кашля нет. Аускультативно дыхание в лёгких пуэрильное, хрипы не выслушиваются. Тоны сердца звучные, ритмичные, шумы не выслушиваются. Живот мягкий, при пальпации безболезненный во всех отделах. В брюшной полости определяется свободная жидкость. Печень выступает на 2 см ниже рёберной дуги, селезёнка не пальпируется. Симптом поколачивания по поясничной области отрицательный с обеих сторон. Мочеиспускание – 3-х раз в сутки по 50-100 мл, свободное. Стул оформленный, регулярный (1 раз в день). При обследовании: общий анализ крови: эритроциты – 4×1012/л, гемоглобин – 140 г/л, лейкоциты – 8,2×109 /л, эозинофилы – 3%, сегментоядерные нейтрофилы – 49%, лимфоциты – 43%, моноциты – 5%, СОЭ – 38 мм/час; биохимический анализ крови: общий белок – 40 г/л, альбумины – 20 г/л, холестерин – 9,22 ммоль/л, мочевина – 5,2 ммоль/л, креатинин – 0,6 мг/</w:t>
      </w:r>
      <w:proofErr w:type="spellStart"/>
      <w:r w:rsidRPr="00975495">
        <w:rPr>
          <w:sz w:val="28"/>
          <w:szCs w:val="28"/>
        </w:rPr>
        <w:t>дл</w:t>
      </w:r>
      <w:proofErr w:type="spellEnd"/>
      <w:r w:rsidRPr="00975495">
        <w:rPr>
          <w:sz w:val="28"/>
          <w:szCs w:val="28"/>
        </w:rPr>
        <w:t xml:space="preserve">; суточная протеинурия – 2,4 грамма/м2 /сутки. </w:t>
      </w:r>
    </w:p>
    <w:p w:rsidR="000C34BC" w:rsidRPr="00975495" w:rsidRDefault="000C34BC" w:rsidP="000C34BC">
      <w:pPr>
        <w:rPr>
          <w:sz w:val="28"/>
          <w:szCs w:val="22"/>
        </w:rPr>
      </w:pPr>
    </w:p>
    <w:p w:rsidR="000C34BC" w:rsidRPr="00975495" w:rsidRDefault="00D11658" w:rsidP="000C34BC">
      <w:pPr>
        <w:rPr>
          <w:sz w:val="28"/>
          <w:szCs w:val="22"/>
        </w:rPr>
      </w:pPr>
      <w:r w:rsidRPr="00975495">
        <w:rPr>
          <w:sz w:val="28"/>
          <w:szCs w:val="22"/>
        </w:rPr>
        <w:t xml:space="preserve">Вопросы: </w:t>
      </w:r>
    </w:p>
    <w:p w:rsidR="000C34BC" w:rsidRPr="00975495" w:rsidRDefault="00D11658" w:rsidP="000C34BC">
      <w:pPr>
        <w:rPr>
          <w:sz w:val="28"/>
          <w:szCs w:val="22"/>
        </w:rPr>
      </w:pPr>
      <w:r w:rsidRPr="00975495">
        <w:rPr>
          <w:sz w:val="28"/>
          <w:szCs w:val="22"/>
        </w:rPr>
        <w:t xml:space="preserve">1. Предположите наиболее вероятный диагноз. </w:t>
      </w:r>
    </w:p>
    <w:p w:rsidR="000C34BC" w:rsidRPr="00975495" w:rsidRDefault="00D11658" w:rsidP="000C34BC">
      <w:pPr>
        <w:rPr>
          <w:sz w:val="28"/>
          <w:szCs w:val="22"/>
        </w:rPr>
      </w:pPr>
      <w:r w:rsidRPr="00975495">
        <w:rPr>
          <w:sz w:val="28"/>
          <w:szCs w:val="22"/>
        </w:rPr>
        <w:t xml:space="preserve">2. Обоснуйте поставленный Вами диагноз. </w:t>
      </w:r>
    </w:p>
    <w:p w:rsidR="000C34BC" w:rsidRPr="00975495" w:rsidRDefault="00D11658" w:rsidP="000C34BC">
      <w:pPr>
        <w:rPr>
          <w:sz w:val="28"/>
          <w:szCs w:val="22"/>
        </w:rPr>
      </w:pPr>
      <w:r w:rsidRPr="00975495">
        <w:rPr>
          <w:sz w:val="28"/>
          <w:szCs w:val="22"/>
        </w:rPr>
        <w:t xml:space="preserve">3. Укажите препарат, способ дозирования и продолжительность для стандартной терапии этого заболевания. </w:t>
      </w:r>
    </w:p>
    <w:p w:rsidR="000C34BC" w:rsidRPr="00975495" w:rsidRDefault="00D11658" w:rsidP="000C34BC">
      <w:pPr>
        <w:rPr>
          <w:sz w:val="28"/>
          <w:szCs w:val="22"/>
        </w:rPr>
      </w:pPr>
      <w:r w:rsidRPr="00975495">
        <w:rPr>
          <w:sz w:val="28"/>
          <w:szCs w:val="22"/>
        </w:rPr>
        <w:t xml:space="preserve">4. Укажите основные осложнения стандартной терапии. </w:t>
      </w:r>
    </w:p>
    <w:p w:rsidR="000C34BC" w:rsidRPr="00975495" w:rsidRDefault="00D11658" w:rsidP="000C34BC">
      <w:pPr>
        <w:rPr>
          <w:sz w:val="28"/>
          <w:szCs w:val="22"/>
        </w:rPr>
      </w:pPr>
      <w:r w:rsidRPr="00975495">
        <w:rPr>
          <w:sz w:val="28"/>
          <w:szCs w:val="22"/>
        </w:rPr>
        <w:t>5. Назовите классификацию заболевания в зависимости от ответа на стандартную терапию заболевания.</w:t>
      </w:r>
    </w:p>
    <w:p w:rsidR="000C34BC" w:rsidRDefault="000C34BC" w:rsidP="000C34BC">
      <w:pPr>
        <w:spacing w:after="200"/>
        <w:rPr>
          <w:sz w:val="28"/>
          <w:szCs w:val="22"/>
        </w:rPr>
      </w:pPr>
    </w:p>
    <w:p w:rsidR="000C34BC" w:rsidRPr="00975495" w:rsidRDefault="00D11658" w:rsidP="000C34BC">
      <w:pPr>
        <w:spacing w:after="200"/>
        <w:jc w:val="center"/>
        <w:rPr>
          <w:sz w:val="28"/>
          <w:szCs w:val="22"/>
        </w:rPr>
      </w:pPr>
      <w:r>
        <w:rPr>
          <w:sz w:val="28"/>
          <w:szCs w:val="22"/>
        </w:rPr>
        <w:t>ЭТАЛОН ОТВЕТА</w:t>
      </w:r>
    </w:p>
    <w:p w:rsidR="000C34BC" w:rsidRPr="00975495" w:rsidRDefault="00D11658" w:rsidP="000C34BC">
      <w:pPr>
        <w:spacing w:after="200"/>
        <w:jc w:val="both"/>
        <w:rPr>
          <w:sz w:val="28"/>
          <w:szCs w:val="22"/>
        </w:rPr>
      </w:pPr>
      <w:r w:rsidRPr="00975495">
        <w:rPr>
          <w:sz w:val="28"/>
          <w:szCs w:val="22"/>
        </w:rPr>
        <w:t xml:space="preserve">1. Идиопатический нефротический синдром, </w:t>
      </w:r>
      <w:r w:rsidRPr="00975495">
        <w:rPr>
          <w:sz w:val="28"/>
          <w:szCs w:val="22"/>
          <w:lang w:val="en-US"/>
        </w:rPr>
        <w:t>I</w:t>
      </w:r>
      <w:r w:rsidRPr="00975495">
        <w:rPr>
          <w:sz w:val="28"/>
          <w:szCs w:val="22"/>
        </w:rPr>
        <w:t xml:space="preserve"> дебют с сохраненной функцией почек</w:t>
      </w:r>
    </w:p>
    <w:p w:rsidR="000C34BC" w:rsidRPr="00975495" w:rsidRDefault="00D11658" w:rsidP="000C34BC">
      <w:pPr>
        <w:spacing w:after="200"/>
        <w:jc w:val="both"/>
        <w:rPr>
          <w:sz w:val="28"/>
          <w:szCs w:val="22"/>
        </w:rPr>
      </w:pPr>
      <w:r w:rsidRPr="00975495">
        <w:rPr>
          <w:sz w:val="28"/>
          <w:szCs w:val="22"/>
        </w:rPr>
        <w:t xml:space="preserve">2. </w:t>
      </w:r>
      <w:proofErr w:type="spellStart"/>
      <w:r w:rsidRPr="00975495">
        <w:rPr>
          <w:sz w:val="28"/>
          <w:szCs w:val="22"/>
        </w:rPr>
        <w:t>Отѐки</w:t>
      </w:r>
      <w:proofErr w:type="spellEnd"/>
      <w:r w:rsidRPr="00975495">
        <w:rPr>
          <w:sz w:val="28"/>
          <w:szCs w:val="22"/>
        </w:rPr>
        <w:t xml:space="preserve">, протеинурия (более 1 грамм/м2 /сутки), </w:t>
      </w:r>
      <w:proofErr w:type="spellStart"/>
      <w:r w:rsidRPr="00975495">
        <w:rPr>
          <w:sz w:val="28"/>
          <w:szCs w:val="22"/>
        </w:rPr>
        <w:t>гипоальбуминемия</w:t>
      </w:r>
      <w:proofErr w:type="spellEnd"/>
      <w:r w:rsidRPr="00975495">
        <w:rPr>
          <w:sz w:val="28"/>
          <w:szCs w:val="22"/>
        </w:rPr>
        <w:t xml:space="preserve">, </w:t>
      </w:r>
      <w:proofErr w:type="spellStart"/>
      <w:r w:rsidRPr="00975495">
        <w:rPr>
          <w:sz w:val="28"/>
          <w:szCs w:val="22"/>
        </w:rPr>
        <w:t>гиперхолестеринемия</w:t>
      </w:r>
      <w:proofErr w:type="spellEnd"/>
      <w:r w:rsidRPr="00975495">
        <w:rPr>
          <w:sz w:val="28"/>
          <w:szCs w:val="22"/>
        </w:rPr>
        <w:t xml:space="preserve">, при отсутствии артериальной гипертензии, гематурии и острого повреждения почек. </w:t>
      </w:r>
    </w:p>
    <w:p w:rsidR="000C34BC" w:rsidRPr="00975495" w:rsidRDefault="00D11658" w:rsidP="000C34BC">
      <w:pPr>
        <w:spacing w:after="200"/>
        <w:jc w:val="both"/>
        <w:rPr>
          <w:sz w:val="28"/>
          <w:szCs w:val="22"/>
        </w:rPr>
      </w:pPr>
      <w:r w:rsidRPr="00975495">
        <w:rPr>
          <w:sz w:val="28"/>
          <w:szCs w:val="22"/>
        </w:rPr>
        <w:t xml:space="preserve">3. Стандартный курс </w:t>
      </w:r>
      <w:proofErr w:type="spellStart"/>
      <w:r w:rsidRPr="00975495">
        <w:rPr>
          <w:sz w:val="28"/>
          <w:szCs w:val="22"/>
        </w:rPr>
        <w:t>преднизолонотерапии</w:t>
      </w:r>
      <w:proofErr w:type="spellEnd"/>
      <w:r w:rsidRPr="00975495">
        <w:rPr>
          <w:sz w:val="28"/>
          <w:szCs w:val="22"/>
        </w:rPr>
        <w:t xml:space="preserve"> – пероральный </w:t>
      </w:r>
      <w:proofErr w:type="spellStart"/>
      <w:r w:rsidRPr="00975495">
        <w:rPr>
          <w:sz w:val="28"/>
          <w:szCs w:val="22"/>
        </w:rPr>
        <w:t>приѐм</w:t>
      </w:r>
      <w:proofErr w:type="spellEnd"/>
      <w:r w:rsidRPr="00975495">
        <w:rPr>
          <w:sz w:val="28"/>
          <w:szCs w:val="22"/>
        </w:rPr>
        <w:t xml:space="preserve"> Преднизолона 60 мг/м2 или 2 мг/кг/день, максимальная доза – 60 мг/сутки, непрерывно в течение 6 недель. </w:t>
      </w:r>
    </w:p>
    <w:p w:rsidR="000C34BC" w:rsidRPr="00975495" w:rsidRDefault="00D11658" w:rsidP="000C34BC">
      <w:pPr>
        <w:spacing w:after="200"/>
        <w:jc w:val="both"/>
        <w:rPr>
          <w:sz w:val="28"/>
          <w:szCs w:val="22"/>
        </w:rPr>
      </w:pPr>
      <w:r w:rsidRPr="00975495">
        <w:rPr>
          <w:sz w:val="28"/>
          <w:szCs w:val="22"/>
        </w:rPr>
        <w:t xml:space="preserve">4. Экзогенный </w:t>
      </w:r>
      <w:proofErr w:type="spellStart"/>
      <w:r w:rsidRPr="00975495">
        <w:rPr>
          <w:sz w:val="28"/>
          <w:szCs w:val="22"/>
        </w:rPr>
        <w:t>гиперкортицизм</w:t>
      </w:r>
      <w:proofErr w:type="spellEnd"/>
      <w:r w:rsidRPr="00975495">
        <w:rPr>
          <w:sz w:val="28"/>
          <w:szCs w:val="22"/>
        </w:rPr>
        <w:t xml:space="preserve"> (Синдром Кушинга), </w:t>
      </w:r>
      <w:proofErr w:type="spellStart"/>
      <w:r w:rsidRPr="00975495">
        <w:rPr>
          <w:sz w:val="28"/>
          <w:szCs w:val="22"/>
        </w:rPr>
        <w:t>остеопения</w:t>
      </w:r>
      <w:proofErr w:type="spellEnd"/>
      <w:r w:rsidRPr="00975495">
        <w:rPr>
          <w:sz w:val="28"/>
          <w:szCs w:val="22"/>
        </w:rPr>
        <w:t xml:space="preserve">, остеопороз, катаракта, язвенная болезнь желудка и двенадцатиперстной кишки, задержка роста, артериальная гипертензия, </w:t>
      </w:r>
      <w:proofErr w:type="spellStart"/>
      <w:r w:rsidRPr="00975495">
        <w:rPr>
          <w:sz w:val="28"/>
          <w:szCs w:val="22"/>
        </w:rPr>
        <w:t>гипокалиемия</w:t>
      </w:r>
      <w:proofErr w:type="spellEnd"/>
      <w:r w:rsidRPr="00975495">
        <w:rPr>
          <w:sz w:val="28"/>
          <w:szCs w:val="22"/>
        </w:rPr>
        <w:t xml:space="preserve">. </w:t>
      </w:r>
    </w:p>
    <w:p w:rsidR="000C34BC" w:rsidRPr="00975495" w:rsidRDefault="00D11658" w:rsidP="000C34BC">
      <w:pPr>
        <w:spacing w:after="200"/>
        <w:jc w:val="both"/>
        <w:rPr>
          <w:sz w:val="28"/>
          <w:szCs w:val="22"/>
        </w:rPr>
      </w:pPr>
      <w:r w:rsidRPr="00975495">
        <w:rPr>
          <w:sz w:val="28"/>
          <w:szCs w:val="22"/>
        </w:rPr>
        <w:t xml:space="preserve">5. </w:t>
      </w:r>
      <w:proofErr w:type="spellStart"/>
      <w:r w:rsidRPr="00975495">
        <w:rPr>
          <w:sz w:val="28"/>
          <w:szCs w:val="22"/>
        </w:rPr>
        <w:t>Стероидчувствительный</w:t>
      </w:r>
      <w:proofErr w:type="spellEnd"/>
      <w:r w:rsidRPr="00975495">
        <w:rPr>
          <w:sz w:val="28"/>
          <w:szCs w:val="22"/>
        </w:rPr>
        <w:t xml:space="preserve">, </w:t>
      </w:r>
      <w:proofErr w:type="spellStart"/>
      <w:r w:rsidRPr="00975495">
        <w:rPr>
          <w:sz w:val="28"/>
          <w:szCs w:val="22"/>
        </w:rPr>
        <w:t>стероидзависимый</w:t>
      </w:r>
      <w:proofErr w:type="spellEnd"/>
      <w:r w:rsidRPr="00975495">
        <w:rPr>
          <w:sz w:val="28"/>
          <w:szCs w:val="22"/>
        </w:rPr>
        <w:t xml:space="preserve">, </w:t>
      </w:r>
      <w:proofErr w:type="spellStart"/>
      <w:r w:rsidRPr="00975495">
        <w:rPr>
          <w:sz w:val="28"/>
          <w:szCs w:val="22"/>
        </w:rPr>
        <w:t>стероидрезистентный</w:t>
      </w:r>
      <w:proofErr w:type="spellEnd"/>
      <w:r w:rsidRPr="00975495">
        <w:rPr>
          <w:sz w:val="28"/>
          <w:szCs w:val="22"/>
        </w:rPr>
        <w:t xml:space="preserve">. </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b/>
          <w:color w:val="000000"/>
          <w:sz w:val="28"/>
          <w:szCs w:val="28"/>
        </w:rPr>
        <w:t>Тема 9</w:t>
      </w:r>
      <w:r w:rsidRPr="001B7868">
        <w:rPr>
          <w:i/>
          <w:color w:val="000000"/>
          <w:sz w:val="28"/>
          <w:szCs w:val="28"/>
        </w:rPr>
        <w:t>Острый и хронич</w:t>
      </w:r>
      <w:r>
        <w:rPr>
          <w:i/>
          <w:color w:val="000000"/>
          <w:sz w:val="28"/>
          <w:szCs w:val="28"/>
        </w:rPr>
        <w:t>еский пиелонефрит. Лечение ИМС.</w:t>
      </w:r>
    </w:p>
    <w:p w:rsidR="000C34BC" w:rsidRDefault="00D11658" w:rsidP="000C34BC">
      <w:pPr>
        <w:ind w:firstLine="709"/>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b/>
          <w:color w:val="000000"/>
          <w:sz w:val="28"/>
          <w:szCs w:val="28"/>
        </w:rPr>
      </w:pPr>
      <w:r>
        <w:rPr>
          <w:b/>
          <w:color w:val="000000"/>
          <w:sz w:val="28"/>
          <w:szCs w:val="28"/>
        </w:rPr>
        <w:t xml:space="preserve">Темы рефератов: </w:t>
      </w:r>
    </w:p>
    <w:p w:rsidR="000C34BC" w:rsidRPr="00975495" w:rsidRDefault="00D11658" w:rsidP="000C34BC">
      <w:pPr>
        <w:pStyle w:val="a5"/>
        <w:numPr>
          <w:ilvl w:val="0"/>
          <w:numId w:val="47"/>
        </w:numPr>
        <w:rPr>
          <w:rFonts w:ascii="Times New Roman" w:hAnsi="Times New Roman"/>
          <w:i/>
          <w:color w:val="000000"/>
          <w:sz w:val="28"/>
          <w:szCs w:val="28"/>
        </w:rPr>
      </w:pPr>
      <w:r w:rsidRPr="00975495">
        <w:rPr>
          <w:rFonts w:ascii="Times New Roman" w:hAnsi="Times New Roman"/>
          <w:i/>
          <w:color w:val="000000"/>
          <w:sz w:val="28"/>
          <w:szCs w:val="28"/>
        </w:rPr>
        <w:lastRenderedPageBreak/>
        <w:t xml:space="preserve">Ранняя диагностика и тактика лечения и профилактики </w:t>
      </w:r>
      <w:proofErr w:type="spellStart"/>
      <w:r w:rsidRPr="00975495">
        <w:rPr>
          <w:rFonts w:ascii="Times New Roman" w:hAnsi="Times New Roman"/>
          <w:i/>
          <w:color w:val="000000"/>
          <w:sz w:val="28"/>
          <w:szCs w:val="28"/>
        </w:rPr>
        <w:t>тубулоинтерстициального</w:t>
      </w:r>
      <w:proofErr w:type="spellEnd"/>
      <w:r w:rsidRPr="00975495">
        <w:rPr>
          <w:rFonts w:ascii="Times New Roman" w:hAnsi="Times New Roman"/>
          <w:i/>
          <w:color w:val="000000"/>
          <w:sz w:val="28"/>
          <w:szCs w:val="28"/>
        </w:rPr>
        <w:t xml:space="preserve"> поражения почек у детей</w:t>
      </w:r>
    </w:p>
    <w:p w:rsidR="000C34BC" w:rsidRPr="00975495" w:rsidRDefault="00D11658" w:rsidP="000C34BC">
      <w:pPr>
        <w:pStyle w:val="a5"/>
        <w:numPr>
          <w:ilvl w:val="0"/>
          <w:numId w:val="47"/>
        </w:numPr>
        <w:rPr>
          <w:rFonts w:ascii="Times New Roman" w:hAnsi="Times New Roman"/>
          <w:i/>
          <w:color w:val="000000"/>
          <w:sz w:val="28"/>
          <w:szCs w:val="28"/>
        </w:rPr>
      </w:pPr>
      <w:r w:rsidRPr="00975495">
        <w:rPr>
          <w:rFonts w:ascii="Times New Roman" w:hAnsi="Times New Roman"/>
          <w:i/>
          <w:color w:val="000000"/>
          <w:sz w:val="28"/>
          <w:szCs w:val="28"/>
        </w:rPr>
        <w:t>Профилактика хронической болезни почек у детей</w:t>
      </w:r>
    </w:p>
    <w:p w:rsidR="000C34BC"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Pr="00975495" w:rsidRDefault="00D11658" w:rsidP="000C34BC">
      <w:pPr>
        <w:jc w:val="both"/>
        <w:rPr>
          <w:szCs w:val="28"/>
        </w:rPr>
      </w:pPr>
      <w:r w:rsidRPr="00975495">
        <w:rPr>
          <w:szCs w:val="28"/>
        </w:rPr>
        <w:t xml:space="preserve">Понятие о неосложненной и осложненной инфекции мочевых путей. Этиология. Предрасполагающие факторы (аномалии развития почек и мочевыводящих путей, нарушения метаболизма). Патогенез. Классификация. Клиника. Диагностика. Значение УЗИ почек для ранней диагностики. Показания к проведению рентгенологических исследований (цистография, внутривенная урография), </w:t>
      </w:r>
      <w:proofErr w:type="spellStart"/>
      <w:r w:rsidRPr="00975495">
        <w:rPr>
          <w:szCs w:val="28"/>
        </w:rPr>
        <w:t>радионуклеидных</w:t>
      </w:r>
      <w:proofErr w:type="spellEnd"/>
      <w:r w:rsidRPr="00975495">
        <w:rPr>
          <w:szCs w:val="28"/>
        </w:rPr>
        <w:t xml:space="preserve"> исследований. Дифференциальный диагноз. Лечение. Подбор и длительность применения препаратов антибактериального действия. Исходы. Осложнения. Прогноз. Профилактика.</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Тестирование:</w:t>
      </w:r>
    </w:p>
    <w:p w:rsidR="000C34BC" w:rsidRPr="00975495" w:rsidRDefault="00D11658" w:rsidP="000C34BC">
      <w:pPr>
        <w:jc w:val="both"/>
        <w:rPr>
          <w:rFonts w:eastAsia="Calibri"/>
          <w:lang w:eastAsia="en-US"/>
        </w:rPr>
      </w:pPr>
      <w:r>
        <w:rPr>
          <w:rFonts w:eastAsia="Calibri"/>
          <w:lang w:eastAsia="en-US"/>
        </w:rPr>
        <w:t>1</w:t>
      </w:r>
      <w:r w:rsidRPr="00975495">
        <w:rPr>
          <w:rFonts w:eastAsia="Calibri"/>
          <w:lang w:eastAsia="en-US"/>
        </w:rPr>
        <w:t>. МОЧЕВОЙ СИНДРОМ ПРИ ПИЕЛОНЕФРИТЕ ХАРАКТЕРИЗУЕТСЯ</w:t>
      </w:r>
    </w:p>
    <w:p w:rsidR="000C34BC" w:rsidRPr="00975495" w:rsidRDefault="00D11658" w:rsidP="000C34BC">
      <w:pPr>
        <w:jc w:val="both"/>
        <w:rPr>
          <w:rFonts w:eastAsia="Calibri"/>
          <w:lang w:eastAsia="en-US"/>
        </w:rPr>
      </w:pPr>
      <w:r w:rsidRPr="00975495">
        <w:rPr>
          <w:rFonts w:eastAsia="Calibri"/>
          <w:lang w:eastAsia="en-US"/>
        </w:rPr>
        <w:t xml:space="preserve">А) </w:t>
      </w:r>
      <w:proofErr w:type="spellStart"/>
      <w:r w:rsidRPr="00975495">
        <w:rPr>
          <w:rFonts w:eastAsia="Calibri"/>
          <w:lang w:eastAsia="en-US"/>
        </w:rPr>
        <w:t>лейкоцитурией</w:t>
      </w:r>
      <w:proofErr w:type="spellEnd"/>
      <w:r w:rsidRPr="00975495">
        <w:rPr>
          <w:rFonts w:eastAsia="Calibri"/>
          <w:lang w:eastAsia="en-US"/>
        </w:rPr>
        <w:t xml:space="preserve"> с бактериурией</w:t>
      </w:r>
    </w:p>
    <w:p w:rsidR="000C34BC" w:rsidRPr="00975495" w:rsidRDefault="00D11658" w:rsidP="000C34BC">
      <w:pPr>
        <w:jc w:val="both"/>
        <w:rPr>
          <w:rFonts w:eastAsia="Calibri"/>
          <w:lang w:eastAsia="en-US"/>
        </w:rPr>
      </w:pPr>
      <w:r w:rsidRPr="00975495">
        <w:rPr>
          <w:rFonts w:eastAsia="Calibri"/>
          <w:lang w:eastAsia="en-US"/>
        </w:rPr>
        <w:t>Б) гематурией</w:t>
      </w:r>
    </w:p>
    <w:p w:rsidR="000C34BC" w:rsidRPr="00975495" w:rsidRDefault="00D11658" w:rsidP="000C34BC">
      <w:pPr>
        <w:jc w:val="both"/>
        <w:rPr>
          <w:rFonts w:eastAsia="Calibri"/>
          <w:lang w:eastAsia="en-US"/>
        </w:rPr>
      </w:pPr>
      <w:r w:rsidRPr="00975495">
        <w:rPr>
          <w:rFonts w:eastAsia="Calibri"/>
          <w:lang w:eastAsia="en-US"/>
        </w:rPr>
        <w:t>В) протеинурией</w:t>
      </w:r>
    </w:p>
    <w:p w:rsidR="000C34BC" w:rsidRPr="00975495" w:rsidRDefault="00D11658" w:rsidP="000C34BC">
      <w:pPr>
        <w:jc w:val="both"/>
        <w:rPr>
          <w:rFonts w:eastAsia="Calibri"/>
          <w:lang w:eastAsia="en-US"/>
        </w:rPr>
      </w:pPr>
      <w:r w:rsidRPr="00975495">
        <w:rPr>
          <w:rFonts w:eastAsia="Calibri"/>
          <w:lang w:eastAsia="en-US"/>
        </w:rPr>
        <w:t xml:space="preserve">Г) </w:t>
      </w:r>
      <w:proofErr w:type="spellStart"/>
      <w:r w:rsidRPr="00975495">
        <w:rPr>
          <w:rFonts w:eastAsia="Calibri"/>
          <w:lang w:eastAsia="en-US"/>
        </w:rPr>
        <w:t>кристаллурией</w:t>
      </w:r>
      <w:proofErr w:type="spellEnd"/>
    </w:p>
    <w:p w:rsidR="000C34BC" w:rsidRPr="00975495" w:rsidRDefault="000C34BC" w:rsidP="000C34BC">
      <w:pPr>
        <w:jc w:val="both"/>
        <w:rPr>
          <w:rFonts w:eastAsia="Calibri"/>
          <w:lang w:eastAsia="en-US"/>
        </w:rPr>
      </w:pPr>
    </w:p>
    <w:p w:rsidR="000C34BC" w:rsidRPr="00975495" w:rsidRDefault="00D11658" w:rsidP="000C34BC">
      <w:pPr>
        <w:jc w:val="both"/>
        <w:rPr>
          <w:rFonts w:eastAsia="Calibri"/>
          <w:lang w:eastAsia="en-US"/>
        </w:rPr>
      </w:pPr>
      <w:r w:rsidRPr="00975495">
        <w:rPr>
          <w:rFonts w:eastAsia="Calibri"/>
          <w:lang w:eastAsia="en-US"/>
        </w:rPr>
        <w:t>2. НАИБОЛЕЕ ЧАСТЫМ ВОЗБУДИТЕЛЕМ ПРИ РАЗВИТИИ</w:t>
      </w:r>
    </w:p>
    <w:p w:rsidR="000C34BC" w:rsidRPr="00975495" w:rsidRDefault="00D11658" w:rsidP="000C34BC">
      <w:pPr>
        <w:jc w:val="both"/>
        <w:rPr>
          <w:rFonts w:eastAsia="Calibri"/>
          <w:lang w:eastAsia="en-US"/>
        </w:rPr>
      </w:pPr>
      <w:r w:rsidRPr="00975495">
        <w:rPr>
          <w:rFonts w:eastAsia="Calibri"/>
          <w:lang w:eastAsia="en-US"/>
        </w:rPr>
        <w:t>ОСТРОГО ПЕРВИЧНОГО ПИЕЛОНЕФРИТА ЯВЛЯЕТСЯ</w:t>
      </w:r>
    </w:p>
    <w:p w:rsidR="000C34BC" w:rsidRPr="00975495" w:rsidRDefault="00D11658" w:rsidP="000C34BC">
      <w:pPr>
        <w:jc w:val="both"/>
        <w:rPr>
          <w:rFonts w:eastAsia="Calibri"/>
          <w:lang w:eastAsia="en-US"/>
        </w:rPr>
      </w:pPr>
      <w:r w:rsidRPr="00975495">
        <w:rPr>
          <w:rFonts w:eastAsia="Calibri"/>
          <w:lang w:eastAsia="en-US"/>
        </w:rPr>
        <w:t>А) кишечная палочка</w:t>
      </w:r>
    </w:p>
    <w:p w:rsidR="000C34BC" w:rsidRPr="00975495" w:rsidRDefault="00D11658" w:rsidP="000C34BC">
      <w:pPr>
        <w:jc w:val="both"/>
        <w:rPr>
          <w:rFonts w:eastAsia="Calibri"/>
          <w:lang w:eastAsia="en-US"/>
        </w:rPr>
      </w:pPr>
      <w:r w:rsidRPr="00975495">
        <w:rPr>
          <w:rFonts w:eastAsia="Calibri"/>
          <w:lang w:eastAsia="en-US"/>
        </w:rPr>
        <w:t>Б) клебсиелла</w:t>
      </w:r>
    </w:p>
    <w:p w:rsidR="000C34BC" w:rsidRPr="00975495" w:rsidRDefault="00D11658" w:rsidP="000C34BC">
      <w:pPr>
        <w:jc w:val="both"/>
        <w:rPr>
          <w:rFonts w:eastAsia="Calibri"/>
          <w:lang w:eastAsia="en-US"/>
        </w:rPr>
      </w:pPr>
      <w:r w:rsidRPr="00975495">
        <w:rPr>
          <w:rFonts w:eastAsia="Calibri"/>
          <w:lang w:eastAsia="en-US"/>
        </w:rPr>
        <w:t>В) протей</w:t>
      </w:r>
    </w:p>
    <w:p w:rsidR="000C34BC" w:rsidRPr="00975495" w:rsidRDefault="00D11658" w:rsidP="000C34BC">
      <w:pPr>
        <w:jc w:val="both"/>
        <w:rPr>
          <w:rFonts w:eastAsia="Calibri"/>
          <w:lang w:eastAsia="en-US"/>
        </w:rPr>
      </w:pPr>
      <w:r w:rsidRPr="00975495">
        <w:rPr>
          <w:rFonts w:eastAsia="Calibri"/>
          <w:lang w:eastAsia="en-US"/>
        </w:rPr>
        <w:t>Г) синегнойная палочка</w:t>
      </w:r>
    </w:p>
    <w:p w:rsidR="000C34BC" w:rsidRDefault="000C34BC" w:rsidP="000C34BC">
      <w:pPr>
        <w:ind w:firstLine="709"/>
        <w:jc w:val="both"/>
        <w:rPr>
          <w:i/>
          <w:color w:val="000000"/>
          <w:sz w:val="28"/>
          <w:szCs w:val="28"/>
        </w:rPr>
      </w:pPr>
    </w:p>
    <w:p w:rsidR="000C34BC" w:rsidRPr="00975495" w:rsidRDefault="00D11658" w:rsidP="000C34BC">
      <w:pPr>
        <w:jc w:val="both"/>
        <w:rPr>
          <w:rFonts w:eastAsia="Calibri"/>
          <w:lang w:eastAsia="en-US"/>
        </w:rPr>
      </w:pPr>
      <w:r>
        <w:rPr>
          <w:rFonts w:eastAsia="Calibri"/>
          <w:lang w:eastAsia="en-US"/>
        </w:rPr>
        <w:t>3</w:t>
      </w:r>
      <w:r w:rsidRPr="00975495">
        <w:rPr>
          <w:rFonts w:eastAsia="Calibri"/>
          <w:lang w:eastAsia="en-US"/>
        </w:rPr>
        <w:t>. ПРЕОБЛАДАНИЕ ЛЕЙКОЦИТОВ НЕЙТРОФИЛЬНОГО</w:t>
      </w:r>
    </w:p>
    <w:p w:rsidR="000C34BC" w:rsidRPr="00975495" w:rsidRDefault="00D11658" w:rsidP="000C34BC">
      <w:pPr>
        <w:jc w:val="both"/>
        <w:rPr>
          <w:rFonts w:eastAsia="Calibri"/>
          <w:lang w:eastAsia="en-US"/>
        </w:rPr>
      </w:pPr>
      <w:r w:rsidRPr="00975495">
        <w:rPr>
          <w:rFonts w:eastAsia="Calibri"/>
          <w:lang w:eastAsia="en-US"/>
        </w:rPr>
        <w:t>ХАРАКТЕРА В МОЧЕВОМ ОСАДКЕ СВИДЕТЕЛЬСТВУЕТ О</w:t>
      </w:r>
    </w:p>
    <w:p w:rsidR="000C34BC" w:rsidRPr="00975495" w:rsidRDefault="00D11658" w:rsidP="000C34BC">
      <w:pPr>
        <w:jc w:val="both"/>
        <w:rPr>
          <w:rFonts w:eastAsia="Calibri"/>
          <w:lang w:eastAsia="en-US"/>
        </w:rPr>
      </w:pPr>
      <w:r w:rsidRPr="00975495">
        <w:rPr>
          <w:rFonts w:eastAsia="Calibri"/>
          <w:lang w:eastAsia="en-US"/>
        </w:rPr>
        <w:t>А) остром пиелонефрите</w:t>
      </w:r>
    </w:p>
    <w:p w:rsidR="000C34BC" w:rsidRPr="00975495" w:rsidRDefault="00D11658" w:rsidP="000C34BC">
      <w:pPr>
        <w:jc w:val="both"/>
        <w:rPr>
          <w:rFonts w:eastAsia="Calibri"/>
          <w:lang w:eastAsia="en-US"/>
        </w:rPr>
      </w:pPr>
      <w:r w:rsidRPr="00975495">
        <w:rPr>
          <w:rFonts w:eastAsia="Calibri"/>
          <w:lang w:eastAsia="en-US"/>
        </w:rPr>
        <w:t>Б) аномалии развития органов мочевой системы</w:t>
      </w:r>
    </w:p>
    <w:p w:rsidR="000C34BC" w:rsidRPr="00975495" w:rsidRDefault="00D11658" w:rsidP="000C34BC">
      <w:pPr>
        <w:jc w:val="both"/>
        <w:rPr>
          <w:rFonts w:eastAsia="Calibri"/>
          <w:lang w:eastAsia="en-US"/>
        </w:rPr>
      </w:pPr>
      <w:r w:rsidRPr="00975495">
        <w:rPr>
          <w:rFonts w:eastAsia="Calibri"/>
          <w:lang w:eastAsia="en-US"/>
        </w:rPr>
        <w:t>В) остром гломерулонефрите</w:t>
      </w:r>
    </w:p>
    <w:p w:rsidR="000C34BC" w:rsidRPr="00975495" w:rsidRDefault="00D11658" w:rsidP="000C34BC">
      <w:pPr>
        <w:jc w:val="both"/>
        <w:rPr>
          <w:rFonts w:eastAsia="Calibri"/>
          <w:lang w:eastAsia="en-US"/>
        </w:rPr>
      </w:pPr>
      <w:r w:rsidRPr="00975495">
        <w:rPr>
          <w:rFonts w:eastAsia="Calibri"/>
          <w:lang w:eastAsia="en-US"/>
        </w:rPr>
        <w:t xml:space="preserve">Г) </w:t>
      </w:r>
      <w:proofErr w:type="spellStart"/>
      <w:r w:rsidRPr="00975495">
        <w:rPr>
          <w:rFonts w:eastAsia="Calibri"/>
          <w:lang w:eastAsia="en-US"/>
        </w:rPr>
        <w:t>гемолитико</w:t>
      </w:r>
      <w:proofErr w:type="spellEnd"/>
      <w:r w:rsidRPr="00975495">
        <w:rPr>
          <w:rFonts w:eastAsia="Calibri"/>
          <w:lang w:eastAsia="en-US"/>
        </w:rPr>
        <w:t>-уремическом синдроме</w:t>
      </w:r>
    </w:p>
    <w:p w:rsidR="000C34BC" w:rsidRDefault="000C34BC" w:rsidP="000C34BC">
      <w:pPr>
        <w:ind w:firstLine="709"/>
        <w:jc w:val="both"/>
        <w:rPr>
          <w:i/>
          <w:color w:val="000000"/>
          <w:sz w:val="28"/>
          <w:szCs w:val="28"/>
        </w:rPr>
      </w:pPr>
    </w:p>
    <w:p w:rsidR="000C34BC" w:rsidRPr="00975495" w:rsidRDefault="00D11658" w:rsidP="000C34BC">
      <w:pPr>
        <w:jc w:val="both"/>
        <w:rPr>
          <w:rFonts w:eastAsia="Calibri"/>
          <w:lang w:eastAsia="en-US"/>
        </w:rPr>
      </w:pPr>
      <w:r>
        <w:rPr>
          <w:rFonts w:eastAsia="Calibri"/>
          <w:lang w:eastAsia="en-US"/>
        </w:rPr>
        <w:t>4</w:t>
      </w:r>
      <w:r w:rsidRPr="00975495">
        <w:rPr>
          <w:rFonts w:eastAsia="Calibri"/>
          <w:lang w:eastAsia="en-US"/>
        </w:rPr>
        <w:t>. ВТОРИЧНЫМ БУДЕТ ПИЕЛОНЕФРИТ</w:t>
      </w:r>
    </w:p>
    <w:p w:rsidR="000C34BC" w:rsidRPr="00975495" w:rsidRDefault="00D11658" w:rsidP="000C34BC">
      <w:pPr>
        <w:jc w:val="both"/>
        <w:rPr>
          <w:rFonts w:eastAsia="Calibri"/>
          <w:lang w:eastAsia="en-US"/>
        </w:rPr>
      </w:pPr>
      <w:r w:rsidRPr="00975495">
        <w:rPr>
          <w:rFonts w:eastAsia="Calibri"/>
          <w:lang w:eastAsia="en-US"/>
        </w:rPr>
        <w:t xml:space="preserve">А) возникающий при установленной </w:t>
      </w:r>
      <w:proofErr w:type="spellStart"/>
      <w:r w:rsidRPr="00975495">
        <w:rPr>
          <w:rFonts w:eastAsia="Calibri"/>
          <w:lang w:eastAsia="en-US"/>
        </w:rPr>
        <w:t>калико-пиелоэктазии</w:t>
      </w:r>
      <w:proofErr w:type="spellEnd"/>
    </w:p>
    <w:p w:rsidR="000C34BC" w:rsidRPr="00975495" w:rsidRDefault="00D11658" w:rsidP="000C34BC">
      <w:pPr>
        <w:jc w:val="both"/>
        <w:rPr>
          <w:rFonts w:eastAsia="Calibri"/>
          <w:lang w:eastAsia="en-US"/>
        </w:rPr>
      </w:pPr>
      <w:r w:rsidRPr="00975495">
        <w:rPr>
          <w:rFonts w:eastAsia="Calibri"/>
          <w:lang w:eastAsia="en-US"/>
        </w:rPr>
        <w:t>Б) возникающий после какого-либо другого заболевания</w:t>
      </w:r>
    </w:p>
    <w:p w:rsidR="000C34BC" w:rsidRPr="00975495" w:rsidRDefault="00D11658" w:rsidP="000C34BC">
      <w:pPr>
        <w:jc w:val="both"/>
        <w:rPr>
          <w:rFonts w:eastAsia="Calibri"/>
          <w:lang w:eastAsia="en-US"/>
        </w:rPr>
      </w:pPr>
      <w:r w:rsidRPr="00975495">
        <w:rPr>
          <w:rFonts w:eastAsia="Calibri"/>
          <w:lang w:eastAsia="en-US"/>
        </w:rPr>
        <w:t>В) при обострениях частотой 2 и более раз в год</w:t>
      </w:r>
    </w:p>
    <w:p w:rsidR="000C34BC" w:rsidRPr="00975495" w:rsidRDefault="00D11658" w:rsidP="000C34BC">
      <w:pPr>
        <w:jc w:val="both"/>
        <w:rPr>
          <w:rFonts w:eastAsia="Calibri"/>
          <w:lang w:eastAsia="en-US"/>
        </w:rPr>
      </w:pPr>
      <w:r w:rsidRPr="00975495">
        <w:rPr>
          <w:rFonts w:eastAsia="Calibri"/>
          <w:lang w:eastAsia="en-US"/>
        </w:rPr>
        <w:t>Г) возникающий на фоне какого-либо другого заболевания</w:t>
      </w:r>
    </w:p>
    <w:p w:rsidR="000C34BC" w:rsidRPr="00975495" w:rsidRDefault="000C34BC" w:rsidP="000C34BC">
      <w:pPr>
        <w:jc w:val="both"/>
        <w:rPr>
          <w:rFonts w:eastAsia="Calibri"/>
          <w:lang w:eastAsia="en-US"/>
        </w:rPr>
      </w:pPr>
    </w:p>
    <w:p w:rsidR="000C34BC" w:rsidRPr="00975495" w:rsidRDefault="00D11658" w:rsidP="000C34BC">
      <w:pPr>
        <w:jc w:val="both"/>
        <w:rPr>
          <w:rFonts w:eastAsia="Calibri"/>
          <w:lang w:eastAsia="en-US"/>
        </w:rPr>
      </w:pPr>
      <w:r>
        <w:rPr>
          <w:rFonts w:eastAsia="Calibri"/>
          <w:lang w:eastAsia="en-US"/>
        </w:rPr>
        <w:t>5</w:t>
      </w:r>
      <w:r w:rsidRPr="00975495">
        <w:rPr>
          <w:rFonts w:eastAsia="Calibri"/>
          <w:lang w:eastAsia="en-US"/>
        </w:rPr>
        <w:t>.ХРОНИЧЕСКИЙ ПИЕЛОНЕФРИТ ДИАГНОСТИРУЕТСЯ ПРИ СОХРАНЕНИИ ПРИЗНАКОВ БОЛЕЗНИ В ТЕЧЕНИЕ ____ МЕСЯЦА/МЕСЯЦЕВ И БОЛЕЕ</w:t>
      </w:r>
    </w:p>
    <w:p w:rsidR="000C34BC" w:rsidRPr="00975495" w:rsidRDefault="00D11658" w:rsidP="000C34BC">
      <w:pPr>
        <w:jc w:val="both"/>
        <w:rPr>
          <w:rFonts w:eastAsia="Calibri"/>
          <w:lang w:eastAsia="en-US"/>
        </w:rPr>
      </w:pPr>
      <w:r w:rsidRPr="00975495">
        <w:rPr>
          <w:rFonts w:eastAsia="Calibri"/>
          <w:lang w:eastAsia="en-US"/>
        </w:rPr>
        <w:t>А) 6</w:t>
      </w:r>
    </w:p>
    <w:p w:rsidR="000C34BC" w:rsidRPr="00975495" w:rsidRDefault="00D11658" w:rsidP="000C34BC">
      <w:pPr>
        <w:jc w:val="both"/>
        <w:rPr>
          <w:rFonts w:eastAsia="Calibri"/>
          <w:lang w:eastAsia="en-US"/>
        </w:rPr>
      </w:pPr>
      <w:r w:rsidRPr="00975495">
        <w:rPr>
          <w:rFonts w:eastAsia="Calibri"/>
          <w:lang w:eastAsia="en-US"/>
        </w:rPr>
        <w:t>Б) 3</w:t>
      </w:r>
    </w:p>
    <w:p w:rsidR="000C34BC" w:rsidRPr="00975495" w:rsidRDefault="00D11658" w:rsidP="000C34BC">
      <w:pPr>
        <w:jc w:val="both"/>
        <w:rPr>
          <w:rFonts w:eastAsia="Calibri"/>
          <w:lang w:eastAsia="en-US"/>
        </w:rPr>
      </w:pPr>
      <w:r w:rsidRPr="00975495">
        <w:rPr>
          <w:rFonts w:eastAsia="Calibri"/>
          <w:lang w:eastAsia="en-US"/>
        </w:rPr>
        <w:t>В) 4</w:t>
      </w:r>
    </w:p>
    <w:p w:rsidR="000C34BC" w:rsidRPr="00E836D2" w:rsidRDefault="00D11658" w:rsidP="000C34BC">
      <w:pPr>
        <w:jc w:val="both"/>
        <w:rPr>
          <w:i/>
          <w:color w:val="000000"/>
          <w:sz w:val="28"/>
          <w:szCs w:val="28"/>
        </w:rPr>
      </w:pPr>
      <w:r w:rsidRPr="00975495">
        <w:t>Г) 1</w:t>
      </w:r>
      <w:r w:rsidRPr="00975495">
        <w:cr/>
      </w:r>
    </w:p>
    <w:p w:rsidR="000C34BC" w:rsidRDefault="00D11658" w:rsidP="000C34BC">
      <w:pPr>
        <w:ind w:firstLine="709"/>
        <w:jc w:val="both"/>
        <w:rPr>
          <w:i/>
          <w:color w:val="000000"/>
          <w:sz w:val="28"/>
          <w:szCs w:val="28"/>
        </w:rPr>
      </w:pPr>
      <w:r>
        <w:rPr>
          <w:b/>
          <w:color w:val="000000"/>
          <w:sz w:val="28"/>
          <w:szCs w:val="28"/>
        </w:rPr>
        <w:t>Тема 10</w:t>
      </w:r>
      <w:r w:rsidRPr="001B7868">
        <w:rPr>
          <w:i/>
          <w:color w:val="000000"/>
          <w:sz w:val="28"/>
          <w:szCs w:val="28"/>
        </w:rPr>
        <w:t>Хроническая болезнь почек. Хроническая почечная недостаточность.</w:t>
      </w:r>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b/>
          <w:color w:val="000000"/>
          <w:sz w:val="28"/>
          <w:szCs w:val="28"/>
        </w:rPr>
      </w:pPr>
      <w:r>
        <w:rPr>
          <w:b/>
          <w:color w:val="000000"/>
          <w:sz w:val="28"/>
          <w:szCs w:val="28"/>
        </w:rPr>
        <w:lastRenderedPageBreak/>
        <w:t>Темы рефератов:</w:t>
      </w:r>
    </w:p>
    <w:p w:rsidR="000C34BC" w:rsidRPr="00975495" w:rsidRDefault="00D11658" w:rsidP="000C34BC">
      <w:pPr>
        <w:pStyle w:val="a5"/>
        <w:numPr>
          <w:ilvl w:val="0"/>
          <w:numId w:val="48"/>
        </w:numPr>
        <w:rPr>
          <w:rFonts w:ascii="Times New Roman" w:hAnsi="Times New Roman"/>
          <w:i/>
          <w:color w:val="000000"/>
          <w:sz w:val="28"/>
          <w:szCs w:val="28"/>
        </w:rPr>
      </w:pPr>
      <w:r w:rsidRPr="00975495">
        <w:rPr>
          <w:rFonts w:ascii="Times New Roman" w:hAnsi="Times New Roman"/>
          <w:i/>
          <w:color w:val="000000"/>
          <w:sz w:val="28"/>
          <w:szCs w:val="28"/>
        </w:rPr>
        <w:t>Ранняя диагностика и профилактика ХБП у детей</w:t>
      </w:r>
    </w:p>
    <w:p w:rsidR="000C34BC" w:rsidRPr="00975495" w:rsidRDefault="00D11658" w:rsidP="000C34BC">
      <w:pPr>
        <w:pStyle w:val="a5"/>
        <w:numPr>
          <w:ilvl w:val="0"/>
          <w:numId w:val="48"/>
        </w:numPr>
        <w:rPr>
          <w:rFonts w:ascii="Times New Roman" w:hAnsi="Times New Roman"/>
          <w:i/>
          <w:color w:val="000000"/>
          <w:sz w:val="28"/>
          <w:szCs w:val="28"/>
        </w:rPr>
      </w:pPr>
      <w:r w:rsidRPr="00975495">
        <w:rPr>
          <w:rFonts w:ascii="Times New Roman" w:hAnsi="Times New Roman"/>
          <w:i/>
          <w:color w:val="000000"/>
          <w:sz w:val="28"/>
          <w:szCs w:val="28"/>
        </w:rPr>
        <w:t>Анализ причин развития ХПН у детей</w:t>
      </w:r>
    </w:p>
    <w:p w:rsidR="000C34BC"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Default="00D11658" w:rsidP="000C34BC">
      <w:pPr>
        <w:ind w:firstLine="709"/>
        <w:jc w:val="both"/>
        <w:rPr>
          <w:sz w:val="28"/>
          <w:szCs w:val="28"/>
        </w:rPr>
      </w:pPr>
      <w:r w:rsidRPr="00975495">
        <w:rPr>
          <w:sz w:val="28"/>
          <w:szCs w:val="28"/>
        </w:rPr>
        <w:t>Этиология. Патогенез. Клинические синдромы. Лечение. Прогноз. Исход</w:t>
      </w:r>
    </w:p>
    <w:p w:rsidR="000C34BC" w:rsidRPr="00E836D2" w:rsidRDefault="000C34BC" w:rsidP="000C34BC">
      <w:pPr>
        <w:jc w:val="both"/>
        <w:rPr>
          <w:i/>
          <w:color w:val="000000"/>
          <w:sz w:val="28"/>
          <w:szCs w:val="28"/>
        </w:rPr>
      </w:pPr>
    </w:p>
    <w:p w:rsidR="000C34BC" w:rsidRDefault="00D11658" w:rsidP="000C34BC">
      <w:pPr>
        <w:ind w:firstLine="709"/>
        <w:rPr>
          <w:i/>
          <w:color w:val="000000"/>
          <w:sz w:val="28"/>
          <w:szCs w:val="28"/>
        </w:rPr>
      </w:pPr>
      <w:r>
        <w:rPr>
          <w:b/>
          <w:color w:val="000000"/>
          <w:sz w:val="28"/>
          <w:szCs w:val="28"/>
        </w:rPr>
        <w:t>Тема 11</w:t>
      </w:r>
      <w:r w:rsidRPr="001B7868">
        <w:rPr>
          <w:i/>
          <w:color w:val="000000"/>
          <w:sz w:val="28"/>
          <w:szCs w:val="28"/>
        </w:rPr>
        <w:t>Коагулопатии. Гемофилия. Идиопатическая тромбоцитопеническая пурпура</w:t>
      </w:r>
    </w:p>
    <w:p w:rsidR="000C34BC" w:rsidRDefault="00D11658" w:rsidP="000C34BC">
      <w:pPr>
        <w:ind w:firstLine="709"/>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b/>
          <w:color w:val="000000"/>
          <w:sz w:val="28"/>
          <w:szCs w:val="28"/>
        </w:rPr>
      </w:pPr>
      <w:r>
        <w:rPr>
          <w:b/>
          <w:color w:val="000000"/>
          <w:sz w:val="28"/>
          <w:szCs w:val="28"/>
        </w:rPr>
        <w:t>Темы презентаций:</w:t>
      </w:r>
    </w:p>
    <w:p w:rsidR="000C34BC" w:rsidRPr="008003EC" w:rsidRDefault="00D11658" w:rsidP="000C34BC">
      <w:pPr>
        <w:pStyle w:val="a5"/>
        <w:numPr>
          <w:ilvl w:val="0"/>
          <w:numId w:val="49"/>
        </w:numPr>
        <w:rPr>
          <w:rFonts w:ascii="Times New Roman" w:hAnsi="Times New Roman"/>
          <w:i/>
          <w:color w:val="000000"/>
          <w:sz w:val="28"/>
          <w:szCs w:val="28"/>
        </w:rPr>
      </w:pPr>
      <w:r w:rsidRPr="008003EC">
        <w:rPr>
          <w:rFonts w:ascii="Times New Roman" w:hAnsi="Times New Roman"/>
          <w:i/>
          <w:color w:val="000000"/>
          <w:sz w:val="28"/>
          <w:szCs w:val="28"/>
        </w:rPr>
        <w:t xml:space="preserve">Современные понятия </w:t>
      </w:r>
      <w:proofErr w:type="spellStart"/>
      <w:r w:rsidRPr="008003EC">
        <w:rPr>
          <w:rFonts w:ascii="Times New Roman" w:hAnsi="Times New Roman"/>
          <w:i/>
          <w:color w:val="000000"/>
          <w:sz w:val="28"/>
          <w:szCs w:val="28"/>
        </w:rPr>
        <w:t>коагулопатий</w:t>
      </w:r>
      <w:proofErr w:type="spellEnd"/>
      <w:r w:rsidRPr="008003EC">
        <w:rPr>
          <w:rFonts w:ascii="Times New Roman" w:hAnsi="Times New Roman"/>
          <w:i/>
          <w:color w:val="000000"/>
          <w:sz w:val="28"/>
          <w:szCs w:val="28"/>
        </w:rPr>
        <w:t xml:space="preserve"> в детской практике. Ранняя </w:t>
      </w:r>
      <w:proofErr w:type="spellStart"/>
      <w:r w:rsidRPr="008003EC">
        <w:rPr>
          <w:rFonts w:ascii="Times New Roman" w:hAnsi="Times New Roman"/>
          <w:i/>
          <w:color w:val="000000"/>
          <w:sz w:val="28"/>
          <w:szCs w:val="28"/>
        </w:rPr>
        <w:t>диагнотика</w:t>
      </w:r>
      <w:proofErr w:type="spellEnd"/>
    </w:p>
    <w:p w:rsidR="000C34BC" w:rsidRPr="008003EC" w:rsidRDefault="00D11658" w:rsidP="000C34BC">
      <w:pPr>
        <w:pStyle w:val="a5"/>
        <w:numPr>
          <w:ilvl w:val="0"/>
          <w:numId w:val="49"/>
        </w:numPr>
        <w:rPr>
          <w:rFonts w:ascii="Times New Roman" w:hAnsi="Times New Roman"/>
          <w:i/>
          <w:color w:val="000000"/>
          <w:sz w:val="28"/>
          <w:szCs w:val="28"/>
        </w:rPr>
      </w:pPr>
      <w:r w:rsidRPr="008003EC">
        <w:rPr>
          <w:rFonts w:ascii="Times New Roman" w:hAnsi="Times New Roman"/>
          <w:i/>
          <w:color w:val="000000"/>
          <w:sz w:val="28"/>
          <w:szCs w:val="28"/>
        </w:rPr>
        <w:t>Дифференциальная диагностика кровоточивости при поражении системы органов кроветворения</w:t>
      </w:r>
    </w:p>
    <w:p w:rsidR="000C34BC"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Default="00D11658" w:rsidP="000C34BC">
      <w:pPr>
        <w:ind w:firstLine="709"/>
        <w:jc w:val="both"/>
        <w:rPr>
          <w:szCs w:val="28"/>
        </w:rPr>
      </w:pPr>
      <w:r w:rsidRPr="008003EC">
        <w:rPr>
          <w:szCs w:val="28"/>
        </w:rPr>
        <w:t xml:space="preserve">Классификация. </w:t>
      </w:r>
      <w:proofErr w:type="spellStart"/>
      <w:r w:rsidRPr="008003EC">
        <w:rPr>
          <w:szCs w:val="28"/>
        </w:rPr>
        <w:t>Этиология.патогенез</w:t>
      </w:r>
      <w:proofErr w:type="spellEnd"/>
      <w:r w:rsidRPr="008003EC">
        <w:rPr>
          <w:szCs w:val="28"/>
        </w:rPr>
        <w:t xml:space="preserve">. Критерии тяжести гемофилии. Клиника. Диагностика. Дифференциальный диагноз. Принципы лечения (препараты факторов свертывания, подходы к лечению гемартрозов). Неотложная помощь при кровотечениях. Классификация. Этиология. Патогенез клинических симптомов. Диагностика. Дифференциальный диагноз. Принципы лечения. Неотложная помощь при кровотечениях. Показания к </w:t>
      </w:r>
      <w:proofErr w:type="spellStart"/>
      <w:r w:rsidRPr="008003EC">
        <w:rPr>
          <w:szCs w:val="28"/>
        </w:rPr>
        <w:t>спленэктомии</w:t>
      </w:r>
      <w:proofErr w:type="spellEnd"/>
      <w:r w:rsidRPr="008003EC">
        <w:rPr>
          <w:szCs w:val="28"/>
        </w:rPr>
        <w:t>. Другие методы хирургической коррекции.</w:t>
      </w:r>
    </w:p>
    <w:p w:rsidR="000C34BC" w:rsidRDefault="000C34BC" w:rsidP="000C34BC">
      <w:pPr>
        <w:ind w:firstLine="709"/>
        <w:jc w:val="both"/>
        <w:rPr>
          <w:szCs w:val="28"/>
        </w:rPr>
      </w:pPr>
    </w:p>
    <w:p w:rsidR="000C34BC" w:rsidRPr="008003EC" w:rsidRDefault="00D11658" w:rsidP="000C34BC">
      <w:pPr>
        <w:ind w:firstLine="709"/>
        <w:jc w:val="both"/>
        <w:rPr>
          <w:i/>
          <w:sz w:val="28"/>
          <w:szCs w:val="28"/>
        </w:rPr>
      </w:pPr>
      <w:r w:rsidRPr="008003EC">
        <w:rPr>
          <w:i/>
          <w:sz w:val="28"/>
          <w:szCs w:val="28"/>
        </w:rPr>
        <w:t>Тестирование:</w:t>
      </w:r>
    </w:p>
    <w:p w:rsidR="000C34BC" w:rsidRPr="00E509CB" w:rsidRDefault="00D11658" w:rsidP="000C34BC">
      <w:pPr>
        <w:numPr>
          <w:ilvl w:val="0"/>
          <w:numId w:val="222"/>
        </w:numPr>
        <w:spacing w:after="200" w:line="276" w:lineRule="auto"/>
        <w:ind w:left="0" w:firstLine="0"/>
        <w:contextualSpacing/>
        <w:jc w:val="both"/>
        <w:rPr>
          <w:sz w:val="28"/>
          <w:szCs w:val="28"/>
        </w:rPr>
      </w:pPr>
      <w:r w:rsidRPr="00E509CB">
        <w:rPr>
          <w:sz w:val="28"/>
          <w:szCs w:val="28"/>
        </w:rPr>
        <w:t>ДЛЯ КАКОЙ ФОРМЫ ГЕМОСТАЗИОПАТИЙ ХАРАКТЕРНО ПОЯВЛЕНИЕ ГЕМАРТРОЗОВ?</w:t>
      </w:r>
    </w:p>
    <w:p w:rsidR="000C34BC" w:rsidRPr="00E509CB" w:rsidRDefault="00D11658" w:rsidP="000C34BC">
      <w:pPr>
        <w:numPr>
          <w:ilvl w:val="0"/>
          <w:numId w:val="223"/>
        </w:numPr>
        <w:spacing w:after="200" w:line="276" w:lineRule="auto"/>
        <w:ind w:left="0" w:firstLine="0"/>
        <w:contextualSpacing/>
        <w:jc w:val="both"/>
        <w:rPr>
          <w:sz w:val="28"/>
          <w:szCs w:val="28"/>
        </w:rPr>
      </w:pPr>
      <w:proofErr w:type="spellStart"/>
      <w:r w:rsidRPr="00E509CB">
        <w:rPr>
          <w:sz w:val="28"/>
          <w:szCs w:val="28"/>
        </w:rPr>
        <w:t>Тромбоцитопатии</w:t>
      </w:r>
      <w:proofErr w:type="spellEnd"/>
    </w:p>
    <w:p w:rsidR="000C34BC" w:rsidRPr="00E509CB" w:rsidRDefault="00D11658" w:rsidP="000C34BC">
      <w:pPr>
        <w:numPr>
          <w:ilvl w:val="0"/>
          <w:numId w:val="223"/>
        </w:numPr>
        <w:spacing w:after="200" w:line="276" w:lineRule="auto"/>
        <w:ind w:left="0" w:firstLine="0"/>
        <w:contextualSpacing/>
        <w:jc w:val="both"/>
        <w:rPr>
          <w:sz w:val="28"/>
          <w:szCs w:val="28"/>
        </w:rPr>
      </w:pPr>
      <w:proofErr w:type="spellStart"/>
      <w:r w:rsidRPr="00E509CB">
        <w:rPr>
          <w:sz w:val="28"/>
          <w:szCs w:val="28"/>
        </w:rPr>
        <w:t>Коагулопатии</w:t>
      </w:r>
      <w:proofErr w:type="spellEnd"/>
    </w:p>
    <w:p w:rsidR="000C34BC" w:rsidRPr="00E509CB" w:rsidRDefault="00D11658" w:rsidP="000C34BC">
      <w:pPr>
        <w:numPr>
          <w:ilvl w:val="0"/>
          <w:numId w:val="223"/>
        </w:numPr>
        <w:spacing w:after="200" w:line="276" w:lineRule="auto"/>
        <w:ind w:left="0" w:firstLine="0"/>
        <w:contextualSpacing/>
        <w:jc w:val="both"/>
        <w:rPr>
          <w:sz w:val="28"/>
          <w:szCs w:val="28"/>
        </w:rPr>
      </w:pPr>
      <w:proofErr w:type="spellStart"/>
      <w:r w:rsidRPr="00E509CB">
        <w:rPr>
          <w:sz w:val="28"/>
          <w:szCs w:val="28"/>
        </w:rPr>
        <w:t>Вазопатии</w:t>
      </w:r>
      <w:proofErr w:type="spellEnd"/>
    </w:p>
    <w:p w:rsidR="000C34BC" w:rsidRPr="00E509CB" w:rsidRDefault="000C34BC" w:rsidP="000C34BC">
      <w:pPr>
        <w:contextualSpacing/>
        <w:jc w:val="both"/>
        <w:rPr>
          <w:sz w:val="28"/>
          <w:szCs w:val="28"/>
        </w:rPr>
      </w:pPr>
    </w:p>
    <w:p w:rsidR="000C34BC" w:rsidRPr="00E509CB" w:rsidRDefault="00D11658" w:rsidP="000C34BC">
      <w:pPr>
        <w:numPr>
          <w:ilvl w:val="0"/>
          <w:numId w:val="222"/>
        </w:numPr>
        <w:spacing w:after="200" w:line="276" w:lineRule="auto"/>
        <w:ind w:left="0" w:firstLine="0"/>
        <w:contextualSpacing/>
        <w:jc w:val="both"/>
        <w:rPr>
          <w:sz w:val="28"/>
          <w:szCs w:val="28"/>
        </w:rPr>
      </w:pPr>
      <w:r w:rsidRPr="00E509CB">
        <w:rPr>
          <w:sz w:val="28"/>
          <w:szCs w:val="28"/>
        </w:rPr>
        <w:t>УКАЖИТЕ, КАКИМИ ЛАБОРАТОРНЫМИ ТЕСТАМИ ИЗ НИЖЕПЕРЕЧИСЛЕННЫХ ХАРАКТЕРИЗУЕТСЯ ТРОМБОЦИТОПЕНИЧЕСКАЯ ПУРПУРА:</w:t>
      </w:r>
    </w:p>
    <w:p w:rsidR="000C34BC" w:rsidRPr="00E509CB" w:rsidRDefault="00D11658" w:rsidP="000C34BC">
      <w:pPr>
        <w:numPr>
          <w:ilvl w:val="0"/>
          <w:numId w:val="224"/>
        </w:numPr>
        <w:spacing w:after="200" w:line="276" w:lineRule="auto"/>
        <w:ind w:left="0" w:firstLine="0"/>
        <w:contextualSpacing/>
        <w:jc w:val="both"/>
        <w:rPr>
          <w:sz w:val="28"/>
          <w:szCs w:val="28"/>
        </w:rPr>
      </w:pPr>
      <w:r w:rsidRPr="00E509CB">
        <w:rPr>
          <w:sz w:val="28"/>
          <w:szCs w:val="28"/>
        </w:rPr>
        <w:t>Нарушением адгезивных свойств тромбоцитов</w:t>
      </w:r>
    </w:p>
    <w:p w:rsidR="000C34BC" w:rsidRPr="00E509CB" w:rsidRDefault="00D11658" w:rsidP="000C34BC">
      <w:pPr>
        <w:numPr>
          <w:ilvl w:val="0"/>
          <w:numId w:val="224"/>
        </w:numPr>
        <w:spacing w:after="200" w:line="276" w:lineRule="auto"/>
        <w:ind w:left="0" w:firstLine="0"/>
        <w:contextualSpacing/>
        <w:jc w:val="both"/>
        <w:rPr>
          <w:sz w:val="28"/>
          <w:szCs w:val="28"/>
        </w:rPr>
      </w:pPr>
      <w:r w:rsidRPr="00E509CB">
        <w:rPr>
          <w:sz w:val="28"/>
          <w:szCs w:val="28"/>
        </w:rPr>
        <w:t>Удлинением времени кровотечения. Тромбоцитопенией</w:t>
      </w:r>
    </w:p>
    <w:p w:rsidR="000C34BC" w:rsidRPr="00E509CB" w:rsidRDefault="00D11658" w:rsidP="000C34BC">
      <w:pPr>
        <w:numPr>
          <w:ilvl w:val="0"/>
          <w:numId w:val="224"/>
        </w:numPr>
        <w:spacing w:after="200" w:line="276" w:lineRule="auto"/>
        <w:ind w:left="0" w:firstLine="0"/>
        <w:contextualSpacing/>
        <w:jc w:val="both"/>
        <w:rPr>
          <w:sz w:val="28"/>
          <w:szCs w:val="28"/>
        </w:rPr>
      </w:pPr>
      <w:r w:rsidRPr="00E509CB">
        <w:rPr>
          <w:sz w:val="28"/>
          <w:szCs w:val="28"/>
        </w:rPr>
        <w:t>Снижением ретракции кровяного сгустка</w:t>
      </w:r>
    </w:p>
    <w:p w:rsidR="000C34BC" w:rsidRPr="00E509CB" w:rsidRDefault="000C34BC" w:rsidP="000C34BC">
      <w:pPr>
        <w:contextualSpacing/>
        <w:jc w:val="both"/>
        <w:rPr>
          <w:sz w:val="28"/>
          <w:szCs w:val="28"/>
        </w:rPr>
      </w:pPr>
    </w:p>
    <w:p w:rsidR="000C34BC" w:rsidRPr="00E509CB" w:rsidRDefault="00D11658" w:rsidP="000C34BC">
      <w:pPr>
        <w:numPr>
          <w:ilvl w:val="0"/>
          <w:numId w:val="222"/>
        </w:numPr>
        <w:spacing w:after="200" w:line="276" w:lineRule="auto"/>
        <w:ind w:left="0" w:firstLine="0"/>
        <w:contextualSpacing/>
        <w:jc w:val="both"/>
        <w:rPr>
          <w:sz w:val="28"/>
          <w:szCs w:val="28"/>
        </w:rPr>
      </w:pPr>
      <w:r w:rsidRPr="00E509CB">
        <w:rPr>
          <w:sz w:val="28"/>
          <w:szCs w:val="28"/>
        </w:rPr>
        <w:t>КРОВОТОЧИВОСТЬ ПРИ ИДИОПАТИЧСЕКОЙ ТРОМБОЦИТОПЕНИЧЕСКОЙ ПУРПУРЕ СВЯЗАНА:</w:t>
      </w:r>
    </w:p>
    <w:p w:rsidR="000C34BC" w:rsidRPr="00E509CB" w:rsidRDefault="00D11658" w:rsidP="000C34BC">
      <w:pPr>
        <w:numPr>
          <w:ilvl w:val="0"/>
          <w:numId w:val="225"/>
        </w:numPr>
        <w:spacing w:after="200" w:line="276" w:lineRule="auto"/>
        <w:contextualSpacing/>
        <w:jc w:val="both"/>
        <w:rPr>
          <w:sz w:val="28"/>
          <w:szCs w:val="28"/>
        </w:rPr>
      </w:pPr>
      <w:r w:rsidRPr="00E509CB">
        <w:rPr>
          <w:sz w:val="28"/>
          <w:szCs w:val="28"/>
        </w:rPr>
        <w:t>С нарушением в сосудисто-тромбоцитарном звене гемостаза</w:t>
      </w:r>
    </w:p>
    <w:p w:rsidR="000C34BC" w:rsidRPr="00E509CB" w:rsidRDefault="00D11658" w:rsidP="000C34BC">
      <w:pPr>
        <w:numPr>
          <w:ilvl w:val="0"/>
          <w:numId w:val="225"/>
        </w:numPr>
        <w:spacing w:after="200" w:line="276" w:lineRule="auto"/>
        <w:contextualSpacing/>
        <w:jc w:val="both"/>
        <w:rPr>
          <w:sz w:val="28"/>
          <w:szCs w:val="28"/>
        </w:rPr>
      </w:pPr>
      <w:r w:rsidRPr="00E509CB">
        <w:rPr>
          <w:sz w:val="28"/>
          <w:szCs w:val="28"/>
        </w:rPr>
        <w:t>С дефицитом плазменных факторов свертывания</w:t>
      </w:r>
    </w:p>
    <w:p w:rsidR="000C34BC" w:rsidRPr="00E509CB" w:rsidRDefault="00D11658" w:rsidP="000C34BC">
      <w:pPr>
        <w:numPr>
          <w:ilvl w:val="0"/>
          <w:numId w:val="225"/>
        </w:numPr>
        <w:spacing w:after="200" w:line="276" w:lineRule="auto"/>
        <w:contextualSpacing/>
        <w:jc w:val="both"/>
        <w:rPr>
          <w:sz w:val="28"/>
          <w:szCs w:val="28"/>
        </w:rPr>
      </w:pPr>
      <w:r w:rsidRPr="00E509CB">
        <w:rPr>
          <w:sz w:val="28"/>
          <w:szCs w:val="28"/>
        </w:rPr>
        <w:t>С патологией сосудистой стенки</w:t>
      </w:r>
    </w:p>
    <w:p w:rsidR="000C34BC" w:rsidRPr="00E509CB" w:rsidRDefault="000C34BC" w:rsidP="000C34BC">
      <w:pPr>
        <w:contextualSpacing/>
        <w:jc w:val="both"/>
        <w:rPr>
          <w:sz w:val="28"/>
          <w:szCs w:val="28"/>
        </w:rPr>
      </w:pPr>
    </w:p>
    <w:p w:rsidR="000C34BC" w:rsidRPr="00E509CB" w:rsidRDefault="00D11658" w:rsidP="000C34BC">
      <w:pPr>
        <w:numPr>
          <w:ilvl w:val="0"/>
          <w:numId w:val="225"/>
        </w:numPr>
        <w:spacing w:after="200" w:line="276" w:lineRule="auto"/>
        <w:contextualSpacing/>
        <w:jc w:val="both"/>
        <w:rPr>
          <w:sz w:val="28"/>
          <w:szCs w:val="28"/>
        </w:rPr>
      </w:pPr>
      <w:r w:rsidRPr="00E509CB">
        <w:rPr>
          <w:sz w:val="28"/>
          <w:szCs w:val="28"/>
        </w:rPr>
        <w:t>НАИБОЛЕЕ ИНФОРМАТИВНЫМ ИССЛЕДОВАНИЕМ ДЛЯ ПОДТВЕРЖДЕНИЯ ДИАГНОЗА ИДИОПАТИЧЕСКОЙ ТРОМБОЦИТОПЕНИЧЕСКОЙ ПУРПУРЫ ЯВЛЯЕТСЯ:</w:t>
      </w:r>
    </w:p>
    <w:p w:rsidR="000C34BC" w:rsidRPr="00E509CB" w:rsidRDefault="00D11658" w:rsidP="000C34BC">
      <w:pPr>
        <w:numPr>
          <w:ilvl w:val="0"/>
          <w:numId w:val="226"/>
        </w:numPr>
        <w:spacing w:after="200" w:line="276" w:lineRule="auto"/>
        <w:ind w:left="0" w:firstLine="0"/>
        <w:contextualSpacing/>
        <w:jc w:val="both"/>
        <w:rPr>
          <w:sz w:val="28"/>
          <w:szCs w:val="28"/>
        </w:rPr>
      </w:pPr>
      <w:r w:rsidRPr="00E509CB">
        <w:rPr>
          <w:sz w:val="28"/>
          <w:szCs w:val="28"/>
        </w:rPr>
        <w:t>Стернальная пункция</w:t>
      </w:r>
    </w:p>
    <w:p w:rsidR="000C34BC" w:rsidRPr="00E509CB" w:rsidRDefault="00D11658" w:rsidP="000C34BC">
      <w:pPr>
        <w:numPr>
          <w:ilvl w:val="0"/>
          <w:numId w:val="226"/>
        </w:numPr>
        <w:spacing w:after="200" w:line="276" w:lineRule="auto"/>
        <w:ind w:left="0" w:firstLine="0"/>
        <w:contextualSpacing/>
        <w:jc w:val="both"/>
        <w:rPr>
          <w:sz w:val="28"/>
          <w:szCs w:val="28"/>
        </w:rPr>
      </w:pPr>
      <w:r w:rsidRPr="00E509CB">
        <w:rPr>
          <w:sz w:val="28"/>
          <w:szCs w:val="28"/>
        </w:rPr>
        <w:t>Анализ крови (тромбоциты, время свертывания крови и время кровотечения)</w:t>
      </w:r>
    </w:p>
    <w:p w:rsidR="000C34BC" w:rsidRPr="00E509CB" w:rsidRDefault="00D11658" w:rsidP="000C34BC">
      <w:pPr>
        <w:numPr>
          <w:ilvl w:val="0"/>
          <w:numId w:val="226"/>
        </w:numPr>
        <w:spacing w:after="200" w:line="276" w:lineRule="auto"/>
        <w:ind w:left="0" w:firstLine="0"/>
        <w:contextualSpacing/>
        <w:jc w:val="both"/>
        <w:rPr>
          <w:sz w:val="28"/>
          <w:szCs w:val="28"/>
        </w:rPr>
      </w:pPr>
      <w:r w:rsidRPr="00E509CB">
        <w:rPr>
          <w:sz w:val="28"/>
          <w:szCs w:val="28"/>
        </w:rPr>
        <w:t>Стернальная пункция +  анализ крови (тромбоциты, время свертывания крови и время кровотечения) + коагулограмма</w:t>
      </w:r>
    </w:p>
    <w:p w:rsidR="000C34BC" w:rsidRPr="00E509CB" w:rsidRDefault="000C34BC" w:rsidP="000C34BC">
      <w:pPr>
        <w:jc w:val="both"/>
        <w:rPr>
          <w:sz w:val="28"/>
          <w:szCs w:val="28"/>
        </w:rPr>
      </w:pPr>
    </w:p>
    <w:p w:rsidR="000C34BC" w:rsidRPr="00E509CB" w:rsidRDefault="00D11658" w:rsidP="000C34BC">
      <w:pPr>
        <w:jc w:val="both"/>
        <w:rPr>
          <w:sz w:val="28"/>
          <w:szCs w:val="28"/>
        </w:rPr>
      </w:pPr>
      <w:r w:rsidRPr="00E509CB">
        <w:rPr>
          <w:sz w:val="28"/>
          <w:szCs w:val="28"/>
        </w:rPr>
        <w:t>5. УКАЖИТЕ, КАКОВ УРОВЕНЬ МЕГАКАРИОЦИТОВ В ПУНКТАТЕ КОСТНОГО МОЗГА ПРИ ИММУННЫХ ФОРМАХ ТРОМБОЦИТОПЕНИЧСЕКОЙ ПУРПУРЫ?</w:t>
      </w:r>
    </w:p>
    <w:p w:rsidR="000C34BC" w:rsidRPr="00E509CB" w:rsidRDefault="00D11658" w:rsidP="000C34BC">
      <w:pPr>
        <w:jc w:val="both"/>
        <w:rPr>
          <w:sz w:val="28"/>
          <w:szCs w:val="28"/>
        </w:rPr>
      </w:pPr>
      <w:r w:rsidRPr="00E509CB">
        <w:rPr>
          <w:sz w:val="28"/>
          <w:szCs w:val="28"/>
        </w:rPr>
        <w:t>1. Количество мегакариоцитов снижено</w:t>
      </w:r>
    </w:p>
    <w:p w:rsidR="000C34BC" w:rsidRPr="00E509CB" w:rsidRDefault="00D11658" w:rsidP="000C34BC">
      <w:pPr>
        <w:jc w:val="both"/>
        <w:rPr>
          <w:sz w:val="28"/>
          <w:szCs w:val="28"/>
        </w:rPr>
      </w:pPr>
      <w:r w:rsidRPr="00E509CB">
        <w:rPr>
          <w:sz w:val="28"/>
          <w:szCs w:val="28"/>
        </w:rPr>
        <w:t>2. Количество мегакариоцитов увеличено</w:t>
      </w:r>
    </w:p>
    <w:p w:rsidR="000C34BC" w:rsidRPr="00E509CB" w:rsidRDefault="000C34BC" w:rsidP="000C34BC">
      <w:pPr>
        <w:jc w:val="both"/>
        <w:rPr>
          <w:sz w:val="28"/>
          <w:szCs w:val="28"/>
        </w:rPr>
      </w:pPr>
    </w:p>
    <w:p w:rsidR="000C34BC" w:rsidRPr="00E509CB" w:rsidRDefault="00D11658" w:rsidP="000C34BC">
      <w:pPr>
        <w:jc w:val="both"/>
        <w:rPr>
          <w:sz w:val="28"/>
          <w:szCs w:val="28"/>
        </w:rPr>
      </w:pPr>
      <w:r w:rsidRPr="00E509CB">
        <w:rPr>
          <w:sz w:val="28"/>
          <w:szCs w:val="28"/>
        </w:rPr>
        <w:t>6. ЧТО ЯВЛЯЕТСЯ ВЕДУЩИМ В ПАТОГЕНЕЗЕ ИДИОПАТИЧЕСКОЙ ТРОМБОЦИТОПЕНИЧЕСКОЙ ПУРПУРЫ?</w:t>
      </w:r>
    </w:p>
    <w:p w:rsidR="000C34BC" w:rsidRPr="00E509CB" w:rsidRDefault="00D11658" w:rsidP="000C34BC">
      <w:pPr>
        <w:jc w:val="both"/>
        <w:rPr>
          <w:sz w:val="28"/>
          <w:szCs w:val="28"/>
        </w:rPr>
      </w:pPr>
      <w:r w:rsidRPr="00E509CB">
        <w:rPr>
          <w:sz w:val="28"/>
          <w:szCs w:val="28"/>
        </w:rPr>
        <w:t>1. Иммунопатологические реакции</w:t>
      </w:r>
    </w:p>
    <w:p w:rsidR="000C34BC" w:rsidRPr="00E509CB" w:rsidRDefault="00D11658" w:rsidP="000C34BC">
      <w:pPr>
        <w:jc w:val="both"/>
        <w:rPr>
          <w:sz w:val="28"/>
          <w:szCs w:val="28"/>
        </w:rPr>
      </w:pPr>
      <w:r w:rsidRPr="00E509CB">
        <w:rPr>
          <w:sz w:val="28"/>
          <w:szCs w:val="28"/>
        </w:rPr>
        <w:t xml:space="preserve">2. Нарушение </w:t>
      </w:r>
      <w:proofErr w:type="spellStart"/>
      <w:r w:rsidRPr="00E509CB">
        <w:rPr>
          <w:sz w:val="28"/>
          <w:szCs w:val="28"/>
        </w:rPr>
        <w:t>отшнуровки</w:t>
      </w:r>
      <w:proofErr w:type="spellEnd"/>
      <w:r w:rsidRPr="00E509CB">
        <w:rPr>
          <w:sz w:val="28"/>
          <w:szCs w:val="28"/>
        </w:rPr>
        <w:t xml:space="preserve"> тромбоцитов от мегакариоцитов</w:t>
      </w:r>
    </w:p>
    <w:p w:rsidR="000C34BC" w:rsidRPr="00E509CB" w:rsidRDefault="00D11658" w:rsidP="000C34BC">
      <w:pPr>
        <w:jc w:val="both"/>
        <w:rPr>
          <w:sz w:val="28"/>
          <w:szCs w:val="28"/>
        </w:rPr>
      </w:pPr>
      <w:r w:rsidRPr="00E509CB">
        <w:rPr>
          <w:sz w:val="28"/>
          <w:szCs w:val="28"/>
        </w:rPr>
        <w:t>3. Интеркуррентные инфекции, прием медикаментозных препаратов</w:t>
      </w:r>
    </w:p>
    <w:p w:rsidR="000C34BC" w:rsidRPr="00E509CB" w:rsidRDefault="000C34BC" w:rsidP="000C34BC">
      <w:pPr>
        <w:jc w:val="both"/>
        <w:rPr>
          <w:sz w:val="28"/>
          <w:szCs w:val="28"/>
        </w:rPr>
      </w:pPr>
    </w:p>
    <w:p w:rsidR="000C34BC" w:rsidRPr="00E509CB" w:rsidRDefault="000C34BC" w:rsidP="000C34BC">
      <w:pPr>
        <w:jc w:val="both"/>
        <w:rPr>
          <w:sz w:val="28"/>
          <w:szCs w:val="28"/>
        </w:rPr>
      </w:pPr>
    </w:p>
    <w:tbl>
      <w:tblPr>
        <w:tblW w:w="0" w:type="auto"/>
        <w:tblLook w:val="00A0" w:firstRow="1" w:lastRow="0" w:firstColumn="1" w:lastColumn="0" w:noHBand="0" w:noVBand="0"/>
      </w:tblPr>
      <w:tblGrid>
        <w:gridCol w:w="8470"/>
      </w:tblGrid>
      <w:tr w:rsidR="000C34BC" w:rsidRPr="00E509CB" w:rsidTr="000C34BC">
        <w:tc>
          <w:tcPr>
            <w:tcW w:w="8470" w:type="dxa"/>
          </w:tcPr>
          <w:p w:rsidR="000C34BC" w:rsidRPr="00E509CB" w:rsidRDefault="00D11658" w:rsidP="000C34BC">
            <w:pPr>
              <w:rPr>
                <w:sz w:val="28"/>
                <w:szCs w:val="28"/>
              </w:rPr>
            </w:pPr>
            <w:r w:rsidRPr="00E509CB">
              <w:rPr>
                <w:sz w:val="28"/>
                <w:szCs w:val="28"/>
              </w:rPr>
              <w:t xml:space="preserve">7.ДЛЯ КАКОГО ЗАБОЛЕВАНИЯ ХАРАКТЕРНО СНИЖЕНИЕ РЕТРАКЦИИ КРОВЯНОГО СГУСТКА?   </w:t>
            </w:r>
          </w:p>
          <w:p w:rsidR="000C34BC" w:rsidRPr="00E509CB" w:rsidRDefault="00D11658" w:rsidP="000C34BC">
            <w:pPr>
              <w:rPr>
                <w:sz w:val="28"/>
                <w:szCs w:val="28"/>
              </w:rPr>
            </w:pPr>
            <w:r w:rsidRPr="00E509CB">
              <w:rPr>
                <w:sz w:val="28"/>
                <w:szCs w:val="28"/>
              </w:rPr>
              <w:t xml:space="preserve"> 1.Для гемофилии;  </w:t>
            </w:r>
          </w:p>
          <w:p w:rsidR="000C34BC" w:rsidRPr="00E509CB" w:rsidRDefault="00D11658" w:rsidP="000C34BC">
            <w:pPr>
              <w:rPr>
                <w:sz w:val="28"/>
                <w:szCs w:val="28"/>
              </w:rPr>
            </w:pPr>
            <w:r w:rsidRPr="00E509CB">
              <w:rPr>
                <w:sz w:val="28"/>
                <w:szCs w:val="28"/>
              </w:rPr>
              <w:t xml:space="preserve">2.Для тромбоцитопенической пурпуры;  </w:t>
            </w:r>
          </w:p>
          <w:p w:rsidR="000C34BC" w:rsidRPr="00E509CB" w:rsidRDefault="00D11658" w:rsidP="000C34BC">
            <w:pPr>
              <w:rPr>
                <w:sz w:val="28"/>
                <w:szCs w:val="28"/>
              </w:rPr>
            </w:pPr>
            <w:r w:rsidRPr="00E509CB">
              <w:rPr>
                <w:sz w:val="28"/>
                <w:szCs w:val="28"/>
              </w:rPr>
              <w:t xml:space="preserve"> 3.Для геморрагического васкулита</w:t>
            </w:r>
          </w:p>
          <w:p w:rsidR="000C34BC" w:rsidRPr="00E509CB" w:rsidRDefault="000C34BC" w:rsidP="000C34BC">
            <w:pPr>
              <w:rPr>
                <w:sz w:val="28"/>
                <w:szCs w:val="28"/>
              </w:rPr>
            </w:pPr>
          </w:p>
        </w:tc>
      </w:tr>
      <w:tr w:rsidR="000C34BC" w:rsidRPr="00E509CB" w:rsidTr="000C34BC">
        <w:tc>
          <w:tcPr>
            <w:tcW w:w="8470" w:type="dxa"/>
          </w:tcPr>
          <w:p w:rsidR="000C34BC" w:rsidRPr="00E509CB" w:rsidRDefault="00D11658" w:rsidP="000C34BC">
            <w:pPr>
              <w:rPr>
                <w:sz w:val="28"/>
                <w:szCs w:val="28"/>
              </w:rPr>
            </w:pPr>
            <w:r w:rsidRPr="00E509CB">
              <w:rPr>
                <w:sz w:val="28"/>
                <w:szCs w:val="28"/>
              </w:rPr>
              <w:t xml:space="preserve">8.УКАЖИТЕ СИМПТОМЫ, ХАРАКТЕРНЫЕ ДЛЯ ТРОМБОЦИТОПЕНИЧЕСКОЙ ПУРПУРЫ:  </w:t>
            </w:r>
          </w:p>
          <w:p w:rsidR="000C34BC" w:rsidRPr="00E509CB" w:rsidRDefault="00D11658" w:rsidP="000C34BC">
            <w:pPr>
              <w:rPr>
                <w:sz w:val="28"/>
                <w:szCs w:val="28"/>
              </w:rPr>
            </w:pPr>
            <w:r w:rsidRPr="00E509CB">
              <w:rPr>
                <w:sz w:val="28"/>
                <w:szCs w:val="28"/>
              </w:rPr>
              <w:t xml:space="preserve"> 1.Кожные геморрагии. Кровотечения из слизистых (носовые, маточные);  </w:t>
            </w:r>
          </w:p>
          <w:p w:rsidR="000C34BC" w:rsidRPr="00E509CB" w:rsidRDefault="00D11658" w:rsidP="000C34BC">
            <w:pPr>
              <w:rPr>
                <w:sz w:val="28"/>
                <w:szCs w:val="28"/>
              </w:rPr>
            </w:pPr>
            <w:r w:rsidRPr="00E509CB">
              <w:rPr>
                <w:sz w:val="28"/>
                <w:szCs w:val="28"/>
              </w:rPr>
              <w:t xml:space="preserve"> 2.Кожные геморрагии. Кровоизлияния в слизистые оболочки. Гемартроз; </w:t>
            </w:r>
          </w:p>
          <w:p w:rsidR="000C34BC" w:rsidRPr="00E509CB" w:rsidRDefault="00D11658" w:rsidP="000C34BC">
            <w:pPr>
              <w:rPr>
                <w:sz w:val="28"/>
                <w:szCs w:val="28"/>
                <w:u w:val="single"/>
              </w:rPr>
            </w:pPr>
            <w:r w:rsidRPr="00E509CB">
              <w:rPr>
                <w:sz w:val="28"/>
                <w:szCs w:val="28"/>
              </w:rPr>
              <w:t xml:space="preserve"> 3.Кожные геморрагии. Кровоизлияния в слизистые. Кровотечения из    слизистых.</w:t>
            </w:r>
          </w:p>
          <w:p w:rsidR="000C34BC" w:rsidRPr="00E509CB" w:rsidRDefault="000C34BC" w:rsidP="000C34BC">
            <w:pPr>
              <w:rPr>
                <w:sz w:val="28"/>
                <w:szCs w:val="28"/>
              </w:rPr>
            </w:pPr>
          </w:p>
        </w:tc>
      </w:tr>
      <w:tr w:rsidR="000C34BC" w:rsidRPr="00E509CB" w:rsidTr="000C34BC">
        <w:tc>
          <w:tcPr>
            <w:tcW w:w="8470" w:type="dxa"/>
          </w:tcPr>
          <w:p w:rsidR="000C34BC" w:rsidRPr="00E509CB" w:rsidRDefault="00D11658" w:rsidP="000C34BC">
            <w:pPr>
              <w:rPr>
                <w:sz w:val="28"/>
                <w:szCs w:val="28"/>
              </w:rPr>
            </w:pPr>
            <w:r w:rsidRPr="00E509CB">
              <w:rPr>
                <w:sz w:val="28"/>
                <w:szCs w:val="28"/>
              </w:rPr>
              <w:t>9.ТИПИЧНЫМИ ПРОЯВЛЕНИЯМИ ГЕМОФИЛИИ ЯВЛЯЮТСЯ:</w:t>
            </w:r>
          </w:p>
          <w:p w:rsidR="000C34BC" w:rsidRPr="00E509CB" w:rsidRDefault="00D11658" w:rsidP="000C34BC">
            <w:pPr>
              <w:rPr>
                <w:sz w:val="28"/>
                <w:szCs w:val="28"/>
              </w:rPr>
            </w:pPr>
            <w:r w:rsidRPr="00E509CB">
              <w:rPr>
                <w:sz w:val="28"/>
                <w:szCs w:val="28"/>
              </w:rPr>
              <w:t>1.гематомы, гемартрозы;</w:t>
            </w:r>
          </w:p>
          <w:p w:rsidR="000C34BC" w:rsidRPr="00E509CB" w:rsidRDefault="00D11658" w:rsidP="000C34BC">
            <w:pPr>
              <w:rPr>
                <w:sz w:val="28"/>
                <w:szCs w:val="28"/>
              </w:rPr>
            </w:pPr>
            <w:r w:rsidRPr="00E509CB">
              <w:rPr>
                <w:sz w:val="28"/>
                <w:szCs w:val="28"/>
              </w:rPr>
              <w:t>2.кровотечения сразу после травмы;</w:t>
            </w:r>
          </w:p>
          <w:p w:rsidR="000C34BC" w:rsidRPr="00E509CB" w:rsidRDefault="00D11658" w:rsidP="000C34BC">
            <w:pPr>
              <w:rPr>
                <w:sz w:val="28"/>
                <w:szCs w:val="28"/>
              </w:rPr>
            </w:pPr>
            <w:r w:rsidRPr="00E509CB">
              <w:rPr>
                <w:sz w:val="28"/>
                <w:szCs w:val="28"/>
              </w:rPr>
              <w:t>3.гематурия;</w:t>
            </w:r>
          </w:p>
          <w:p w:rsidR="000C34BC" w:rsidRPr="00E509CB" w:rsidRDefault="00D11658" w:rsidP="000C34BC">
            <w:pPr>
              <w:rPr>
                <w:sz w:val="28"/>
                <w:szCs w:val="28"/>
              </w:rPr>
            </w:pPr>
            <w:r w:rsidRPr="00E509CB">
              <w:rPr>
                <w:sz w:val="28"/>
                <w:szCs w:val="28"/>
              </w:rPr>
              <w:t>4.экхимозы на коже.</w:t>
            </w:r>
          </w:p>
          <w:p w:rsidR="000C34BC" w:rsidRPr="00E509CB" w:rsidRDefault="000C34BC" w:rsidP="000C34BC">
            <w:pPr>
              <w:rPr>
                <w:sz w:val="28"/>
                <w:szCs w:val="28"/>
              </w:rPr>
            </w:pPr>
          </w:p>
        </w:tc>
      </w:tr>
      <w:tr w:rsidR="000C34BC" w:rsidRPr="00E509CB" w:rsidTr="000C34BC">
        <w:tc>
          <w:tcPr>
            <w:tcW w:w="8470" w:type="dxa"/>
          </w:tcPr>
          <w:p w:rsidR="000C34BC" w:rsidRPr="00E509CB" w:rsidRDefault="00D11658" w:rsidP="000C34BC">
            <w:pPr>
              <w:rPr>
                <w:sz w:val="28"/>
                <w:szCs w:val="28"/>
              </w:rPr>
            </w:pPr>
            <w:r w:rsidRPr="00E509CB">
              <w:rPr>
                <w:sz w:val="28"/>
                <w:szCs w:val="28"/>
              </w:rPr>
              <w:lastRenderedPageBreak/>
              <w:t>10.ДЛЯ ВЫЯВЛЕНИЯ СОСТОЯНИЯ ПОВЫШЕННОЙ ЛОМКОСТИ КРОВЕНОСНЫХ СОСУДОВ ОПРЕДЕЛЯЮТ СЛЕДУЮЩИЕ СИМПТОМЫ:</w:t>
            </w:r>
          </w:p>
          <w:p w:rsidR="000C34BC" w:rsidRPr="00E509CB" w:rsidRDefault="00D11658" w:rsidP="000C34BC">
            <w:pPr>
              <w:numPr>
                <w:ilvl w:val="0"/>
                <w:numId w:val="227"/>
              </w:numPr>
              <w:spacing w:after="200" w:line="276" w:lineRule="auto"/>
              <w:rPr>
                <w:sz w:val="28"/>
                <w:szCs w:val="28"/>
              </w:rPr>
            </w:pPr>
            <w:proofErr w:type="spellStart"/>
            <w:r w:rsidRPr="00E509CB">
              <w:rPr>
                <w:sz w:val="28"/>
                <w:szCs w:val="28"/>
              </w:rPr>
              <w:t>Кернига</w:t>
            </w:r>
            <w:proofErr w:type="spellEnd"/>
            <w:r w:rsidRPr="00E509CB">
              <w:rPr>
                <w:sz w:val="28"/>
                <w:szCs w:val="28"/>
              </w:rPr>
              <w:t>;</w:t>
            </w:r>
          </w:p>
          <w:p w:rsidR="000C34BC" w:rsidRPr="00E509CB" w:rsidRDefault="00D11658" w:rsidP="000C34BC">
            <w:pPr>
              <w:numPr>
                <w:ilvl w:val="0"/>
                <w:numId w:val="227"/>
              </w:numPr>
              <w:spacing w:after="200" w:line="276" w:lineRule="auto"/>
              <w:rPr>
                <w:sz w:val="28"/>
                <w:szCs w:val="28"/>
              </w:rPr>
            </w:pPr>
            <w:r w:rsidRPr="00E509CB">
              <w:rPr>
                <w:sz w:val="28"/>
                <w:szCs w:val="28"/>
              </w:rPr>
              <w:t>жгута (Кончаловского-Румпель-</w:t>
            </w:r>
            <w:proofErr w:type="spellStart"/>
            <w:r w:rsidRPr="00E509CB">
              <w:rPr>
                <w:sz w:val="28"/>
                <w:szCs w:val="28"/>
              </w:rPr>
              <w:t>Лееде</w:t>
            </w:r>
            <w:proofErr w:type="spellEnd"/>
            <w:r w:rsidRPr="00E509CB">
              <w:rPr>
                <w:sz w:val="28"/>
                <w:szCs w:val="28"/>
              </w:rPr>
              <w:t>);</w:t>
            </w:r>
          </w:p>
          <w:p w:rsidR="000C34BC" w:rsidRPr="00E509CB" w:rsidRDefault="00D11658" w:rsidP="000C34BC">
            <w:pPr>
              <w:numPr>
                <w:ilvl w:val="0"/>
                <w:numId w:val="227"/>
              </w:numPr>
              <w:spacing w:after="200" w:line="276" w:lineRule="auto"/>
              <w:rPr>
                <w:sz w:val="28"/>
                <w:szCs w:val="28"/>
              </w:rPr>
            </w:pPr>
            <w:r w:rsidRPr="00E509CB">
              <w:rPr>
                <w:sz w:val="28"/>
                <w:szCs w:val="28"/>
              </w:rPr>
              <w:t>щипка;</w:t>
            </w:r>
          </w:p>
          <w:p w:rsidR="000C34BC" w:rsidRPr="00E509CB" w:rsidRDefault="00D11658" w:rsidP="000C34BC">
            <w:pPr>
              <w:numPr>
                <w:ilvl w:val="0"/>
                <w:numId w:val="227"/>
              </w:numPr>
              <w:spacing w:after="200" w:line="276" w:lineRule="auto"/>
              <w:rPr>
                <w:sz w:val="28"/>
                <w:szCs w:val="28"/>
              </w:rPr>
            </w:pPr>
            <w:r w:rsidRPr="00E509CB">
              <w:rPr>
                <w:sz w:val="28"/>
                <w:szCs w:val="28"/>
              </w:rPr>
              <w:t>молоточковый;</w:t>
            </w:r>
          </w:p>
          <w:p w:rsidR="000C34BC" w:rsidRPr="00E509CB" w:rsidRDefault="00D11658" w:rsidP="000C34BC">
            <w:pPr>
              <w:rPr>
                <w:i/>
                <w:sz w:val="28"/>
                <w:szCs w:val="28"/>
              </w:rPr>
            </w:pPr>
            <w:r w:rsidRPr="00E509CB">
              <w:rPr>
                <w:i/>
                <w:sz w:val="28"/>
                <w:szCs w:val="28"/>
              </w:rPr>
              <w:t>Решение проблемно – ситуационных задач:</w:t>
            </w:r>
          </w:p>
          <w:p w:rsidR="000C34BC" w:rsidRPr="00E509CB" w:rsidRDefault="000C34BC" w:rsidP="000C34BC">
            <w:pPr>
              <w:rPr>
                <w:sz w:val="28"/>
                <w:szCs w:val="28"/>
              </w:rPr>
            </w:pPr>
          </w:p>
        </w:tc>
      </w:tr>
    </w:tbl>
    <w:p w:rsidR="000C34BC" w:rsidRPr="00E509CB" w:rsidRDefault="00D11658" w:rsidP="000C34BC">
      <w:pPr>
        <w:jc w:val="center"/>
        <w:rPr>
          <w:b/>
          <w:sz w:val="28"/>
          <w:szCs w:val="20"/>
        </w:rPr>
      </w:pPr>
      <w:r w:rsidRPr="00E509CB">
        <w:rPr>
          <w:b/>
          <w:sz w:val="28"/>
          <w:szCs w:val="20"/>
        </w:rPr>
        <w:t>КЛИНИЧЕСКАЯ ЗАДАЧА</w:t>
      </w:r>
    </w:p>
    <w:p w:rsidR="000C34BC" w:rsidRPr="00E509CB" w:rsidRDefault="000C34BC" w:rsidP="000C34BC">
      <w:pPr>
        <w:jc w:val="center"/>
        <w:rPr>
          <w:sz w:val="28"/>
          <w:szCs w:val="20"/>
        </w:rPr>
      </w:pPr>
    </w:p>
    <w:p w:rsidR="000C34BC" w:rsidRPr="00E509CB" w:rsidRDefault="000C34BC" w:rsidP="000C34BC">
      <w:pPr>
        <w:ind w:firstLine="567"/>
        <w:jc w:val="both"/>
        <w:rPr>
          <w:sz w:val="28"/>
          <w:szCs w:val="20"/>
        </w:rPr>
      </w:pPr>
    </w:p>
    <w:p w:rsidR="000C34BC" w:rsidRPr="00E509CB" w:rsidRDefault="000C34BC" w:rsidP="000C34BC">
      <w:pPr>
        <w:ind w:firstLine="567"/>
        <w:jc w:val="both"/>
        <w:rPr>
          <w:sz w:val="28"/>
          <w:szCs w:val="20"/>
        </w:rPr>
      </w:pPr>
    </w:p>
    <w:p w:rsidR="000C34BC" w:rsidRPr="00E509CB" w:rsidRDefault="00D11658" w:rsidP="000C34BC">
      <w:pPr>
        <w:ind w:firstLine="567"/>
        <w:jc w:val="both"/>
        <w:rPr>
          <w:sz w:val="28"/>
          <w:szCs w:val="20"/>
        </w:rPr>
      </w:pPr>
      <w:r w:rsidRPr="00E509CB">
        <w:rPr>
          <w:sz w:val="28"/>
          <w:szCs w:val="20"/>
        </w:rPr>
        <w:t>Сережа Ш., 6 лет. Мальчик болен с 1 года, когда впервые после ушиба появилась обширная гематома в области лба, несколько позже наблюдалось длительное кровотечение из ушибленной верхней губы.</w:t>
      </w:r>
    </w:p>
    <w:p w:rsidR="000C34BC" w:rsidRPr="00E509CB" w:rsidRDefault="00D11658" w:rsidP="000C34BC">
      <w:pPr>
        <w:ind w:firstLine="567"/>
        <w:jc w:val="both"/>
        <w:rPr>
          <w:sz w:val="28"/>
          <w:szCs w:val="20"/>
        </w:rPr>
      </w:pPr>
      <w:r w:rsidRPr="00E509CB">
        <w:rPr>
          <w:sz w:val="28"/>
          <w:szCs w:val="20"/>
        </w:rPr>
        <w:t xml:space="preserve">Поступил в клинику с жалобами на увеличение правого голеностопного сустава, сильно боли при движении. </w:t>
      </w:r>
    </w:p>
    <w:p w:rsidR="000C34BC" w:rsidRPr="00E509CB" w:rsidRDefault="00D11658" w:rsidP="000C34BC">
      <w:pPr>
        <w:ind w:firstLine="567"/>
        <w:jc w:val="both"/>
        <w:rPr>
          <w:sz w:val="28"/>
          <w:szCs w:val="20"/>
        </w:rPr>
      </w:pPr>
      <w:r w:rsidRPr="00E509CB">
        <w:rPr>
          <w:b/>
          <w:i/>
          <w:sz w:val="28"/>
          <w:szCs w:val="20"/>
        </w:rPr>
        <w:t>В анамнезе</w:t>
      </w:r>
      <w:r w:rsidRPr="00E509CB">
        <w:rPr>
          <w:sz w:val="28"/>
          <w:szCs w:val="20"/>
        </w:rPr>
        <w:t xml:space="preserve"> отмечаются кровотечения у дяди со стороны матери. </w:t>
      </w:r>
    </w:p>
    <w:p w:rsidR="000C34BC" w:rsidRPr="00E509CB" w:rsidRDefault="00D11658" w:rsidP="000C34BC">
      <w:pPr>
        <w:ind w:firstLine="567"/>
        <w:jc w:val="both"/>
        <w:rPr>
          <w:sz w:val="28"/>
          <w:szCs w:val="20"/>
        </w:rPr>
      </w:pPr>
      <w:r w:rsidRPr="00E509CB">
        <w:rPr>
          <w:b/>
          <w:i/>
          <w:sz w:val="28"/>
          <w:szCs w:val="20"/>
        </w:rPr>
        <w:t>При поступлении</w:t>
      </w:r>
      <w:r w:rsidRPr="00E509CB">
        <w:rPr>
          <w:sz w:val="28"/>
          <w:szCs w:val="20"/>
        </w:rPr>
        <w:t xml:space="preserve"> состояние средней тяжести. Кожные покровы бледные, мальчик пониженного питания, «Миниатюрного» телосложения. На нижних конечностях синяки с глубокими инфильтратами, правый голеностопный сустав увеличен в объеме, кожа над ним синюшная, ограничена подвижность в нем (мальчик не может ходить).</w:t>
      </w:r>
    </w:p>
    <w:p w:rsidR="000C34BC" w:rsidRPr="00E509CB" w:rsidRDefault="00D11658" w:rsidP="000C34BC">
      <w:pPr>
        <w:ind w:firstLine="567"/>
        <w:jc w:val="both"/>
        <w:rPr>
          <w:sz w:val="28"/>
          <w:szCs w:val="20"/>
        </w:rPr>
      </w:pPr>
      <w:r w:rsidRPr="00E509CB">
        <w:rPr>
          <w:b/>
          <w:i/>
          <w:sz w:val="28"/>
          <w:szCs w:val="20"/>
        </w:rPr>
        <w:t>При осмотре</w:t>
      </w:r>
      <w:r w:rsidRPr="00E509CB">
        <w:rPr>
          <w:sz w:val="28"/>
          <w:szCs w:val="20"/>
        </w:rPr>
        <w:t xml:space="preserve"> - в легких везикулярное дыхание. Тоны сердца ритмичные, систолический шум на верхушке, нежный. Живот мягкий, печень - пальпируется край. Стул и мочеиспускание в норме.</w:t>
      </w:r>
    </w:p>
    <w:p w:rsidR="000C34BC" w:rsidRPr="00E509CB" w:rsidRDefault="00D11658" w:rsidP="000C34BC">
      <w:pPr>
        <w:ind w:firstLine="567"/>
        <w:jc w:val="both"/>
        <w:rPr>
          <w:sz w:val="28"/>
          <w:szCs w:val="20"/>
        </w:rPr>
      </w:pPr>
      <w:r w:rsidRPr="00E509CB">
        <w:rPr>
          <w:b/>
          <w:i/>
          <w:sz w:val="28"/>
          <w:szCs w:val="20"/>
        </w:rPr>
        <w:t xml:space="preserve">Общий </w:t>
      </w:r>
      <w:proofErr w:type="spellStart"/>
      <w:r w:rsidRPr="00E509CB">
        <w:rPr>
          <w:b/>
          <w:i/>
          <w:sz w:val="28"/>
          <w:szCs w:val="20"/>
        </w:rPr>
        <w:t>ан.крови</w:t>
      </w:r>
      <w:proofErr w:type="spellEnd"/>
      <w:r w:rsidRPr="00E509CB">
        <w:rPr>
          <w:sz w:val="28"/>
          <w:szCs w:val="20"/>
        </w:rPr>
        <w:t>: эр- 3,25х10</w:t>
      </w:r>
      <w:r w:rsidRPr="00E509CB">
        <w:rPr>
          <w:sz w:val="28"/>
          <w:szCs w:val="20"/>
          <w:vertAlign w:val="superscript"/>
        </w:rPr>
        <w:t>6</w:t>
      </w:r>
      <w:r w:rsidRPr="00E509CB">
        <w:rPr>
          <w:sz w:val="28"/>
          <w:szCs w:val="20"/>
        </w:rPr>
        <w:t xml:space="preserve"> в 1 </w:t>
      </w:r>
      <w:proofErr w:type="spellStart"/>
      <w:r w:rsidRPr="00E509CB">
        <w:rPr>
          <w:sz w:val="28"/>
          <w:szCs w:val="20"/>
        </w:rPr>
        <w:t>мкл</w:t>
      </w:r>
      <w:proofErr w:type="spellEnd"/>
      <w:r w:rsidRPr="00E509CB">
        <w:rPr>
          <w:sz w:val="28"/>
          <w:szCs w:val="20"/>
        </w:rPr>
        <w:t xml:space="preserve">., </w:t>
      </w:r>
      <w:proofErr w:type="spellStart"/>
      <w:r w:rsidRPr="00E509CB">
        <w:rPr>
          <w:sz w:val="28"/>
          <w:szCs w:val="20"/>
        </w:rPr>
        <w:t>Нв</w:t>
      </w:r>
      <w:proofErr w:type="spellEnd"/>
      <w:r w:rsidRPr="00E509CB">
        <w:rPr>
          <w:sz w:val="28"/>
          <w:szCs w:val="20"/>
        </w:rPr>
        <w:t>- 86 г/л, лейкоциты- 8,2х10</w:t>
      </w:r>
      <w:r w:rsidRPr="00E509CB">
        <w:rPr>
          <w:sz w:val="28"/>
          <w:szCs w:val="20"/>
          <w:vertAlign w:val="superscript"/>
        </w:rPr>
        <w:t>9</w:t>
      </w:r>
      <w:r w:rsidRPr="00E509CB">
        <w:rPr>
          <w:sz w:val="28"/>
          <w:szCs w:val="20"/>
        </w:rPr>
        <w:t>/л, тромбоциты- 250х10</w:t>
      </w:r>
      <w:r w:rsidRPr="00E509CB">
        <w:rPr>
          <w:sz w:val="28"/>
          <w:szCs w:val="20"/>
          <w:vertAlign w:val="superscript"/>
        </w:rPr>
        <w:t>9</w:t>
      </w:r>
      <w:r w:rsidRPr="00E509CB">
        <w:rPr>
          <w:sz w:val="28"/>
          <w:szCs w:val="20"/>
        </w:rPr>
        <w:t>/л, время кровотечения 2 мин.30сек.</w:t>
      </w:r>
    </w:p>
    <w:p w:rsidR="000C34BC" w:rsidRPr="00E509CB" w:rsidRDefault="00D11658" w:rsidP="000C34BC">
      <w:pPr>
        <w:ind w:firstLine="567"/>
        <w:jc w:val="both"/>
        <w:rPr>
          <w:sz w:val="28"/>
          <w:szCs w:val="20"/>
        </w:rPr>
      </w:pPr>
      <w:r w:rsidRPr="00E509CB">
        <w:rPr>
          <w:sz w:val="28"/>
          <w:szCs w:val="20"/>
        </w:rPr>
        <w:t>Свертываемость крови- начало 10 мин.20 сек.;  конец-22 мин.15 сек.</w:t>
      </w:r>
    </w:p>
    <w:p w:rsidR="000C34BC" w:rsidRPr="00E509CB" w:rsidRDefault="00D11658" w:rsidP="000C34BC">
      <w:pPr>
        <w:ind w:firstLine="567"/>
        <w:jc w:val="both"/>
        <w:rPr>
          <w:sz w:val="28"/>
          <w:szCs w:val="20"/>
        </w:rPr>
      </w:pPr>
      <w:r w:rsidRPr="00E509CB">
        <w:rPr>
          <w:b/>
          <w:i/>
          <w:sz w:val="28"/>
          <w:szCs w:val="20"/>
        </w:rPr>
        <w:t>В анализе мочи-</w:t>
      </w:r>
      <w:r w:rsidRPr="00E509CB">
        <w:rPr>
          <w:sz w:val="28"/>
          <w:szCs w:val="20"/>
        </w:rPr>
        <w:t xml:space="preserve">  эритроциты свежие 15-20 в поле зрения.</w:t>
      </w:r>
    </w:p>
    <w:p w:rsidR="000C34BC" w:rsidRPr="00E509CB" w:rsidRDefault="000C34BC" w:rsidP="000C34BC">
      <w:pPr>
        <w:jc w:val="both"/>
        <w:rPr>
          <w:sz w:val="28"/>
          <w:szCs w:val="20"/>
        </w:rPr>
      </w:pPr>
    </w:p>
    <w:p w:rsidR="000C34BC" w:rsidRPr="00E509CB" w:rsidRDefault="00D11658" w:rsidP="000C34BC">
      <w:pPr>
        <w:ind w:firstLine="567"/>
        <w:jc w:val="both"/>
        <w:rPr>
          <w:b/>
          <w:i/>
          <w:sz w:val="28"/>
          <w:szCs w:val="20"/>
        </w:rPr>
      </w:pPr>
      <w:r w:rsidRPr="00E509CB">
        <w:rPr>
          <w:b/>
          <w:i/>
          <w:sz w:val="28"/>
          <w:szCs w:val="20"/>
        </w:rPr>
        <w:t>1. Обоснуйте предварительный диагноз.</w:t>
      </w:r>
    </w:p>
    <w:p w:rsidR="000C34BC" w:rsidRPr="00E509CB" w:rsidRDefault="00D11658" w:rsidP="000C34BC">
      <w:pPr>
        <w:ind w:firstLine="567"/>
        <w:jc w:val="both"/>
        <w:rPr>
          <w:b/>
          <w:i/>
          <w:sz w:val="28"/>
          <w:szCs w:val="20"/>
        </w:rPr>
      </w:pPr>
      <w:r w:rsidRPr="00E509CB">
        <w:rPr>
          <w:b/>
          <w:i/>
          <w:sz w:val="28"/>
          <w:szCs w:val="20"/>
        </w:rPr>
        <w:t>2. Составьте план обследования.</w:t>
      </w:r>
    </w:p>
    <w:p w:rsidR="000C34BC" w:rsidRPr="00E509CB" w:rsidRDefault="00D11658" w:rsidP="000C34BC">
      <w:pPr>
        <w:ind w:firstLine="567"/>
        <w:jc w:val="both"/>
        <w:rPr>
          <w:b/>
          <w:i/>
          <w:sz w:val="28"/>
          <w:szCs w:val="20"/>
        </w:rPr>
      </w:pPr>
      <w:r w:rsidRPr="00E509CB">
        <w:rPr>
          <w:b/>
          <w:i/>
          <w:sz w:val="28"/>
          <w:szCs w:val="20"/>
        </w:rPr>
        <w:t>3. Назначьте программу лечения больному.</w:t>
      </w:r>
    </w:p>
    <w:p w:rsidR="000C34BC" w:rsidRDefault="000C34BC" w:rsidP="000C34BC">
      <w:pPr>
        <w:ind w:firstLine="709"/>
        <w:jc w:val="both"/>
        <w:rPr>
          <w:i/>
          <w:color w:val="000000"/>
          <w:szCs w:val="28"/>
        </w:rPr>
      </w:pPr>
    </w:p>
    <w:p w:rsidR="000C34BC" w:rsidRPr="008003EC" w:rsidRDefault="000C34BC" w:rsidP="000C34BC">
      <w:pPr>
        <w:ind w:firstLine="709"/>
        <w:jc w:val="both"/>
        <w:rPr>
          <w:i/>
          <w:color w:val="000000"/>
          <w:szCs w:val="28"/>
        </w:rPr>
      </w:pPr>
    </w:p>
    <w:p w:rsidR="000C34BC" w:rsidRPr="00E509CB" w:rsidRDefault="00D11658" w:rsidP="000C34BC">
      <w:pPr>
        <w:jc w:val="center"/>
        <w:rPr>
          <w:b/>
          <w:sz w:val="28"/>
          <w:szCs w:val="20"/>
        </w:rPr>
      </w:pPr>
      <w:r w:rsidRPr="00E509CB">
        <w:rPr>
          <w:b/>
          <w:sz w:val="28"/>
          <w:szCs w:val="20"/>
        </w:rPr>
        <w:t>КЛИНИЧЕСКАЯ  ЗАДАЧА</w:t>
      </w:r>
    </w:p>
    <w:p w:rsidR="000C34BC" w:rsidRPr="00E509CB" w:rsidRDefault="00D11658" w:rsidP="000C34BC">
      <w:pPr>
        <w:ind w:firstLine="567"/>
        <w:jc w:val="both"/>
        <w:rPr>
          <w:sz w:val="28"/>
          <w:szCs w:val="20"/>
        </w:rPr>
      </w:pPr>
      <w:r w:rsidRPr="00E509CB">
        <w:rPr>
          <w:sz w:val="28"/>
          <w:szCs w:val="20"/>
        </w:rPr>
        <w:t xml:space="preserve"> Дима К., 3 лет, поступил в больницу с жалобами на периодические носовые </w:t>
      </w:r>
      <w:proofErr w:type="spellStart"/>
      <w:r w:rsidRPr="00E509CB">
        <w:rPr>
          <w:sz w:val="28"/>
          <w:szCs w:val="20"/>
        </w:rPr>
        <w:t>кровотечения.появление</w:t>
      </w:r>
      <w:proofErr w:type="spellEnd"/>
      <w:r w:rsidRPr="00E509CB">
        <w:rPr>
          <w:sz w:val="28"/>
          <w:szCs w:val="20"/>
        </w:rPr>
        <w:t xml:space="preserve"> синяков на коже туловища и конечностей.</w:t>
      </w:r>
    </w:p>
    <w:p w:rsidR="000C34BC" w:rsidRPr="00E509CB" w:rsidRDefault="00D11658" w:rsidP="000C34BC">
      <w:pPr>
        <w:ind w:firstLine="567"/>
        <w:jc w:val="both"/>
        <w:rPr>
          <w:sz w:val="28"/>
          <w:szCs w:val="20"/>
        </w:rPr>
      </w:pPr>
      <w:r w:rsidRPr="00E509CB">
        <w:rPr>
          <w:b/>
          <w:i/>
          <w:sz w:val="28"/>
          <w:szCs w:val="20"/>
        </w:rPr>
        <w:lastRenderedPageBreak/>
        <w:t>Из анамнеза</w:t>
      </w:r>
      <w:r w:rsidRPr="00E509CB">
        <w:rPr>
          <w:sz w:val="28"/>
          <w:szCs w:val="20"/>
        </w:rPr>
        <w:t xml:space="preserve"> известно, что месяц назад мальчик переболел гриппом, после чего стали появляться носовые кровотечения почти ежедневно. В последние дни носовые кровотечения стали обильными, продолжительными.</w:t>
      </w:r>
    </w:p>
    <w:p w:rsidR="000C34BC" w:rsidRPr="00E509CB" w:rsidRDefault="00D11658" w:rsidP="000C34BC">
      <w:pPr>
        <w:ind w:firstLine="567"/>
        <w:jc w:val="both"/>
        <w:rPr>
          <w:sz w:val="28"/>
          <w:szCs w:val="20"/>
        </w:rPr>
      </w:pPr>
      <w:r w:rsidRPr="00E509CB">
        <w:rPr>
          <w:b/>
          <w:i/>
          <w:sz w:val="28"/>
          <w:szCs w:val="20"/>
        </w:rPr>
        <w:t>При поступлении</w:t>
      </w:r>
      <w:r w:rsidRPr="00E509CB">
        <w:rPr>
          <w:sz w:val="28"/>
          <w:szCs w:val="20"/>
        </w:rPr>
        <w:t xml:space="preserve"> состояние средней тяжести, вялый, плаксивый. Кожные покровы бледные, отмечаются множественные </w:t>
      </w:r>
      <w:proofErr w:type="spellStart"/>
      <w:r w:rsidRPr="00E509CB">
        <w:rPr>
          <w:sz w:val="28"/>
          <w:szCs w:val="20"/>
        </w:rPr>
        <w:t>экхимозы</w:t>
      </w:r>
      <w:proofErr w:type="spellEnd"/>
      <w:r w:rsidRPr="00E509CB">
        <w:rPr>
          <w:sz w:val="28"/>
          <w:szCs w:val="20"/>
        </w:rPr>
        <w:t xml:space="preserve"> на туловище и нижних конечностях, разные по величине и окраске. </w:t>
      </w:r>
      <w:proofErr w:type="spellStart"/>
      <w:r w:rsidRPr="00E509CB">
        <w:rPr>
          <w:sz w:val="28"/>
          <w:szCs w:val="20"/>
        </w:rPr>
        <w:t>Экхимозы</w:t>
      </w:r>
      <w:proofErr w:type="spellEnd"/>
      <w:r w:rsidRPr="00E509CB">
        <w:rPr>
          <w:sz w:val="28"/>
          <w:szCs w:val="20"/>
        </w:rPr>
        <w:t xml:space="preserve"> поверхностные, при их пальпации уплотнений не отмечается. Имеет место умеренное увеличение шейных лимфоузлов. Тоны сердца приглушены, выслушивается нежный систолический шум в  </w:t>
      </w:r>
      <w:r w:rsidRPr="00E509CB">
        <w:rPr>
          <w:sz w:val="28"/>
          <w:szCs w:val="20"/>
          <w:lang w:val="en-US"/>
        </w:rPr>
        <w:t>V</w:t>
      </w:r>
      <w:r w:rsidRPr="00E509CB">
        <w:rPr>
          <w:sz w:val="28"/>
          <w:szCs w:val="20"/>
        </w:rPr>
        <w:t xml:space="preserve"> точке функционального характера. В легких при аускультации везикулярное дыхание. Живот мягкий, печень выступает из-под края реберной дуги на 2 см, селезенка не увеличена. Стул, мочеиспускание не нарушены.</w:t>
      </w:r>
    </w:p>
    <w:p w:rsidR="000C34BC" w:rsidRPr="00E509CB" w:rsidRDefault="00D11658" w:rsidP="000C34BC">
      <w:pPr>
        <w:ind w:firstLine="567"/>
        <w:jc w:val="both"/>
        <w:rPr>
          <w:sz w:val="28"/>
          <w:szCs w:val="20"/>
        </w:rPr>
      </w:pPr>
      <w:r w:rsidRPr="00E509CB">
        <w:rPr>
          <w:b/>
          <w:i/>
          <w:sz w:val="28"/>
          <w:szCs w:val="20"/>
        </w:rPr>
        <w:t>Анализ крови:</w:t>
      </w:r>
      <w:r w:rsidRPr="00E509CB">
        <w:rPr>
          <w:sz w:val="28"/>
          <w:szCs w:val="20"/>
        </w:rPr>
        <w:t xml:space="preserve"> эритроциты- 3 млн., Нв-90 г/л, ц.п.-0,9, тромбоциты 90х10</w:t>
      </w:r>
      <w:r w:rsidRPr="00E509CB">
        <w:rPr>
          <w:sz w:val="28"/>
          <w:szCs w:val="20"/>
          <w:vertAlign w:val="superscript"/>
        </w:rPr>
        <w:t>9</w:t>
      </w:r>
      <w:r w:rsidRPr="00E509CB">
        <w:rPr>
          <w:sz w:val="28"/>
          <w:szCs w:val="20"/>
        </w:rPr>
        <w:t>/л, лейкоциты- 4,8х10</w:t>
      </w:r>
      <w:r w:rsidRPr="00E509CB">
        <w:rPr>
          <w:sz w:val="28"/>
          <w:szCs w:val="20"/>
          <w:vertAlign w:val="superscript"/>
        </w:rPr>
        <w:t>9</w:t>
      </w:r>
      <w:r w:rsidRPr="00E509CB">
        <w:rPr>
          <w:sz w:val="28"/>
          <w:szCs w:val="20"/>
        </w:rPr>
        <w:t>/л, п-3%, с-52%, л-32%,  э-6%, м-7%, СОЭ- 3мм/час,</w:t>
      </w:r>
    </w:p>
    <w:p w:rsidR="000C34BC" w:rsidRPr="00E509CB" w:rsidRDefault="00D11658" w:rsidP="000C34BC">
      <w:pPr>
        <w:ind w:firstLine="567"/>
        <w:jc w:val="both"/>
        <w:rPr>
          <w:sz w:val="28"/>
          <w:szCs w:val="20"/>
        </w:rPr>
      </w:pPr>
      <w:r w:rsidRPr="00E509CB">
        <w:rPr>
          <w:b/>
          <w:i/>
          <w:sz w:val="28"/>
          <w:szCs w:val="20"/>
        </w:rPr>
        <w:t>Анализ мочи</w:t>
      </w:r>
      <w:r w:rsidRPr="00E509CB">
        <w:rPr>
          <w:sz w:val="28"/>
          <w:szCs w:val="20"/>
        </w:rPr>
        <w:t xml:space="preserve"> без патологии.</w:t>
      </w:r>
    </w:p>
    <w:p w:rsidR="000C34BC" w:rsidRPr="00E509CB" w:rsidRDefault="00D11658" w:rsidP="000C34BC">
      <w:pPr>
        <w:ind w:firstLine="567"/>
        <w:jc w:val="both"/>
        <w:rPr>
          <w:sz w:val="28"/>
          <w:szCs w:val="20"/>
        </w:rPr>
      </w:pPr>
      <w:proofErr w:type="spellStart"/>
      <w:r w:rsidRPr="00E509CB">
        <w:rPr>
          <w:b/>
          <w:i/>
          <w:sz w:val="28"/>
          <w:szCs w:val="20"/>
        </w:rPr>
        <w:t>Миелограмма</w:t>
      </w:r>
      <w:proofErr w:type="spellEnd"/>
      <w:r w:rsidRPr="00E509CB">
        <w:rPr>
          <w:sz w:val="28"/>
          <w:szCs w:val="20"/>
        </w:rPr>
        <w:t xml:space="preserve">: мегакариоцитарный росток раздражен, отмечается вялая </w:t>
      </w:r>
      <w:proofErr w:type="spellStart"/>
      <w:r w:rsidRPr="00E509CB">
        <w:rPr>
          <w:sz w:val="28"/>
          <w:szCs w:val="20"/>
        </w:rPr>
        <w:t>отшнуровка</w:t>
      </w:r>
      <w:proofErr w:type="spellEnd"/>
      <w:r w:rsidRPr="00E509CB">
        <w:rPr>
          <w:sz w:val="28"/>
          <w:szCs w:val="20"/>
        </w:rPr>
        <w:t xml:space="preserve"> тромбоцитов</w:t>
      </w:r>
    </w:p>
    <w:p w:rsidR="000C34BC" w:rsidRPr="00E509CB" w:rsidRDefault="000C34BC" w:rsidP="000C34BC">
      <w:pPr>
        <w:ind w:firstLine="567"/>
        <w:jc w:val="both"/>
        <w:rPr>
          <w:sz w:val="28"/>
          <w:szCs w:val="20"/>
        </w:rPr>
      </w:pPr>
    </w:p>
    <w:p w:rsidR="000C34BC" w:rsidRPr="00E509CB" w:rsidRDefault="000C34BC" w:rsidP="000C34BC">
      <w:pPr>
        <w:ind w:firstLine="567"/>
        <w:jc w:val="both"/>
        <w:rPr>
          <w:sz w:val="28"/>
          <w:szCs w:val="20"/>
        </w:rPr>
      </w:pPr>
    </w:p>
    <w:p w:rsidR="000C34BC" w:rsidRPr="00E509CB" w:rsidRDefault="00D11658" w:rsidP="000C34BC">
      <w:pPr>
        <w:ind w:firstLine="567"/>
        <w:jc w:val="both"/>
        <w:rPr>
          <w:b/>
          <w:i/>
          <w:sz w:val="28"/>
          <w:szCs w:val="20"/>
        </w:rPr>
      </w:pPr>
      <w:r w:rsidRPr="00E509CB">
        <w:rPr>
          <w:b/>
          <w:i/>
          <w:sz w:val="28"/>
          <w:szCs w:val="20"/>
        </w:rPr>
        <w:t>1. Выделите ведущий синдром.</w:t>
      </w:r>
    </w:p>
    <w:p w:rsidR="000C34BC" w:rsidRPr="00E509CB" w:rsidRDefault="00D11658" w:rsidP="000C34BC">
      <w:pPr>
        <w:ind w:firstLine="567"/>
        <w:jc w:val="both"/>
        <w:rPr>
          <w:b/>
          <w:i/>
          <w:sz w:val="28"/>
          <w:szCs w:val="20"/>
        </w:rPr>
      </w:pPr>
      <w:r w:rsidRPr="00E509CB">
        <w:rPr>
          <w:b/>
          <w:i/>
          <w:sz w:val="28"/>
          <w:szCs w:val="20"/>
        </w:rPr>
        <w:t>2. Обоснуйте предварительный диагноз.</w:t>
      </w:r>
    </w:p>
    <w:p w:rsidR="000C34BC" w:rsidRPr="00E509CB" w:rsidRDefault="00D11658" w:rsidP="000C34BC">
      <w:pPr>
        <w:ind w:firstLine="567"/>
        <w:jc w:val="both"/>
        <w:rPr>
          <w:b/>
          <w:i/>
          <w:sz w:val="28"/>
          <w:szCs w:val="20"/>
        </w:rPr>
      </w:pPr>
      <w:r w:rsidRPr="00E509CB">
        <w:rPr>
          <w:b/>
          <w:i/>
          <w:sz w:val="28"/>
          <w:szCs w:val="20"/>
        </w:rPr>
        <w:t>3. Назначьте план обследования и лечения.</w:t>
      </w:r>
    </w:p>
    <w:p w:rsidR="000C34BC" w:rsidRDefault="000C34BC" w:rsidP="000C34BC">
      <w:pPr>
        <w:ind w:firstLine="709"/>
        <w:rPr>
          <w:b/>
          <w:color w:val="000000"/>
          <w:sz w:val="28"/>
          <w:szCs w:val="28"/>
        </w:rPr>
      </w:pPr>
    </w:p>
    <w:p w:rsidR="000C34BC" w:rsidRDefault="00D11658" w:rsidP="000C34BC">
      <w:pPr>
        <w:ind w:firstLine="709"/>
        <w:rPr>
          <w:i/>
          <w:color w:val="000000"/>
          <w:sz w:val="28"/>
          <w:szCs w:val="28"/>
        </w:rPr>
      </w:pPr>
      <w:r>
        <w:rPr>
          <w:b/>
          <w:color w:val="000000"/>
          <w:sz w:val="28"/>
          <w:szCs w:val="28"/>
        </w:rPr>
        <w:t>Тема 12</w:t>
      </w:r>
      <w:r w:rsidRPr="001B7868">
        <w:rPr>
          <w:i/>
          <w:color w:val="000000"/>
          <w:sz w:val="28"/>
          <w:szCs w:val="28"/>
        </w:rPr>
        <w:t xml:space="preserve">Системный </w:t>
      </w:r>
      <w:proofErr w:type="spellStart"/>
      <w:r w:rsidRPr="001B7868">
        <w:rPr>
          <w:i/>
          <w:color w:val="000000"/>
          <w:sz w:val="28"/>
          <w:szCs w:val="28"/>
        </w:rPr>
        <w:t>микротромбоваскулит</w:t>
      </w:r>
      <w:proofErr w:type="spellEnd"/>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b/>
          <w:color w:val="000000"/>
          <w:sz w:val="28"/>
          <w:szCs w:val="28"/>
        </w:rPr>
      </w:pPr>
      <w:r>
        <w:rPr>
          <w:b/>
          <w:color w:val="000000"/>
          <w:sz w:val="28"/>
          <w:szCs w:val="28"/>
        </w:rPr>
        <w:t>Темы презентаций:</w:t>
      </w:r>
    </w:p>
    <w:p w:rsidR="000C34BC" w:rsidRPr="00E509CB" w:rsidRDefault="00D11658" w:rsidP="000C34BC">
      <w:pPr>
        <w:pStyle w:val="a5"/>
        <w:numPr>
          <w:ilvl w:val="0"/>
          <w:numId w:val="50"/>
        </w:numPr>
        <w:rPr>
          <w:rFonts w:ascii="Times New Roman" w:hAnsi="Times New Roman"/>
          <w:i/>
          <w:color w:val="000000"/>
          <w:sz w:val="28"/>
          <w:szCs w:val="28"/>
        </w:rPr>
      </w:pPr>
      <w:r w:rsidRPr="00E509CB">
        <w:rPr>
          <w:rFonts w:ascii="Times New Roman" w:hAnsi="Times New Roman"/>
          <w:i/>
          <w:color w:val="000000"/>
          <w:sz w:val="28"/>
          <w:szCs w:val="28"/>
        </w:rPr>
        <w:t xml:space="preserve">Ошибки в ранней диагностике </w:t>
      </w:r>
      <w:proofErr w:type="spellStart"/>
      <w:r w:rsidRPr="00E509CB">
        <w:rPr>
          <w:rFonts w:ascii="Times New Roman" w:hAnsi="Times New Roman"/>
          <w:i/>
          <w:color w:val="000000"/>
          <w:sz w:val="28"/>
          <w:szCs w:val="28"/>
        </w:rPr>
        <w:t>микротромбоваскулитов</w:t>
      </w:r>
      <w:proofErr w:type="spellEnd"/>
      <w:r w:rsidRPr="00E509CB">
        <w:rPr>
          <w:rFonts w:ascii="Times New Roman" w:hAnsi="Times New Roman"/>
          <w:i/>
          <w:color w:val="000000"/>
          <w:sz w:val="28"/>
          <w:szCs w:val="28"/>
        </w:rPr>
        <w:t xml:space="preserve"> у детей</w:t>
      </w:r>
    </w:p>
    <w:p w:rsidR="000C34BC" w:rsidRPr="0063097B" w:rsidRDefault="00D11658" w:rsidP="000C34BC">
      <w:pPr>
        <w:pStyle w:val="a5"/>
        <w:numPr>
          <w:ilvl w:val="0"/>
          <w:numId w:val="50"/>
        </w:numPr>
        <w:rPr>
          <w:rFonts w:ascii="Times New Roman" w:hAnsi="Times New Roman"/>
          <w:i/>
          <w:color w:val="000000"/>
          <w:sz w:val="28"/>
          <w:szCs w:val="28"/>
        </w:rPr>
      </w:pPr>
      <w:r w:rsidRPr="00E509CB">
        <w:rPr>
          <w:rFonts w:ascii="Times New Roman" w:hAnsi="Times New Roman"/>
          <w:i/>
          <w:color w:val="000000"/>
          <w:sz w:val="28"/>
          <w:szCs w:val="28"/>
        </w:rPr>
        <w:t>Клинические рекомендации по диагностике и лечению системных васкулитов 2013г</w:t>
      </w:r>
    </w:p>
    <w:p w:rsidR="000C34BC" w:rsidRDefault="00D11658" w:rsidP="000C34BC">
      <w:pPr>
        <w:ind w:firstLine="709"/>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ind w:firstLine="709"/>
        <w:jc w:val="both"/>
        <w:rPr>
          <w:i/>
          <w:color w:val="000000"/>
          <w:sz w:val="28"/>
          <w:szCs w:val="28"/>
        </w:rPr>
      </w:pPr>
      <w:r>
        <w:rPr>
          <w:i/>
          <w:color w:val="000000"/>
          <w:sz w:val="28"/>
          <w:szCs w:val="28"/>
        </w:rPr>
        <w:t>Устный опрос:</w:t>
      </w:r>
    </w:p>
    <w:p w:rsidR="000C34BC" w:rsidRDefault="00D11658" w:rsidP="000C34BC">
      <w:pPr>
        <w:ind w:firstLine="709"/>
        <w:jc w:val="both"/>
        <w:rPr>
          <w:szCs w:val="28"/>
        </w:rPr>
      </w:pPr>
      <w:r w:rsidRPr="00E509CB">
        <w:rPr>
          <w:szCs w:val="28"/>
        </w:rPr>
        <w:t xml:space="preserve">Системный </w:t>
      </w:r>
      <w:proofErr w:type="spellStart"/>
      <w:r w:rsidRPr="00E509CB">
        <w:rPr>
          <w:szCs w:val="28"/>
        </w:rPr>
        <w:t>микротромбоваскулит</w:t>
      </w:r>
      <w:proofErr w:type="spellEnd"/>
      <w:r w:rsidRPr="00E509CB">
        <w:rPr>
          <w:szCs w:val="28"/>
        </w:rPr>
        <w:t xml:space="preserve">. Определение. Этиология. Патогенез. Клинические симптомы в зависимости от формы васкулита. </w:t>
      </w:r>
      <w:proofErr w:type="spellStart"/>
      <w:r w:rsidRPr="00E509CB">
        <w:rPr>
          <w:szCs w:val="28"/>
        </w:rPr>
        <w:t>Капилляротоксический</w:t>
      </w:r>
      <w:proofErr w:type="spellEnd"/>
      <w:r w:rsidRPr="00E509CB">
        <w:rPr>
          <w:szCs w:val="28"/>
        </w:rPr>
        <w:t xml:space="preserve"> нефрит. Диагностика. Дифференциальный диагноз. Принципы лечения</w:t>
      </w:r>
      <w:r>
        <w:rPr>
          <w:szCs w:val="28"/>
        </w:rPr>
        <w:t>.</w:t>
      </w:r>
    </w:p>
    <w:p w:rsidR="000C34BC" w:rsidRDefault="000C34BC" w:rsidP="000C34BC">
      <w:pPr>
        <w:ind w:firstLine="709"/>
        <w:jc w:val="both"/>
        <w:rPr>
          <w:szCs w:val="28"/>
        </w:rPr>
      </w:pPr>
    </w:p>
    <w:p w:rsidR="000C34BC" w:rsidRPr="00E509CB" w:rsidRDefault="00D11658" w:rsidP="000C34BC">
      <w:pPr>
        <w:ind w:firstLine="709"/>
        <w:jc w:val="both"/>
        <w:rPr>
          <w:i/>
          <w:sz w:val="28"/>
          <w:szCs w:val="28"/>
        </w:rPr>
      </w:pPr>
      <w:r w:rsidRPr="00E509CB">
        <w:rPr>
          <w:i/>
          <w:sz w:val="28"/>
          <w:szCs w:val="28"/>
        </w:rPr>
        <w:t>Тестирование:</w:t>
      </w:r>
    </w:p>
    <w:p w:rsidR="000C34BC" w:rsidRPr="00E74070" w:rsidRDefault="00D11658" w:rsidP="000C34BC">
      <w:pPr>
        <w:jc w:val="both"/>
        <w:rPr>
          <w:sz w:val="28"/>
          <w:szCs w:val="28"/>
        </w:rPr>
      </w:pPr>
      <w:r>
        <w:rPr>
          <w:sz w:val="28"/>
          <w:szCs w:val="28"/>
        </w:rPr>
        <w:t>1</w:t>
      </w:r>
      <w:r w:rsidRPr="00E74070">
        <w:rPr>
          <w:sz w:val="28"/>
          <w:szCs w:val="28"/>
        </w:rPr>
        <w:t>.  СВЕРТЫВАЮЩАЯ СПОСОБ</w:t>
      </w:r>
      <w:r>
        <w:rPr>
          <w:sz w:val="28"/>
          <w:szCs w:val="28"/>
        </w:rPr>
        <w:t>НОСТЬ КРОВИ ПРИ СИСТЕМНОМ МИКРОТРОМБО</w:t>
      </w:r>
      <w:r w:rsidRPr="00E74070">
        <w:rPr>
          <w:sz w:val="28"/>
          <w:szCs w:val="28"/>
        </w:rPr>
        <w:t>ВАСКУЛИТЕ МЕНЯЕТСЯ В СТОРОНУ:</w:t>
      </w:r>
    </w:p>
    <w:p w:rsidR="000C34BC" w:rsidRPr="00E74070" w:rsidRDefault="00D11658" w:rsidP="000C34BC">
      <w:pPr>
        <w:jc w:val="both"/>
        <w:rPr>
          <w:sz w:val="28"/>
          <w:szCs w:val="28"/>
        </w:rPr>
      </w:pPr>
      <w:r w:rsidRPr="00E74070">
        <w:rPr>
          <w:sz w:val="28"/>
          <w:szCs w:val="28"/>
        </w:rPr>
        <w:t xml:space="preserve">1. </w:t>
      </w:r>
      <w:proofErr w:type="spellStart"/>
      <w:r w:rsidRPr="00E74070">
        <w:rPr>
          <w:sz w:val="28"/>
          <w:szCs w:val="28"/>
        </w:rPr>
        <w:t>Гипокоагуляции</w:t>
      </w:r>
      <w:proofErr w:type="spellEnd"/>
    </w:p>
    <w:p w:rsidR="000C34BC" w:rsidRPr="00E74070" w:rsidRDefault="00D11658" w:rsidP="000C34BC">
      <w:pPr>
        <w:jc w:val="both"/>
        <w:rPr>
          <w:sz w:val="28"/>
          <w:szCs w:val="28"/>
          <w:u w:val="single"/>
        </w:rPr>
      </w:pPr>
      <w:r w:rsidRPr="00E74070">
        <w:rPr>
          <w:sz w:val="28"/>
          <w:szCs w:val="28"/>
        </w:rPr>
        <w:t xml:space="preserve">2. </w:t>
      </w:r>
      <w:proofErr w:type="spellStart"/>
      <w:r w:rsidRPr="003A0A87">
        <w:rPr>
          <w:sz w:val="28"/>
          <w:szCs w:val="28"/>
        </w:rPr>
        <w:t>Гиперкоагуляции</w:t>
      </w:r>
      <w:proofErr w:type="spellEnd"/>
    </w:p>
    <w:p w:rsidR="000C34BC" w:rsidRDefault="00D11658" w:rsidP="000C34BC">
      <w:pPr>
        <w:jc w:val="both"/>
        <w:rPr>
          <w:sz w:val="28"/>
          <w:szCs w:val="28"/>
        </w:rPr>
      </w:pPr>
      <w:r w:rsidRPr="00E74070">
        <w:rPr>
          <w:sz w:val="28"/>
          <w:szCs w:val="28"/>
        </w:rPr>
        <w:t>3. Не</w:t>
      </w:r>
      <w:r>
        <w:rPr>
          <w:sz w:val="28"/>
          <w:szCs w:val="28"/>
        </w:rPr>
        <w:t xml:space="preserve"> меняется</w:t>
      </w:r>
    </w:p>
    <w:p w:rsidR="000C34BC" w:rsidRPr="00E74070" w:rsidRDefault="000C34BC" w:rsidP="000C34BC">
      <w:pPr>
        <w:jc w:val="both"/>
        <w:rPr>
          <w:sz w:val="28"/>
          <w:szCs w:val="28"/>
        </w:rPr>
      </w:pPr>
    </w:p>
    <w:p w:rsidR="000C34BC" w:rsidRPr="00E74070" w:rsidRDefault="00D11658" w:rsidP="000C34BC">
      <w:pPr>
        <w:jc w:val="both"/>
        <w:rPr>
          <w:sz w:val="28"/>
          <w:szCs w:val="28"/>
        </w:rPr>
      </w:pPr>
      <w:r>
        <w:rPr>
          <w:sz w:val="28"/>
          <w:szCs w:val="28"/>
        </w:rPr>
        <w:t>2</w:t>
      </w:r>
      <w:r w:rsidRPr="00E74070">
        <w:rPr>
          <w:sz w:val="28"/>
          <w:szCs w:val="28"/>
        </w:rPr>
        <w:t xml:space="preserve">. ЧТО ИЗ НИЖЕПЕРЕЧИСЛЕННОГО ХАРАКТЕРИЗУЕТ КОЖНЫЙ СИНДРОМ ПРИ </w:t>
      </w:r>
      <w:r>
        <w:rPr>
          <w:sz w:val="28"/>
          <w:szCs w:val="28"/>
        </w:rPr>
        <w:t>СИСТЕМНОМ МИКРОТРОМБО</w:t>
      </w:r>
      <w:r w:rsidRPr="00E74070">
        <w:rPr>
          <w:sz w:val="28"/>
          <w:szCs w:val="28"/>
        </w:rPr>
        <w:t>ВАСКУЛИТЕ?</w:t>
      </w:r>
    </w:p>
    <w:p w:rsidR="000C34BC" w:rsidRPr="00E74070" w:rsidRDefault="00D11658" w:rsidP="000C34BC">
      <w:pPr>
        <w:jc w:val="both"/>
        <w:rPr>
          <w:sz w:val="28"/>
          <w:szCs w:val="28"/>
        </w:rPr>
      </w:pPr>
      <w:r w:rsidRPr="00E74070">
        <w:rPr>
          <w:sz w:val="28"/>
          <w:szCs w:val="28"/>
        </w:rPr>
        <w:t xml:space="preserve">1. </w:t>
      </w:r>
      <w:proofErr w:type="spellStart"/>
      <w:r w:rsidRPr="00E74070">
        <w:rPr>
          <w:sz w:val="28"/>
          <w:szCs w:val="28"/>
        </w:rPr>
        <w:t>Мономорфность</w:t>
      </w:r>
      <w:proofErr w:type="spellEnd"/>
      <w:r w:rsidRPr="00E74070">
        <w:rPr>
          <w:sz w:val="28"/>
          <w:szCs w:val="28"/>
        </w:rPr>
        <w:t>, массивные подкожные гематомы</w:t>
      </w:r>
    </w:p>
    <w:p w:rsidR="000C34BC" w:rsidRPr="00E74070" w:rsidRDefault="00D11658" w:rsidP="000C34BC">
      <w:pPr>
        <w:jc w:val="both"/>
        <w:rPr>
          <w:sz w:val="28"/>
          <w:szCs w:val="28"/>
        </w:rPr>
      </w:pPr>
      <w:r w:rsidRPr="00E74070">
        <w:rPr>
          <w:sz w:val="28"/>
          <w:szCs w:val="28"/>
        </w:rPr>
        <w:lastRenderedPageBreak/>
        <w:t xml:space="preserve">2. Папулезно-геморрагический характер сыпи, </w:t>
      </w:r>
      <w:proofErr w:type="spellStart"/>
      <w:r w:rsidRPr="00E74070">
        <w:rPr>
          <w:sz w:val="28"/>
          <w:szCs w:val="28"/>
        </w:rPr>
        <w:t>экхимозы</w:t>
      </w:r>
      <w:proofErr w:type="spellEnd"/>
      <w:r w:rsidRPr="00E74070">
        <w:rPr>
          <w:sz w:val="28"/>
          <w:szCs w:val="28"/>
        </w:rPr>
        <w:t>, различные по величине и цвету</w:t>
      </w:r>
    </w:p>
    <w:p w:rsidR="000C34BC" w:rsidRDefault="00D11658" w:rsidP="000C34BC">
      <w:pPr>
        <w:jc w:val="both"/>
        <w:rPr>
          <w:sz w:val="28"/>
          <w:szCs w:val="28"/>
          <w:u w:val="single"/>
        </w:rPr>
      </w:pPr>
      <w:r w:rsidRPr="00E74070">
        <w:rPr>
          <w:sz w:val="28"/>
          <w:szCs w:val="28"/>
        </w:rPr>
        <w:t xml:space="preserve">3. </w:t>
      </w:r>
      <w:r w:rsidRPr="003A0A87">
        <w:rPr>
          <w:sz w:val="28"/>
          <w:szCs w:val="28"/>
        </w:rPr>
        <w:t xml:space="preserve">Папулезно-геморрагический характер сыпи, </w:t>
      </w:r>
      <w:proofErr w:type="spellStart"/>
      <w:r w:rsidRPr="003A0A87">
        <w:rPr>
          <w:sz w:val="28"/>
          <w:szCs w:val="28"/>
        </w:rPr>
        <w:t>мономорфность</w:t>
      </w:r>
      <w:proofErr w:type="spellEnd"/>
      <w:r w:rsidRPr="003A0A87">
        <w:rPr>
          <w:sz w:val="28"/>
          <w:szCs w:val="28"/>
        </w:rPr>
        <w:t>, локализация на ягодицах</w:t>
      </w:r>
    </w:p>
    <w:p w:rsidR="000C34BC" w:rsidRPr="00E74070" w:rsidRDefault="000C34BC" w:rsidP="000C34BC">
      <w:pPr>
        <w:jc w:val="both"/>
        <w:rPr>
          <w:sz w:val="28"/>
          <w:szCs w:val="28"/>
          <w:u w:val="single"/>
        </w:rPr>
      </w:pPr>
    </w:p>
    <w:p w:rsidR="000C34BC" w:rsidRPr="00E74070" w:rsidRDefault="00D11658" w:rsidP="000C34BC">
      <w:pPr>
        <w:jc w:val="both"/>
        <w:rPr>
          <w:sz w:val="28"/>
          <w:szCs w:val="28"/>
        </w:rPr>
      </w:pPr>
      <w:r>
        <w:rPr>
          <w:sz w:val="28"/>
          <w:szCs w:val="28"/>
        </w:rPr>
        <w:t>3</w:t>
      </w:r>
      <w:r w:rsidRPr="00E74070">
        <w:rPr>
          <w:sz w:val="28"/>
          <w:szCs w:val="28"/>
        </w:rPr>
        <w:t xml:space="preserve">. С КАКИМИ ЗАБОЛЕВАНИЯМИ НЕОБХОДИМО ПРОВОДИТЬ ДИФФЕРЕНЦИАЛЬНУЮ ДИАГНОСТИКУ АБДОМИНАЛЬНОГО СИНДРОМА ПРИ </w:t>
      </w:r>
      <w:r>
        <w:rPr>
          <w:sz w:val="28"/>
          <w:szCs w:val="28"/>
        </w:rPr>
        <w:t>СИСТЕМНОМ МИКРОТРОМБО</w:t>
      </w:r>
      <w:r w:rsidRPr="00E74070">
        <w:rPr>
          <w:sz w:val="28"/>
          <w:szCs w:val="28"/>
        </w:rPr>
        <w:t>ВАСКУЛИТЕ?</w:t>
      </w:r>
    </w:p>
    <w:p w:rsidR="000C34BC" w:rsidRPr="00E74070" w:rsidRDefault="00D11658" w:rsidP="000C34BC">
      <w:pPr>
        <w:jc w:val="both"/>
        <w:rPr>
          <w:sz w:val="28"/>
          <w:szCs w:val="28"/>
        </w:rPr>
      </w:pPr>
      <w:r w:rsidRPr="00E74070">
        <w:rPr>
          <w:sz w:val="28"/>
          <w:szCs w:val="28"/>
        </w:rPr>
        <w:t xml:space="preserve">1. </w:t>
      </w:r>
      <w:r w:rsidRPr="003A0A87">
        <w:rPr>
          <w:sz w:val="28"/>
          <w:szCs w:val="28"/>
        </w:rPr>
        <w:t>Верно 2,3</w:t>
      </w:r>
    </w:p>
    <w:p w:rsidR="000C34BC" w:rsidRPr="00E74070" w:rsidRDefault="00D11658" w:rsidP="000C34BC">
      <w:pPr>
        <w:jc w:val="both"/>
        <w:rPr>
          <w:sz w:val="28"/>
          <w:szCs w:val="28"/>
        </w:rPr>
      </w:pPr>
      <w:r w:rsidRPr="00E74070">
        <w:rPr>
          <w:sz w:val="28"/>
          <w:szCs w:val="28"/>
        </w:rPr>
        <w:t>2. С инвагинацией кишечника, аппендицитом</w:t>
      </w:r>
    </w:p>
    <w:p w:rsidR="000C34BC" w:rsidRDefault="00D11658" w:rsidP="000C34BC">
      <w:pPr>
        <w:jc w:val="both"/>
        <w:rPr>
          <w:sz w:val="28"/>
          <w:szCs w:val="28"/>
        </w:rPr>
      </w:pPr>
      <w:r w:rsidRPr="00E74070">
        <w:rPr>
          <w:sz w:val="28"/>
          <w:szCs w:val="28"/>
        </w:rPr>
        <w:t xml:space="preserve">3. Аппендицитом, </w:t>
      </w:r>
      <w:proofErr w:type="spellStart"/>
      <w:r w:rsidRPr="00E74070">
        <w:rPr>
          <w:sz w:val="28"/>
          <w:szCs w:val="28"/>
        </w:rPr>
        <w:t>перекрутом</w:t>
      </w:r>
      <w:proofErr w:type="spellEnd"/>
      <w:r w:rsidRPr="00E74070">
        <w:rPr>
          <w:sz w:val="28"/>
          <w:szCs w:val="28"/>
        </w:rPr>
        <w:t xml:space="preserve"> кисты яичника</w:t>
      </w:r>
    </w:p>
    <w:p w:rsidR="000C34BC" w:rsidRPr="00E74070" w:rsidRDefault="000C34BC" w:rsidP="000C34BC">
      <w:pPr>
        <w:jc w:val="both"/>
        <w:rPr>
          <w:sz w:val="28"/>
          <w:szCs w:val="28"/>
        </w:rPr>
      </w:pPr>
    </w:p>
    <w:p w:rsidR="000C34BC" w:rsidRPr="00E74070" w:rsidRDefault="00D11658" w:rsidP="000C34BC">
      <w:pPr>
        <w:jc w:val="both"/>
        <w:rPr>
          <w:sz w:val="28"/>
          <w:szCs w:val="28"/>
        </w:rPr>
      </w:pPr>
      <w:r>
        <w:rPr>
          <w:sz w:val="28"/>
          <w:szCs w:val="28"/>
        </w:rPr>
        <w:t>4</w:t>
      </w:r>
      <w:r w:rsidRPr="00E74070">
        <w:rPr>
          <w:sz w:val="28"/>
          <w:szCs w:val="28"/>
        </w:rPr>
        <w:t>. КАКИМИ ИЗ ПЕРЕЧИСЛЕННЫХ СИМПТОМОВ ХАРАКТЕРИЗУЕТСЯ ПОЧЕЧНЫЙ СИНДРОМ ПРИ</w:t>
      </w:r>
      <w:r>
        <w:rPr>
          <w:sz w:val="28"/>
          <w:szCs w:val="28"/>
        </w:rPr>
        <w:t>СИСТЕМНОМ МИКРОТРОМБО-</w:t>
      </w:r>
      <w:r w:rsidRPr="00E74070">
        <w:rPr>
          <w:sz w:val="28"/>
          <w:szCs w:val="28"/>
        </w:rPr>
        <w:t>ВАСКУЛИТЕ?</w:t>
      </w:r>
    </w:p>
    <w:p w:rsidR="000C34BC" w:rsidRPr="003A0A87" w:rsidRDefault="00D11658" w:rsidP="000C34BC">
      <w:pPr>
        <w:tabs>
          <w:tab w:val="left" w:pos="0"/>
        </w:tabs>
        <w:jc w:val="both"/>
        <w:rPr>
          <w:sz w:val="28"/>
          <w:szCs w:val="28"/>
        </w:rPr>
      </w:pPr>
      <w:r w:rsidRPr="003A0A87">
        <w:rPr>
          <w:sz w:val="28"/>
          <w:szCs w:val="28"/>
        </w:rPr>
        <w:t>1. Микрогематурией, протеинурией, макрогематурией</w:t>
      </w:r>
    </w:p>
    <w:p w:rsidR="000C34BC" w:rsidRPr="00E74070" w:rsidRDefault="00D11658" w:rsidP="000C34BC">
      <w:pPr>
        <w:tabs>
          <w:tab w:val="left" w:pos="0"/>
        </w:tabs>
        <w:jc w:val="both"/>
        <w:rPr>
          <w:sz w:val="28"/>
          <w:szCs w:val="28"/>
        </w:rPr>
      </w:pPr>
      <w:r w:rsidRPr="00E74070">
        <w:rPr>
          <w:sz w:val="28"/>
          <w:szCs w:val="28"/>
        </w:rPr>
        <w:t>2. Микрогематурией, протеинурией, бактериурией</w:t>
      </w:r>
    </w:p>
    <w:p w:rsidR="000C34BC" w:rsidRDefault="00D11658" w:rsidP="000C34BC">
      <w:pPr>
        <w:tabs>
          <w:tab w:val="left" w:pos="0"/>
        </w:tabs>
        <w:jc w:val="both"/>
        <w:rPr>
          <w:sz w:val="28"/>
          <w:szCs w:val="28"/>
        </w:rPr>
      </w:pPr>
      <w:r w:rsidRPr="00E74070">
        <w:rPr>
          <w:sz w:val="28"/>
          <w:szCs w:val="28"/>
        </w:rPr>
        <w:t>3. Протеинурией, макрогематурией, бактериурией</w:t>
      </w:r>
    </w:p>
    <w:p w:rsidR="000C34BC" w:rsidRPr="00E74070" w:rsidRDefault="000C34BC" w:rsidP="000C34BC">
      <w:pPr>
        <w:tabs>
          <w:tab w:val="left" w:pos="0"/>
        </w:tabs>
        <w:jc w:val="both"/>
        <w:rPr>
          <w:sz w:val="28"/>
          <w:szCs w:val="28"/>
        </w:rPr>
      </w:pPr>
    </w:p>
    <w:p w:rsidR="000C34BC" w:rsidRPr="00E74070" w:rsidRDefault="00D11658" w:rsidP="000C34BC">
      <w:pPr>
        <w:jc w:val="both"/>
        <w:rPr>
          <w:sz w:val="28"/>
          <w:szCs w:val="28"/>
        </w:rPr>
      </w:pPr>
      <w:r>
        <w:rPr>
          <w:sz w:val="28"/>
          <w:szCs w:val="28"/>
        </w:rPr>
        <w:t>5</w:t>
      </w:r>
      <w:r w:rsidRPr="00E74070">
        <w:rPr>
          <w:sz w:val="28"/>
          <w:szCs w:val="28"/>
        </w:rPr>
        <w:t xml:space="preserve">. НАИБОЛЕЕ ПРОГНОСТИЧЕСКИ НЕБЛАГОПРИЯТНЫМИ ПРОЯВЛЕНИЯМИ </w:t>
      </w:r>
      <w:r>
        <w:rPr>
          <w:sz w:val="28"/>
          <w:szCs w:val="28"/>
        </w:rPr>
        <w:t>СИСТЕМНОГО МИКРОТРОМБОВАСКУЛИТА</w:t>
      </w:r>
      <w:r w:rsidRPr="00E74070">
        <w:rPr>
          <w:sz w:val="28"/>
          <w:szCs w:val="28"/>
        </w:rPr>
        <w:t xml:space="preserve"> ЯВЛЯЮТСЯ:</w:t>
      </w:r>
    </w:p>
    <w:p w:rsidR="000C34BC" w:rsidRPr="00E74070" w:rsidRDefault="00D11658" w:rsidP="000C34BC">
      <w:pPr>
        <w:jc w:val="both"/>
        <w:rPr>
          <w:sz w:val="28"/>
          <w:szCs w:val="28"/>
        </w:rPr>
      </w:pPr>
      <w:r w:rsidRPr="00E74070">
        <w:rPr>
          <w:sz w:val="28"/>
          <w:szCs w:val="28"/>
        </w:rPr>
        <w:t>1. Суставной синдром</w:t>
      </w:r>
    </w:p>
    <w:p w:rsidR="000C34BC" w:rsidRPr="00E74070" w:rsidRDefault="00D11658" w:rsidP="000C34BC">
      <w:pPr>
        <w:jc w:val="both"/>
        <w:rPr>
          <w:sz w:val="28"/>
          <w:szCs w:val="28"/>
        </w:rPr>
      </w:pPr>
      <w:r w:rsidRPr="00E74070">
        <w:rPr>
          <w:sz w:val="28"/>
          <w:szCs w:val="28"/>
        </w:rPr>
        <w:t>2. Вегето-сосудистые расстройства</w:t>
      </w:r>
    </w:p>
    <w:p w:rsidR="000C34BC" w:rsidRPr="00E74070" w:rsidRDefault="00D11658" w:rsidP="000C34BC">
      <w:pPr>
        <w:jc w:val="both"/>
        <w:rPr>
          <w:sz w:val="28"/>
          <w:szCs w:val="28"/>
          <w:u w:val="single"/>
        </w:rPr>
      </w:pPr>
      <w:r w:rsidRPr="00E74070">
        <w:rPr>
          <w:sz w:val="28"/>
          <w:szCs w:val="28"/>
        </w:rPr>
        <w:t xml:space="preserve">3. </w:t>
      </w:r>
      <w:r w:rsidRPr="003A0A87">
        <w:rPr>
          <w:sz w:val="28"/>
          <w:szCs w:val="28"/>
        </w:rPr>
        <w:t>Почечный синдром</w:t>
      </w:r>
    </w:p>
    <w:p w:rsidR="000C34BC" w:rsidRPr="00E74070" w:rsidRDefault="00D11658" w:rsidP="000C34BC">
      <w:pPr>
        <w:jc w:val="both"/>
        <w:rPr>
          <w:sz w:val="28"/>
          <w:szCs w:val="28"/>
        </w:rPr>
      </w:pPr>
      <w:r w:rsidRPr="00E74070">
        <w:rPr>
          <w:sz w:val="28"/>
          <w:szCs w:val="28"/>
        </w:rPr>
        <w:t>4. ДВС-синдром</w:t>
      </w:r>
    </w:p>
    <w:p w:rsidR="000C34BC" w:rsidRDefault="00D11658" w:rsidP="000C34BC">
      <w:pPr>
        <w:jc w:val="both"/>
        <w:rPr>
          <w:sz w:val="28"/>
          <w:szCs w:val="28"/>
        </w:rPr>
      </w:pPr>
      <w:r w:rsidRPr="00E74070">
        <w:rPr>
          <w:sz w:val="28"/>
          <w:szCs w:val="28"/>
        </w:rPr>
        <w:t>5. Кишечные кровотечения</w:t>
      </w:r>
    </w:p>
    <w:p w:rsidR="000C34BC" w:rsidRPr="00E74070" w:rsidRDefault="000C34BC" w:rsidP="000C34BC">
      <w:pPr>
        <w:jc w:val="both"/>
        <w:rPr>
          <w:sz w:val="28"/>
          <w:szCs w:val="28"/>
        </w:rPr>
      </w:pPr>
    </w:p>
    <w:p w:rsidR="000C34BC" w:rsidRPr="00E74070" w:rsidRDefault="000C34BC" w:rsidP="000C34BC">
      <w:pPr>
        <w:jc w:val="both"/>
        <w:rPr>
          <w:sz w:val="28"/>
          <w:szCs w:val="28"/>
        </w:rPr>
      </w:pPr>
    </w:p>
    <w:tbl>
      <w:tblPr>
        <w:tblW w:w="0" w:type="auto"/>
        <w:tblLook w:val="00A0" w:firstRow="1" w:lastRow="0" w:firstColumn="1" w:lastColumn="0" w:noHBand="0" w:noVBand="0"/>
      </w:tblPr>
      <w:tblGrid>
        <w:gridCol w:w="9464"/>
      </w:tblGrid>
      <w:tr w:rsidR="000C34BC" w:rsidRPr="0089180E" w:rsidTr="000C34BC">
        <w:tc>
          <w:tcPr>
            <w:tcW w:w="9464" w:type="dxa"/>
          </w:tcPr>
          <w:p w:rsidR="000C34BC" w:rsidRPr="0089180E" w:rsidRDefault="00D11658" w:rsidP="000C34BC">
            <w:pPr>
              <w:rPr>
                <w:sz w:val="28"/>
                <w:szCs w:val="28"/>
              </w:rPr>
            </w:pPr>
            <w:r>
              <w:rPr>
                <w:sz w:val="28"/>
                <w:szCs w:val="28"/>
              </w:rPr>
              <w:t>6</w:t>
            </w:r>
            <w:r w:rsidRPr="0089180E">
              <w:rPr>
                <w:sz w:val="28"/>
                <w:szCs w:val="28"/>
              </w:rPr>
              <w:t xml:space="preserve">.ПЕРЕЧИСЛИТЕ ОСЛОЖНЕНИЯ </w:t>
            </w:r>
            <w:r>
              <w:rPr>
                <w:sz w:val="28"/>
                <w:szCs w:val="28"/>
              </w:rPr>
              <w:t>СИСТЕМНОГО МИКРОТРОМБО-ВАСКУЛИТА</w:t>
            </w:r>
            <w:r w:rsidRPr="0089180E">
              <w:rPr>
                <w:sz w:val="28"/>
                <w:szCs w:val="28"/>
              </w:rPr>
              <w:t xml:space="preserve">:  </w:t>
            </w:r>
          </w:p>
          <w:p w:rsidR="000C34BC" w:rsidRPr="0089180E" w:rsidRDefault="00D11658" w:rsidP="000C34BC">
            <w:pPr>
              <w:rPr>
                <w:sz w:val="28"/>
                <w:szCs w:val="28"/>
              </w:rPr>
            </w:pPr>
            <w:r w:rsidRPr="0089180E">
              <w:rPr>
                <w:sz w:val="28"/>
                <w:szCs w:val="28"/>
              </w:rPr>
              <w:t xml:space="preserve"> 1.Кишечная непроходимость. Острая почечная недостаточность. Перитонит;</w:t>
            </w:r>
          </w:p>
          <w:p w:rsidR="000C34BC" w:rsidRPr="0089180E" w:rsidRDefault="00D11658" w:rsidP="000C34BC">
            <w:pPr>
              <w:rPr>
                <w:sz w:val="28"/>
                <w:szCs w:val="28"/>
              </w:rPr>
            </w:pPr>
            <w:r w:rsidRPr="0089180E">
              <w:rPr>
                <w:sz w:val="28"/>
                <w:szCs w:val="28"/>
              </w:rPr>
              <w:t xml:space="preserve"> 2.Капилляротоксический нефрит. Перфорация кишечника. Перитонит;  </w:t>
            </w:r>
          </w:p>
          <w:p w:rsidR="000C34BC" w:rsidRPr="0089180E" w:rsidRDefault="00D11658" w:rsidP="000C34BC">
            <w:pPr>
              <w:rPr>
                <w:sz w:val="28"/>
                <w:szCs w:val="28"/>
              </w:rPr>
            </w:pPr>
            <w:r w:rsidRPr="0089180E">
              <w:rPr>
                <w:sz w:val="28"/>
                <w:szCs w:val="28"/>
              </w:rPr>
              <w:t xml:space="preserve"> 3.Перфорация кишечника. Постгеморрагическая анемия; </w:t>
            </w:r>
          </w:p>
          <w:p w:rsidR="000C34BC" w:rsidRPr="00381BF8" w:rsidRDefault="00D11658" w:rsidP="000C34BC">
            <w:pPr>
              <w:rPr>
                <w:sz w:val="28"/>
                <w:szCs w:val="28"/>
              </w:rPr>
            </w:pPr>
            <w:r w:rsidRPr="00381BF8">
              <w:rPr>
                <w:sz w:val="28"/>
                <w:szCs w:val="28"/>
              </w:rPr>
              <w:t>4.Все вышеперечисленные осложнения.</w:t>
            </w:r>
          </w:p>
          <w:p w:rsidR="000C34BC" w:rsidRPr="0089180E" w:rsidRDefault="000C34BC" w:rsidP="000C34BC">
            <w:pPr>
              <w:rPr>
                <w:sz w:val="28"/>
                <w:szCs w:val="28"/>
                <w:u w:val="single"/>
              </w:rPr>
            </w:pPr>
          </w:p>
        </w:tc>
      </w:tr>
      <w:tr w:rsidR="000C34BC" w:rsidRPr="0089180E" w:rsidTr="000C34BC">
        <w:tc>
          <w:tcPr>
            <w:tcW w:w="9464" w:type="dxa"/>
          </w:tcPr>
          <w:p w:rsidR="000C34BC" w:rsidRPr="0089180E" w:rsidRDefault="00D11658" w:rsidP="000C34BC">
            <w:pPr>
              <w:rPr>
                <w:sz w:val="28"/>
                <w:szCs w:val="28"/>
              </w:rPr>
            </w:pPr>
            <w:r>
              <w:rPr>
                <w:sz w:val="28"/>
                <w:szCs w:val="28"/>
              </w:rPr>
              <w:t>7</w:t>
            </w:r>
            <w:r w:rsidRPr="0089180E">
              <w:rPr>
                <w:sz w:val="28"/>
                <w:szCs w:val="28"/>
              </w:rPr>
              <w:t xml:space="preserve">.ПРИ КАКОМ ЗАБОЛЕВАНИИ ОТМЕЧАЕТСЯ СИММЕТРИЧНОСТЬ РАСПОЛОЖЕНИЯ ГЕМОРРАГИЧЕСКОЙ СЫПИ?  </w:t>
            </w:r>
          </w:p>
          <w:p w:rsidR="000C34BC" w:rsidRPr="0089180E" w:rsidRDefault="00D11658" w:rsidP="000C34BC">
            <w:pPr>
              <w:rPr>
                <w:sz w:val="28"/>
                <w:szCs w:val="28"/>
              </w:rPr>
            </w:pPr>
            <w:r w:rsidRPr="0089180E">
              <w:rPr>
                <w:sz w:val="28"/>
                <w:szCs w:val="28"/>
              </w:rPr>
              <w:t xml:space="preserve"> 1.При тромбоцитопенической пурпуре;  </w:t>
            </w:r>
          </w:p>
          <w:p w:rsidR="000C34BC" w:rsidRPr="00381BF8" w:rsidRDefault="00D11658" w:rsidP="000C34BC">
            <w:pPr>
              <w:rPr>
                <w:sz w:val="28"/>
                <w:szCs w:val="28"/>
              </w:rPr>
            </w:pPr>
            <w:r w:rsidRPr="00381BF8">
              <w:rPr>
                <w:sz w:val="28"/>
                <w:szCs w:val="28"/>
              </w:rPr>
              <w:t xml:space="preserve">2.При системном </w:t>
            </w:r>
            <w:proofErr w:type="spellStart"/>
            <w:r w:rsidRPr="00381BF8">
              <w:rPr>
                <w:sz w:val="28"/>
                <w:szCs w:val="28"/>
              </w:rPr>
              <w:t>микротромбоваскулите</w:t>
            </w:r>
            <w:proofErr w:type="spellEnd"/>
            <w:r w:rsidRPr="00381BF8">
              <w:rPr>
                <w:sz w:val="28"/>
                <w:szCs w:val="28"/>
              </w:rPr>
              <w:t xml:space="preserve">;  </w:t>
            </w:r>
          </w:p>
          <w:p w:rsidR="000C34BC" w:rsidRDefault="00D11658" w:rsidP="000C34BC">
            <w:pPr>
              <w:rPr>
                <w:sz w:val="28"/>
                <w:szCs w:val="28"/>
              </w:rPr>
            </w:pPr>
            <w:r w:rsidRPr="0089180E">
              <w:rPr>
                <w:sz w:val="28"/>
                <w:szCs w:val="28"/>
              </w:rPr>
              <w:t xml:space="preserve"> 3.При гемофилии</w:t>
            </w:r>
          </w:p>
          <w:p w:rsidR="000C34BC" w:rsidRPr="0089180E" w:rsidRDefault="000C34BC" w:rsidP="000C34BC">
            <w:pPr>
              <w:rPr>
                <w:sz w:val="28"/>
                <w:szCs w:val="28"/>
              </w:rPr>
            </w:pPr>
          </w:p>
        </w:tc>
      </w:tr>
      <w:tr w:rsidR="000C34BC" w:rsidRPr="0089180E" w:rsidTr="000C34BC">
        <w:tc>
          <w:tcPr>
            <w:tcW w:w="9464" w:type="dxa"/>
          </w:tcPr>
          <w:p w:rsidR="000C34BC" w:rsidRPr="0089180E" w:rsidRDefault="00D11658" w:rsidP="000C34BC">
            <w:pPr>
              <w:rPr>
                <w:sz w:val="28"/>
                <w:szCs w:val="28"/>
              </w:rPr>
            </w:pPr>
            <w:r w:rsidRPr="0089180E">
              <w:rPr>
                <w:sz w:val="28"/>
                <w:szCs w:val="28"/>
              </w:rPr>
              <w:t xml:space="preserve">8.ГЕМОРРАГИЧЕСКИЙ СИНДРОМ ПРИ </w:t>
            </w:r>
            <w:r>
              <w:rPr>
                <w:sz w:val="28"/>
                <w:szCs w:val="28"/>
              </w:rPr>
              <w:t>СИСТЕМНОМ МИКРО-ТРОМБО</w:t>
            </w:r>
            <w:r w:rsidRPr="00E74070">
              <w:rPr>
                <w:sz w:val="28"/>
                <w:szCs w:val="28"/>
              </w:rPr>
              <w:t>ВАСКУЛИТЕ</w:t>
            </w:r>
            <w:r w:rsidRPr="0089180E">
              <w:rPr>
                <w:sz w:val="28"/>
                <w:szCs w:val="28"/>
              </w:rPr>
              <w:t xml:space="preserve"> ХАРАКТЕРИЗУЕТСЯ:  </w:t>
            </w:r>
          </w:p>
          <w:p w:rsidR="000C34BC" w:rsidRPr="0089180E" w:rsidRDefault="00D11658" w:rsidP="000C34BC">
            <w:pPr>
              <w:rPr>
                <w:b/>
                <w:sz w:val="28"/>
                <w:szCs w:val="28"/>
              </w:rPr>
            </w:pPr>
            <w:r w:rsidRPr="00381BF8">
              <w:rPr>
                <w:sz w:val="28"/>
                <w:szCs w:val="28"/>
              </w:rPr>
              <w:lastRenderedPageBreak/>
              <w:t xml:space="preserve"> 1.наличием излюбленной локализации, симметричностью</w:t>
            </w:r>
            <w:r w:rsidRPr="0089180E">
              <w:rPr>
                <w:b/>
                <w:sz w:val="28"/>
                <w:szCs w:val="28"/>
              </w:rPr>
              <w:t xml:space="preserve">;  </w:t>
            </w:r>
          </w:p>
          <w:p w:rsidR="000C34BC" w:rsidRPr="0089180E" w:rsidRDefault="00D11658" w:rsidP="000C34BC">
            <w:pPr>
              <w:rPr>
                <w:sz w:val="28"/>
                <w:szCs w:val="28"/>
              </w:rPr>
            </w:pPr>
            <w:r w:rsidRPr="0089180E">
              <w:rPr>
                <w:sz w:val="28"/>
                <w:szCs w:val="28"/>
              </w:rPr>
              <w:t xml:space="preserve"> 2.несимметричностью;</w:t>
            </w:r>
          </w:p>
          <w:p w:rsidR="000C34BC" w:rsidRPr="0089180E" w:rsidRDefault="00D11658" w:rsidP="000C34BC">
            <w:pPr>
              <w:rPr>
                <w:sz w:val="28"/>
                <w:szCs w:val="28"/>
              </w:rPr>
            </w:pPr>
            <w:r w:rsidRPr="0089180E">
              <w:rPr>
                <w:sz w:val="28"/>
                <w:szCs w:val="28"/>
              </w:rPr>
              <w:t xml:space="preserve"> 3.склонностью элементов к слиянию;  </w:t>
            </w:r>
          </w:p>
          <w:p w:rsidR="000C34BC" w:rsidRPr="0089180E" w:rsidRDefault="00D11658" w:rsidP="000C34BC">
            <w:pPr>
              <w:rPr>
                <w:sz w:val="28"/>
                <w:szCs w:val="28"/>
              </w:rPr>
            </w:pPr>
            <w:r w:rsidRPr="0089180E">
              <w:rPr>
                <w:sz w:val="28"/>
                <w:szCs w:val="28"/>
              </w:rPr>
              <w:t xml:space="preserve"> 4.наличием петехий; </w:t>
            </w:r>
          </w:p>
          <w:p w:rsidR="000C34BC" w:rsidRDefault="00D11658" w:rsidP="000C34BC">
            <w:pPr>
              <w:rPr>
                <w:sz w:val="28"/>
                <w:szCs w:val="28"/>
              </w:rPr>
            </w:pPr>
            <w:r w:rsidRPr="0089180E">
              <w:rPr>
                <w:sz w:val="28"/>
                <w:szCs w:val="28"/>
              </w:rPr>
              <w:t xml:space="preserve"> 5.носовыми кровотечениями.  </w:t>
            </w:r>
          </w:p>
          <w:p w:rsidR="000C34BC" w:rsidRPr="0089180E" w:rsidRDefault="000C34BC" w:rsidP="000C34BC">
            <w:pPr>
              <w:rPr>
                <w:sz w:val="28"/>
                <w:szCs w:val="28"/>
              </w:rPr>
            </w:pPr>
          </w:p>
        </w:tc>
      </w:tr>
      <w:tr w:rsidR="000C34BC" w:rsidRPr="0089180E" w:rsidTr="000C34BC">
        <w:tc>
          <w:tcPr>
            <w:tcW w:w="9464" w:type="dxa"/>
          </w:tcPr>
          <w:p w:rsidR="000C34BC" w:rsidRPr="0089180E" w:rsidRDefault="00D11658" w:rsidP="000C34BC">
            <w:pPr>
              <w:rPr>
                <w:sz w:val="28"/>
                <w:szCs w:val="28"/>
              </w:rPr>
            </w:pPr>
            <w:r>
              <w:rPr>
                <w:sz w:val="28"/>
                <w:szCs w:val="28"/>
              </w:rPr>
              <w:lastRenderedPageBreak/>
              <w:t>9</w:t>
            </w:r>
            <w:r w:rsidRPr="0089180E">
              <w:rPr>
                <w:sz w:val="28"/>
                <w:szCs w:val="28"/>
              </w:rPr>
              <w:t>.КАКИЕ ИЗ ПЕРЕЧИСЛЕННЫХ ЛАБОРАТОРНЫХ ТЕСТОВ ХАРАКТЕРНЫ ДЛЯ</w:t>
            </w:r>
            <w:r>
              <w:rPr>
                <w:sz w:val="28"/>
                <w:szCs w:val="28"/>
              </w:rPr>
              <w:t>СИСТЕМНОГО МИКРОТРОМБОВАСКУЛИТА</w:t>
            </w:r>
            <w:r w:rsidRPr="0089180E">
              <w:rPr>
                <w:sz w:val="28"/>
                <w:szCs w:val="28"/>
              </w:rPr>
              <w:t>?</w:t>
            </w:r>
          </w:p>
          <w:p w:rsidR="000C34BC" w:rsidRPr="0089180E" w:rsidRDefault="00D11658" w:rsidP="000C34BC">
            <w:pPr>
              <w:numPr>
                <w:ilvl w:val="0"/>
                <w:numId w:val="228"/>
              </w:numPr>
              <w:ind w:left="0" w:firstLine="0"/>
              <w:rPr>
                <w:sz w:val="28"/>
                <w:szCs w:val="28"/>
              </w:rPr>
            </w:pPr>
            <w:r w:rsidRPr="0089180E">
              <w:rPr>
                <w:sz w:val="28"/>
                <w:szCs w:val="28"/>
              </w:rPr>
              <w:t>удлинение времени свертывания крови;</w:t>
            </w:r>
          </w:p>
          <w:p w:rsidR="000C34BC" w:rsidRPr="00381BF8" w:rsidRDefault="00D11658" w:rsidP="000C34BC">
            <w:pPr>
              <w:numPr>
                <w:ilvl w:val="0"/>
                <w:numId w:val="228"/>
              </w:numPr>
              <w:ind w:left="0" w:firstLine="0"/>
              <w:rPr>
                <w:sz w:val="28"/>
                <w:szCs w:val="28"/>
              </w:rPr>
            </w:pPr>
            <w:r w:rsidRPr="00381BF8">
              <w:rPr>
                <w:sz w:val="28"/>
                <w:szCs w:val="28"/>
              </w:rPr>
              <w:t xml:space="preserve">лейкоцитоз, повышение содержания фактора </w:t>
            </w:r>
            <w:proofErr w:type="spellStart"/>
            <w:r w:rsidRPr="00381BF8">
              <w:rPr>
                <w:sz w:val="28"/>
                <w:szCs w:val="28"/>
              </w:rPr>
              <w:t>Виллебранда</w:t>
            </w:r>
            <w:proofErr w:type="spellEnd"/>
            <w:r w:rsidRPr="00381BF8">
              <w:rPr>
                <w:sz w:val="28"/>
                <w:szCs w:val="28"/>
              </w:rPr>
              <w:t xml:space="preserve"> в плазме, </w:t>
            </w:r>
            <w:proofErr w:type="spellStart"/>
            <w:r w:rsidRPr="00381BF8">
              <w:rPr>
                <w:sz w:val="28"/>
                <w:szCs w:val="28"/>
              </w:rPr>
              <w:t>гиперфибриногенемия</w:t>
            </w:r>
            <w:proofErr w:type="spellEnd"/>
            <w:r w:rsidRPr="00381BF8">
              <w:rPr>
                <w:sz w:val="28"/>
                <w:szCs w:val="28"/>
              </w:rPr>
              <w:t>;</w:t>
            </w:r>
          </w:p>
          <w:p w:rsidR="000C34BC" w:rsidRPr="00C663AB" w:rsidRDefault="00D11658" w:rsidP="000C34BC">
            <w:pPr>
              <w:numPr>
                <w:ilvl w:val="0"/>
                <w:numId w:val="228"/>
              </w:numPr>
              <w:ind w:left="0" w:firstLine="0"/>
              <w:rPr>
                <w:b/>
                <w:sz w:val="28"/>
                <w:szCs w:val="28"/>
              </w:rPr>
            </w:pPr>
            <w:r w:rsidRPr="0089180E">
              <w:rPr>
                <w:sz w:val="28"/>
                <w:szCs w:val="28"/>
              </w:rPr>
              <w:t>снижение ретракции кровяного сгустка, удлинение времени свертывания крови.</w:t>
            </w:r>
          </w:p>
          <w:p w:rsidR="000C34BC" w:rsidRPr="0089180E" w:rsidRDefault="000C34BC" w:rsidP="000C34BC">
            <w:pPr>
              <w:rPr>
                <w:b/>
                <w:sz w:val="28"/>
                <w:szCs w:val="28"/>
              </w:rPr>
            </w:pPr>
          </w:p>
        </w:tc>
      </w:tr>
      <w:tr w:rsidR="000C34BC" w:rsidRPr="0089180E" w:rsidTr="000C34BC">
        <w:tc>
          <w:tcPr>
            <w:tcW w:w="9464" w:type="dxa"/>
          </w:tcPr>
          <w:p w:rsidR="000C34BC" w:rsidRPr="0089180E" w:rsidRDefault="00D11658" w:rsidP="000C34BC">
            <w:pPr>
              <w:rPr>
                <w:sz w:val="28"/>
                <w:szCs w:val="28"/>
              </w:rPr>
            </w:pPr>
            <w:r>
              <w:rPr>
                <w:sz w:val="28"/>
                <w:szCs w:val="28"/>
              </w:rPr>
              <w:t>10</w:t>
            </w:r>
            <w:r w:rsidRPr="0089180E">
              <w:rPr>
                <w:sz w:val="28"/>
                <w:szCs w:val="28"/>
              </w:rPr>
              <w:t xml:space="preserve">.НАИБОЛЕЕ ХАРАКТЕРНЫМИ ДЛЯ </w:t>
            </w:r>
            <w:r>
              <w:rPr>
                <w:sz w:val="28"/>
                <w:szCs w:val="28"/>
              </w:rPr>
              <w:t>СИСТЕМНОГО МИКРОТРОМБОВАСКУЛИТА</w:t>
            </w:r>
            <w:r w:rsidRPr="0089180E">
              <w:rPr>
                <w:sz w:val="28"/>
                <w:szCs w:val="28"/>
              </w:rPr>
              <w:t xml:space="preserve"> ЯВЛЯЮТСЯ КРОВОТЕЧЕНИЯ СЛЕДУЮЩЕЙ ЛОКАЛИЗАЦИИ:</w:t>
            </w:r>
          </w:p>
          <w:p w:rsidR="000C34BC" w:rsidRPr="0089180E" w:rsidRDefault="00D11658" w:rsidP="000C34BC">
            <w:pPr>
              <w:numPr>
                <w:ilvl w:val="0"/>
                <w:numId w:val="229"/>
              </w:numPr>
              <w:ind w:left="0" w:firstLine="0"/>
              <w:rPr>
                <w:sz w:val="28"/>
                <w:szCs w:val="28"/>
              </w:rPr>
            </w:pPr>
            <w:r w:rsidRPr="0089180E">
              <w:rPr>
                <w:sz w:val="28"/>
                <w:szCs w:val="28"/>
              </w:rPr>
              <w:t>носовые;</w:t>
            </w:r>
          </w:p>
          <w:p w:rsidR="000C34BC" w:rsidRPr="0089180E" w:rsidRDefault="00D11658" w:rsidP="000C34BC">
            <w:pPr>
              <w:numPr>
                <w:ilvl w:val="0"/>
                <w:numId w:val="229"/>
              </w:numPr>
              <w:ind w:left="0" w:firstLine="0"/>
              <w:rPr>
                <w:sz w:val="28"/>
                <w:szCs w:val="28"/>
              </w:rPr>
            </w:pPr>
            <w:r w:rsidRPr="0089180E">
              <w:rPr>
                <w:sz w:val="28"/>
                <w:szCs w:val="28"/>
              </w:rPr>
              <w:t xml:space="preserve">маточные; </w:t>
            </w:r>
          </w:p>
          <w:p w:rsidR="000C34BC" w:rsidRPr="00381BF8" w:rsidRDefault="00D11658" w:rsidP="000C34BC">
            <w:pPr>
              <w:numPr>
                <w:ilvl w:val="0"/>
                <w:numId w:val="229"/>
              </w:numPr>
              <w:ind w:left="0" w:firstLine="0"/>
              <w:rPr>
                <w:sz w:val="28"/>
                <w:szCs w:val="28"/>
              </w:rPr>
            </w:pPr>
            <w:r w:rsidRPr="00381BF8">
              <w:rPr>
                <w:sz w:val="28"/>
                <w:szCs w:val="28"/>
              </w:rPr>
              <w:t>желудочно-кишечные, почечные;</w:t>
            </w:r>
          </w:p>
          <w:p w:rsidR="000C34BC" w:rsidRPr="00E509CB" w:rsidRDefault="00D11658" w:rsidP="000C34BC">
            <w:pPr>
              <w:numPr>
                <w:ilvl w:val="0"/>
                <w:numId w:val="229"/>
              </w:numPr>
              <w:ind w:left="0" w:firstLine="0"/>
              <w:rPr>
                <w:sz w:val="28"/>
                <w:szCs w:val="28"/>
              </w:rPr>
            </w:pPr>
            <w:proofErr w:type="spellStart"/>
            <w:r w:rsidRPr="0089180E">
              <w:rPr>
                <w:sz w:val="28"/>
                <w:szCs w:val="28"/>
              </w:rPr>
              <w:t>десневые</w:t>
            </w:r>
            <w:proofErr w:type="spellEnd"/>
            <w:r w:rsidRPr="0089180E">
              <w:rPr>
                <w:sz w:val="28"/>
                <w:szCs w:val="28"/>
              </w:rPr>
              <w:t>.</w:t>
            </w:r>
          </w:p>
          <w:p w:rsidR="000C34BC" w:rsidRPr="0089180E" w:rsidRDefault="000C34BC" w:rsidP="000C34BC">
            <w:pPr>
              <w:rPr>
                <w:sz w:val="28"/>
                <w:szCs w:val="28"/>
              </w:rPr>
            </w:pPr>
          </w:p>
        </w:tc>
      </w:tr>
    </w:tbl>
    <w:p w:rsidR="000C34BC" w:rsidRDefault="00D11658" w:rsidP="000C34BC">
      <w:pPr>
        <w:ind w:firstLine="709"/>
        <w:jc w:val="both"/>
        <w:rPr>
          <w:i/>
          <w:color w:val="000000"/>
          <w:sz w:val="28"/>
          <w:szCs w:val="28"/>
        </w:rPr>
      </w:pPr>
      <w:r w:rsidRPr="00E509CB">
        <w:rPr>
          <w:i/>
          <w:color w:val="000000"/>
          <w:sz w:val="28"/>
          <w:szCs w:val="28"/>
        </w:rPr>
        <w:t>Решение проблемно-ситуационных задач:</w:t>
      </w:r>
    </w:p>
    <w:p w:rsidR="000C34BC" w:rsidRPr="00E509CB" w:rsidRDefault="000C34BC" w:rsidP="000C34BC">
      <w:pPr>
        <w:ind w:firstLine="709"/>
        <w:jc w:val="both"/>
        <w:rPr>
          <w:i/>
          <w:color w:val="000000"/>
          <w:sz w:val="28"/>
          <w:szCs w:val="28"/>
        </w:rPr>
      </w:pPr>
    </w:p>
    <w:p w:rsidR="000C34BC" w:rsidRPr="00E509CB" w:rsidRDefault="00D11658" w:rsidP="000C34BC">
      <w:pPr>
        <w:jc w:val="center"/>
        <w:rPr>
          <w:b/>
          <w:sz w:val="28"/>
          <w:szCs w:val="20"/>
        </w:rPr>
      </w:pPr>
      <w:r w:rsidRPr="00E509CB">
        <w:rPr>
          <w:b/>
          <w:sz w:val="28"/>
          <w:szCs w:val="20"/>
        </w:rPr>
        <w:t>КЛИНИЧЕСКАЯ  ЗАДАЧА</w:t>
      </w:r>
    </w:p>
    <w:p w:rsidR="000C34BC" w:rsidRPr="00E509CB" w:rsidRDefault="000C34BC" w:rsidP="000C34BC">
      <w:pPr>
        <w:jc w:val="center"/>
        <w:rPr>
          <w:sz w:val="28"/>
          <w:szCs w:val="20"/>
        </w:rPr>
      </w:pPr>
    </w:p>
    <w:p w:rsidR="000C34BC" w:rsidRPr="00E509CB" w:rsidRDefault="00D11658" w:rsidP="000C34BC">
      <w:pPr>
        <w:ind w:firstLine="567"/>
        <w:jc w:val="both"/>
        <w:rPr>
          <w:sz w:val="28"/>
          <w:szCs w:val="20"/>
        </w:rPr>
      </w:pPr>
      <w:r w:rsidRPr="00E509CB">
        <w:rPr>
          <w:sz w:val="28"/>
          <w:szCs w:val="20"/>
        </w:rPr>
        <w:t>Толя О., 7 лет поступил с жалобами на температуру и сыпь на руках и ногах. Заболевание развилось остро, поднялась температура до 38</w:t>
      </w:r>
      <w:r w:rsidRPr="00E509CB">
        <w:rPr>
          <w:sz w:val="28"/>
          <w:szCs w:val="20"/>
          <w:vertAlign w:val="superscript"/>
        </w:rPr>
        <w:t>0</w:t>
      </w:r>
      <w:r w:rsidRPr="00E509CB">
        <w:rPr>
          <w:sz w:val="28"/>
          <w:szCs w:val="20"/>
        </w:rPr>
        <w:t xml:space="preserve"> С, на коже рук и ног появилась обильная геморрагическая сыпь. На второй день болезни мальчик был госпитализирован.</w:t>
      </w:r>
    </w:p>
    <w:p w:rsidR="000C34BC" w:rsidRPr="00E509CB" w:rsidRDefault="00D11658" w:rsidP="000C34BC">
      <w:pPr>
        <w:ind w:firstLine="567"/>
        <w:jc w:val="both"/>
        <w:rPr>
          <w:sz w:val="28"/>
          <w:szCs w:val="20"/>
        </w:rPr>
      </w:pPr>
      <w:r w:rsidRPr="00E509CB">
        <w:rPr>
          <w:b/>
          <w:i/>
          <w:sz w:val="28"/>
          <w:szCs w:val="20"/>
        </w:rPr>
        <w:t>При поступлении</w:t>
      </w:r>
      <w:r w:rsidRPr="00E509CB">
        <w:rPr>
          <w:sz w:val="28"/>
          <w:szCs w:val="20"/>
        </w:rPr>
        <w:t xml:space="preserve"> состояние тяжелое, вял, бледен. На кожных покровах рук и ног, ягодицах – обильная  папулезная симметрично расположенная геморрагическая сыпь. Левое веко отечно, глаз закрыт. Коленные, голеностопные суставы отечны и резко болезненны.</w:t>
      </w:r>
    </w:p>
    <w:p w:rsidR="000C34BC" w:rsidRPr="00E509CB" w:rsidRDefault="00D11658" w:rsidP="000C34BC">
      <w:pPr>
        <w:ind w:firstLine="567"/>
        <w:jc w:val="both"/>
        <w:rPr>
          <w:sz w:val="28"/>
          <w:szCs w:val="20"/>
        </w:rPr>
      </w:pPr>
      <w:r w:rsidRPr="00E509CB">
        <w:rPr>
          <w:sz w:val="28"/>
          <w:szCs w:val="20"/>
        </w:rPr>
        <w:t xml:space="preserve"> Все эти явления держались в течение 3 дней. На 5-й день болезни появилась новая волна геморрагической сыпи и одновременно приступообразные боли в животе, рвота, мальчик отказывается от еды. В каловых массах прожилки крови. Боли в животе держались 4 дня, болезненность при прощупывании локализовалась то вокруг пупка, то в правой подвздошной области, стимулируя аппендикулярный синдром. С 20-го дня заболевания новых обострений не было.</w:t>
      </w:r>
    </w:p>
    <w:p w:rsidR="000C34BC" w:rsidRPr="00E509CB" w:rsidRDefault="00D11658" w:rsidP="000C34BC">
      <w:pPr>
        <w:ind w:firstLine="567"/>
        <w:jc w:val="both"/>
        <w:rPr>
          <w:sz w:val="28"/>
          <w:szCs w:val="20"/>
        </w:rPr>
      </w:pPr>
      <w:r w:rsidRPr="00E509CB">
        <w:rPr>
          <w:sz w:val="28"/>
          <w:szCs w:val="20"/>
        </w:rPr>
        <w:t xml:space="preserve">Анализ крови: </w:t>
      </w:r>
      <w:proofErr w:type="spellStart"/>
      <w:r w:rsidRPr="00E509CB">
        <w:rPr>
          <w:sz w:val="28"/>
          <w:szCs w:val="20"/>
        </w:rPr>
        <w:t>Нв</w:t>
      </w:r>
      <w:proofErr w:type="spellEnd"/>
      <w:r w:rsidRPr="00E509CB">
        <w:rPr>
          <w:sz w:val="28"/>
          <w:szCs w:val="20"/>
        </w:rPr>
        <w:t>- 100 г/л, эритроциты- 3470 000, лейкоциты 6600 (во время приступов болей в животе лейкоцитоз достигал 18000), тромбоциты-2,1 10</w:t>
      </w:r>
      <w:r w:rsidRPr="00E509CB">
        <w:rPr>
          <w:sz w:val="28"/>
          <w:szCs w:val="20"/>
          <w:vertAlign w:val="superscript"/>
        </w:rPr>
        <w:t>9</w:t>
      </w:r>
      <w:r w:rsidRPr="00E509CB">
        <w:rPr>
          <w:sz w:val="28"/>
          <w:szCs w:val="20"/>
        </w:rPr>
        <w:t xml:space="preserve">,  время кровотечения 3' 12', свертывание крови: начало – 1' 20' , конец - 4'10'    </w:t>
      </w:r>
    </w:p>
    <w:p w:rsidR="000C34BC" w:rsidRPr="00E509CB" w:rsidRDefault="00D11658" w:rsidP="000C34BC">
      <w:pPr>
        <w:ind w:firstLine="567"/>
        <w:jc w:val="both"/>
        <w:rPr>
          <w:sz w:val="28"/>
          <w:szCs w:val="20"/>
        </w:rPr>
      </w:pPr>
      <w:r w:rsidRPr="00E509CB">
        <w:rPr>
          <w:sz w:val="28"/>
          <w:szCs w:val="20"/>
        </w:rPr>
        <w:lastRenderedPageBreak/>
        <w:t>Анализ мочи – удельный вес 1018, белка нет, прозрачная Л- 0-1 в п/</w:t>
      </w:r>
      <w:proofErr w:type="spellStart"/>
      <w:r w:rsidRPr="00E509CB">
        <w:rPr>
          <w:sz w:val="28"/>
          <w:szCs w:val="20"/>
        </w:rPr>
        <w:t>зр</w:t>
      </w:r>
      <w:proofErr w:type="spellEnd"/>
      <w:r w:rsidRPr="00E509CB">
        <w:rPr>
          <w:sz w:val="28"/>
          <w:szCs w:val="20"/>
        </w:rPr>
        <w:t>., эпителий 2-3 в п/</w:t>
      </w:r>
      <w:proofErr w:type="spellStart"/>
      <w:r w:rsidRPr="00E509CB">
        <w:rPr>
          <w:sz w:val="28"/>
          <w:szCs w:val="20"/>
        </w:rPr>
        <w:t>зр</w:t>
      </w:r>
      <w:proofErr w:type="spellEnd"/>
      <w:r w:rsidRPr="00E509CB">
        <w:rPr>
          <w:sz w:val="28"/>
          <w:szCs w:val="20"/>
        </w:rPr>
        <w:t>.</w:t>
      </w:r>
    </w:p>
    <w:p w:rsidR="000C34BC" w:rsidRPr="00E509CB" w:rsidRDefault="000C34BC" w:rsidP="000C34BC">
      <w:pPr>
        <w:jc w:val="both"/>
        <w:rPr>
          <w:sz w:val="28"/>
          <w:szCs w:val="20"/>
        </w:rPr>
      </w:pPr>
    </w:p>
    <w:p w:rsidR="000C34BC" w:rsidRPr="00E509CB" w:rsidRDefault="00D11658" w:rsidP="000C34BC">
      <w:pPr>
        <w:ind w:firstLine="567"/>
        <w:jc w:val="both"/>
        <w:rPr>
          <w:b/>
          <w:i/>
          <w:sz w:val="28"/>
          <w:szCs w:val="20"/>
        </w:rPr>
      </w:pPr>
      <w:r w:rsidRPr="00E509CB">
        <w:rPr>
          <w:b/>
          <w:i/>
          <w:sz w:val="28"/>
          <w:szCs w:val="20"/>
        </w:rPr>
        <w:t>1.Поставьте предварительный диагноз.</w:t>
      </w:r>
    </w:p>
    <w:p w:rsidR="000C34BC" w:rsidRPr="00E509CB" w:rsidRDefault="00D11658" w:rsidP="000C34BC">
      <w:pPr>
        <w:ind w:firstLine="567"/>
        <w:jc w:val="both"/>
        <w:rPr>
          <w:b/>
          <w:i/>
          <w:sz w:val="28"/>
          <w:szCs w:val="20"/>
        </w:rPr>
      </w:pPr>
      <w:r w:rsidRPr="00E509CB">
        <w:rPr>
          <w:b/>
          <w:i/>
          <w:sz w:val="28"/>
          <w:szCs w:val="20"/>
        </w:rPr>
        <w:t>2.Составьте план обследования.</w:t>
      </w:r>
    </w:p>
    <w:p w:rsidR="000C34BC" w:rsidRDefault="00D11658" w:rsidP="000C34BC">
      <w:pPr>
        <w:ind w:firstLine="567"/>
        <w:jc w:val="both"/>
        <w:rPr>
          <w:b/>
          <w:i/>
          <w:sz w:val="28"/>
          <w:szCs w:val="20"/>
        </w:rPr>
      </w:pPr>
      <w:r w:rsidRPr="00E509CB">
        <w:rPr>
          <w:b/>
          <w:i/>
          <w:sz w:val="28"/>
          <w:szCs w:val="20"/>
        </w:rPr>
        <w:t>3.Назначьте программу лечения больному.</w:t>
      </w:r>
    </w:p>
    <w:p w:rsidR="000C34BC" w:rsidRPr="00E509CB" w:rsidRDefault="000C34BC" w:rsidP="000C34BC">
      <w:pPr>
        <w:ind w:firstLine="567"/>
        <w:jc w:val="both"/>
        <w:rPr>
          <w:b/>
          <w:i/>
          <w:sz w:val="28"/>
          <w:szCs w:val="20"/>
        </w:rPr>
      </w:pPr>
    </w:p>
    <w:p w:rsidR="000C34BC" w:rsidRPr="00E509CB" w:rsidRDefault="00D11658" w:rsidP="000C34BC">
      <w:pPr>
        <w:jc w:val="center"/>
        <w:rPr>
          <w:b/>
          <w:sz w:val="28"/>
          <w:szCs w:val="20"/>
        </w:rPr>
      </w:pPr>
      <w:r w:rsidRPr="00E509CB">
        <w:rPr>
          <w:b/>
          <w:sz w:val="28"/>
          <w:szCs w:val="20"/>
        </w:rPr>
        <w:t>КЛИНИЧЕСКАЯ  ЗАДАЧА</w:t>
      </w:r>
    </w:p>
    <w:p w:rsidR="000C34BC" w:rsidRPr="00E509CB" w:rsidRDefault="000C34BC" w:rsidP="000C34BC">
      <w:pPr>
        <w:rPr>
          <w:b/>
          <w:sz w:val="28"/>
          <w:szCs w:val="20"/>
        </w:rPr>
      </w:pPr>
    </w:p>
    <w:p w:rsidR="000C34BC" w:rsidRPr="00E509CB" w:rsidRDefault="00D11658" w:rsidP="000C34BC">
      <w:pPr>
        <w:ind w:firstLine="567"/>
        <w:jc w:val="both"/>
        <w:rPr>
          <w:sz w:val="28"/>
          <w:szCs w:val="20"/>
        </w:rPr>
      </w:pPr>
      <w:r w:rsidRPr="00E509CB">
        <w:rPr>
          <w:sz w:val="28"/>
          <w:szCs w:val="20"/>
        </w:rPr>
        <w:t>Витя С., 11 лет, поступил в больницу с диагнозом ревматизма. Перенес скарлатину в 5 лет, ангину в 6 лет. Прививки сделаны по возрасту. Настоящее заболевание началось остро: поднялась температура до 38</w:t>
      </w:r>
      <w:r w:rsidRPr="00E509CB">
        <w:rPr>
          <w:sz w:val="28"/>
          <w:szCs w:val="20"/>
          <w:vertAlign w:val="superscript"/>
        </w:rPr>
        <w:t xml:space="preserve">0, </w:t>
      </w:r>
      <w:r w:rsidRPr="00E509CB">
        <w:rPr>
          <w:sz w:val="28"/>
          <w:szCs w:val="20"/>
        </w:rPr>
        <w:t xml:space="preserve"> появилась отечность, болезненно правого  коленного и голеностопного сустава. На 2-й день болезни мальчик был госпитализирован.</w:t>
      </w:r>
    </w:p>
    <w:p w:rsidR="000C34BC" w:rsidRPr="00E509CB" w:rsidRDefault="00D11658" w:rsidP="000C34BC">
      <w:pPr>
        <w:ind w:firstLine="567"/>
        <w:jc w:val="both"/>
        <w:rPr>
          <w:sz w:val="28"/>
          <w:szCs w:val="20"/>
        </w:rPr>
      </w:pPr>
      <w:r w:rsidRPr="00E509CB">
        <w:rPr>
          <w:b/>
          <w:i/>
          <w:sz w:val="28"/>
          <w:szCs w:val="20"/>
        </w:rPr>
        <w:t>При поступлении</w:t>
      </w:r>
      <w:r w:rsidRPr="00E509CB">
        <w:rPr>
          <w:sz w:val="28"/>
          <w:szCs w:val="20"/>
        </w:rPr>
        <w:t xml:space="preserve"> состояние средней тяжести: температура до 37,2</w:t>
      </w:r>
      <w:r w:rsidRPr="00E509CB">
        <w:rPr>
          <w:sz w:val="28"/>
          <w:szCs w:val="20"/>
          <w:vertAlign w:val="superscript"/>
        </w:rPr>
        <w:t>0</w:t>
      </w:r>
      <w:r w:rsidRPr="00E509CB">
        <w:rPr>
          <w:sz w:val="28"/>
          <w:szCs w:val="20"/>
        </w:rPr>
        <w:t xml:space="preserve">, активный. Левое веко отечно, голеностопные суставы резко болезненны, отечны, движения в них ограничены. Коленные и др. суставы не изменены. На коже нижних конечностей в области коленных суставов имеется симметрично расположенная папулезная </w:t>
      </w:r>
      <w:proofErr w:type="spellStart"/>
      <w:r w:rsidRPr="00E509CB">
        <w:rPr>
          <w:sz w:val="28"/>
          <w:szCs w:val="20"/>
        </w:rPr>
        <w:t>петехиальная</w:t>
      </w:r>
      <w:proofErr w:type="spellEnd"/>
      <w:r w:rsidRPr="00E509CB">
        <w:rPr>
          <w:sz w:val="28"/>
          <w:szCs w:val="20"/>
        </w:rPr>
        <w:t xml:space="preserve"> геморрагическая необильная сыпь. </w:t>
      </w:r>
    </w:p>
    <w:p w:rsidR="000C34BC" w:rsidRPr="00E509CB" w:rsidRDefault="00D11658" w:rsidP="000C34BC">
      <w:pPr>
        <w:ind w:firstLine="567"/>
        <w:jc w:val="both"/>
        <w:rPr>
          <w:sz w:val="28"/>
          <w:szCs w:val="20"/>
        </w:rPr>
      </w:pPr>
      <w:r w:rsidRPr="00E509CB">
        <w:rPr>
          <w:sz w:val="28"/>
          <w:szCs w:val="20"/>
        </w:rPr>
        <w:t>Тоны сердца громкие, ясные, ритмичные, пульс 90 в мин., печень и селезенка не пальпируется. Частота дыхания 22 в 1 мин.</w:t>
      </w:r>
    </w:p>
    <w:p w:rsidR="000C34BC" w:rsidRPr="00E509CB" w:rsidRDefault="00D11658" w:rsidP="000C34BC">
      <w:pPr>
        <w:ind w:firstLine="567"/>
        <w:jc w:val="both"/>
        <w:rPr>
          <w:sz w:val="28"/>
          <w:szCs w:val="20"/>
        </w:rPr>
      </w:pPr>
      <w:r w:rsidRPr="00E509CB">
        <w:rPr>
          <w:sz w:val="28"/>
          <w:szCs w:val="20"/>
        </w:rPr>
        <w:t xml:space="preserve">Анализ крови: </w:t>
      </w:r>
      <w:proofErr w:type="spellStart"/>
      <w:r w:rsidRPr="00E509CB">
        <w:rPr>
          <w:sz w:val="28"/>
          <w:szCs w:val="20"/>
        </w:rPr>
        <w:t>Нв</w:t>
      </w:r>
      <w:proofErr w:type="spellEnd"/>
      <w:r w:rsidRPr="00E509CB">
        <w:rPr>
          <w:sz w:val="28"/>
          <w:szCs w:val="20"/>
        </w:rPr>
        <w:t>- 110г/л, эритроциты 3850 000, лейкоциты 10х10</w:t>
      </w:r>
      <w:r w:rsidRPr="00E509CB">
        <w:rPr>
          <w:sz w:val="28"/>
          <w:szCs w:val="20"/>
          <w:vertAlign w:val="superscript"/>
        </w:rPr>
        <w:t>9</w:t>
      </w:r>
      <w:r w:rsidRPr="00E509CB">
        <w:rPr>
          <w:sz w:val="28"/>
          <w:szCs w:val="20"/>
        </w:rPr>
        <w:t>/л, тромбоциты 200х10</w:t>
      </w:r>
      <w:r w:rsidRPr="00E509CB">
        <w:rPr>
          <w:sz w:val="28"/>
          <w:szCs w:val="20"/>
          <w:vertAlign w:val="superscript"/>
        </w:rPr>
        <w:t>9</w:t>
      </w:r>
      <w:r w:rsidRPr="00E509CB">
        <w:rPr>
          <w:sz w:val="28"/>
          <w:szCs w:val="20"/>
        </w:rPr>
        <w:t>/л, э- 1%.,с/я –52%, п/я –1%, л- 29%, м- 15%, СОЭ- 10 мм/ч.</w:t>
      </w:r>
    </w:p>
    <w:p w:rsidR="000C34BC" w:rsidRPr="00E509CB" w:rsidRDefault="000C34BC" w:rsidP="000C34BC">
      <w:pPr>
        <w:jc w:val="both"/>
        <w:rPr>
          <w:sz w:val="28"/>
          <w:szCs w:val="20"/>
        </w:rPr>
      </w:pPr>
    </w:p>
    <w:p w:rsidR="000C34BC" w:rsidRPr="00E509CB" w:rsidRDefault="00D11658" w:rsidP="000C34BC">
      <w:pPr>
        <w:ind w:firstLine="567"/>
        <w:jc w:val="both"/>
        <w:rPr>
          <w:b/>
          <w:i/>
          <w:sz w:val="28"/>
          <w:szCs w:val="20"/>
        </w:rPr>
      </w:pPr>
      <w:r w:rsidRPr="00E509CB">
        <w:rPr>
          <w:b/>
          <w:i/>
          <w:sz w:val="28"/>
          <w:szCs w:val="20"/>
        </w:rPr>
        <w:t>1. Обоснуйте предварительный диагноз.</w:t>
      </w:r>
    </w:p>
    <w:p w:rsidR="000C34BC" w:rsidRPr="00E509CB" w:rsidRDefault="00D11658" w:rsidP="000C34BC">
      <w:pPr>
        <w:ind w:firstLine="567"/>
        <w:jc w:val="both"/>
        <w:rPr>
          <w:b/>
          <w:i/>
          <w:sz w:val="28"/>
          <w:szCs w:val="20"/>
        </w:rPr>
      </w:pPr>
      <w:r w:rsidRPr="00E509CB">
        <w:rPr>
          <w:b/>
          <w:i/>
          <w:sz w:val="28"/>
          <w:szCs w:val="20"/>
        </w:rPr>
        <w:t>2. Составьте план обследования.</w:t>
      </w:r>
    </w:p>
    <w:p w:rsidR="000C34BC" w:rsidRPr="00E509CB" w:rsidRDefault="00D11658" w:rsidP="000C34BC">
      <w:pPr>
        <w:ind w:firstLine="567"/>
        <w:jc w:val="both"/>
        <w:rPr>
          <w:b/>
          <w:i/>
          <w:sz w:val="28"/>
          <w:szCs w:val="20"/>
        </w:rPr>
      </w:pPr>
      <w:r w:rsidRPr="00E509CB">
        <w:rPr>
          <w:b/>
          <w:i/>
          <w:sz w:val="28"/>
          <w:szCs w:val="20"/>
        </w:rPr>
        <w:t>3. Назначьте программу лечения больному.</w:t>
      </w:r>
    </w:p>
    <w:p w:rsidR="000C34BC" w:rsidRPr="00E509CB" w:rsidRDefault="000C34BC" w:rsidP="000C34BC">
      <w:pPr>
        <w:ind w:firstLine="709"/>
        <w:jc w:val="both"/>
        <w:rPr>
          <w:i/>
          <w:color w:val="000000"/>
          <w:szCs w:val="28"/>
        </w:rPr>
      </w:pPr>
    </w:p>
    <w:p w:rsidR="000C34BC" w:rsidRDefault="00D11658" w:rsidP="000C34BC">
      <w:pPr>
        <w:ind w:firstLine="709"/>
        <w:rPr>
          <w:i/>
          <w:color w:val="000000"/>
          <w:sz w:val="28"/>
          <w:szCs w:val="28"/>
        </w:rPr>
      </w:pPr>
      <w:r>
        <w:rPr>
          <w:b/>
          <w:color w:val="000000"/>
          <w:sz w:val="28"/>
          <w:szCs w:val="28"/>
        </w:rPr>
        <w:t>Тема 13</w:t>
      </w:r>
      <w:r w:rsidRPr="00343E0E">
        <w:rPr>
          <w:i/>
          <w:color w:val="000000"/>
          <w:sz w:val="28"/>
          <w:szCs w:val="28"/>
        </w:rPr>
        <w:t>Гемобластозы. Острая лейкемия.</w:t>
      </w:r>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ind w:firstLine="709"/>
        <w:jc w:val="both"/>
        <w:rPr>
          <w:b/>
          <w:color w:val="000000"/>
          <w:sz w:val="28"/>
          <w:szCs w:val="28"/>
        </w:rPr>
      </w:pPr>
      <w:r>
        <w:rPr>
          <w:b/>
          <w:color w:val="000000"/>
          <w:sz w:val="28"/>
          <w:szCs w:val="28"/>
        </w:rPr>
        <w:t>Темы презентаций:</w:t>
      </w:r>
    </w:p>
    <w:p w:rsidR="000C34BC" w:rsidRPr="00E509CB" w:rsidRDefault="00D11658" w:rsidP="000C34BC">
      <w:pPr>
        <w:pStyle w:val="a5"/>
        <w:numPr>
          <w:ilvl w:val="0"/>
          <w:numId w:val="51"/>
        </w:numPr>
        <w:rPr>
          <w:rFonts w:ascii="Times New Roman" w:hAnsi="Times New Roman"/>
          <w:i/>
          <w:color w:val="000000"/>
          <w:sz w:val="28"/>
          <w:szCs w:val="28"/>
        </w:rPr>
      </w:pPr>
      <w:r w:rsidRPr="00E509CB">
        <w:rPr>
          <w:rFonts w:ascii="Times New Roman" w:hAnsi="Times New Roman"/>
          <w:i/>
          <w:color w:val="000000"/>
          <w:sz w:val="28"/>
          <w:szCs w:val="28"/>
        </w:rPr>
        <w:t xml:space="preserve">Факторы риска и ранняя диагностика </w:t>
      </w:r>
      <w:proofErr w:type="spellStart"/>
      <w:r w:rsidRPr="00E509CB">
        <w:rPr>
          <w:rFonts w:ascii="Times New Roman" w:hAnsi="Times New Roman"/>
          <w:i/>
          <w:color w:val="000000"/>
          <w:sz w:val="28"/>
          <w:szCs w:val="28"/>
        </w:rPr>
        <w:t>гемобластозов</w:t>
      </w:r>
      <w:proofErr w:type="spellEnd"/>
      <w:r w:rsidRPr="00E509CB">
        <w:rPr>
          <w:rFonts w:ascii="Times New Roman" w:hAnsi="Times New Roman"/>
          <w:i/>
          <w:color w:val="000000"/>
          <w:sz w:val="28"/>
          <w:szCs w:val="28"/>
        </w:rPr>
        <w:t xml:space="preserve"> у детей</w:t>
      </w:r>
    </w:p>
    <w:p w:rsidR="000C34BC" w:rsidRPr="00E509CB" w:rsidRDefault="00D11658" w:rsidP="000C34BC">
      <w:pPr>
        <w:pStyle w:val="a5"/>
        <w:numPr>
          <w:ilvl w:val="0"/>
          <w:numId w:val="51"/>
        </w:numPr>
        <w:rPr>
          <w:rFonts w:ascii="Times New Roman" w:hAnsi="Times New Roman"/>
          <w:i/>
          <w:color w:val="000000"/>
          <w:sz w:val="28"/>
          <w:szCs w:val="28"/>
        </w:rPr>
      </w:pPr>
      <w:r w:rsidRPr="00E509CB">
        <w:rPr>
          <w:rFonts w:ascii="Times New Roman" w:hAnsi="Times New Roman"/>
          <w:i/>
          <w:color w:val="000000"/>
          <w:sz w:val="28"/>
          <w:szCs w:val="28"/>
        </w:rPr>
        <w:t>Современные протоколы диагностики и лечения острой лейкемии у детей</w:t>
      </w:r>
    </w:p>
    <w:p w:rsidR="000C34BC" w:rsidRDefault="00D11658" w:rsidP="000C34BC">
      <w:pPr>
        <w:jc w:val="both"/>
        <w:rPr>
          <w:i/>
          <w:color w:val="000000"/>
          <w:sz w:val="28"/>
          <w:szCs w:val="28"/>
        </w:rPr>
      </w:pPr>
      <w:r w:rsidRPr="00E836D2">
        <w:rPr>
          <w:b/>
          <w:color w:val="000000"/>
          <w:sz w:val="28"/>
          <w:szCs w:val="28"/>
        </w:rPr>
        <w:t>Оценочные материалы текущего контроля успеваемости</w:t>
      </w:r>
    </w:p>
    <w:p w:rsidR="000C34BC" w:rsidRDefault="00D11658" w:rsidP="000C34BC">
      <w:pPr>
        <w:jc w:val="both"/>
        <w:rPr>
          <w:i/>
          <w:color w:val="000000"/>
          <w:sz w:val="28"/>
          <w:szCs w:val="28"/>
        </w:rPr>
      </w:pPr>
      <w:r>
        <w:rPr>
          <w:i/>
          <w:color w:val="000000"/>
          <w:sz w:val="28"/>
          <w:szCs w:val="28"/>
        </w:rPr>
        <w:t>Устный опрос:</w:t>
      </w:r>
    </w:p>
    <w:p w:rsidR="000C34BC" w:rsidRDefault="00D11658" w:rsidP="000C34BC">
      <w:pPr>
        <w:jc w:val="both"/>
        <w:rPr>
          <w:sz w:val="28"/>
          <w:szCs w:val="28"/>
        </w:rPr>
      </w:pPr>
      <w:r w:rsidRPr="006F1855">
        <w:rPr>
          <w:sz w:val="28"/>
          <w:szCs w:val="28"/>
        </w:rPr>
        <w:t xml:space="preserve">Острый </w:t>
      </w:r>
      <w:proofErr w:type="spellStart"/>
      <w:r w:rsidRPr="006F1855">
        <w:rPr>
          <w:sz w:val="28"/>
          <w:szCs w:val="28"/>
        </w:rPr>
        <w:t>лимфобластный</w:t>
      </w:r>
      <w:proofErr w:type="spellEnd"/>
      <w:r w:rsidRPr="006F1855">
        <w:rPr>
          <w:sz w:val="28"/>
          <w:szCs w:val="28"/>
        </w:rPr>
        <w:t xml:space="preserve">, </w:t>
      </w:r>
      <w:proofErr w:type="spellStart"/>
      <w:r w:rsidRPr="006F1855">
        <w:rPr>
          <w:sz w:val="28"/>
          <w:szCs w:val="28"/>
        </w:rPr>
        <w:t>миелобластный</w:t>
      </w:r>
      <w:proofErr w:type="spellEnd"/>
      <w:r w:rsidRPr="006F1855">
        <w:rPr>
          <w:sz w:val="28"/>
          <w:szCs w:val="28"/>
        </w:rPr>
        <w:t xml:space="preserve"> лейкоз. Клиника. Диагностика. Дифференциальный диагноз. Принципы лечения (программная </w:t>
      </w:r>
      <w:proofErr w:type="spellStart"/>
      <w:r w:rsidRPr="006F1855">
        <w:rPr>
          <w:sz w:val="28"/>
          <w:szCs w:val="28"/>
        </w:rPr>
        <w:t>полихимиотерапия</w:t>
      </w:r>
      <w:proofErr w:type="spellEnd"/>
      <w:r w:rsidRPr="006F1855">
        <w:rPr>
          <w:sz w:val="28"/>
          <w:szCs w:val="28"/>
        </w:rPr>
        <w:t xml:space="preserve">, лучевая и сопроводительная терапия). Профилактика и лечение </w:t>
      </w:r>
      <w:proofErr w:type="spellStart"/>
      <w:r w:rsidRPr="006F1855">
        <w:rPr>
          <w:sz w:val="28"/>
          <w:szCs w:val="28"/>
        </w:rPr>
        <w:t>нейролейкоза</w:t>
      </w:r>
      <w:proofErr w:type="spellEnd"/>
      <w:r w:rsidRPr="006F1855">
        <w:rPr>
          <w:sz w:val="28"/>
          <w:szCs w:val="28"/>
        </w:rPr>
        <w:t>. Показания к трансплантации костного мозга</w:t>
      </w:r>
    </w:p>
    <w:p w:rsidR="000C34BC" w:rsidRDefault="000C34BC" w:rsidP="000C34BC">
      <w:pPr>
        <w:jc w:val="both"/>
        <w:rPr>
          <w:sz w:val="28"/>
          <w:szCs w:val="28"/>
        </w:rPr>
      </w:pPr>
    </w:p>
    <w:p w:rsidR="000C34BC" w:rsidRPr="00E509CB" w:rsidRDefault="00D11658" w:rsidP="000C34BC">
      <w:pPr>
        <w:jc w:val="both"/>
        <w:rPr>
          <w:i/>
          <w:sz w:val="28"/>
          <w:szCs w:val="28"/>
        </w:rPr>
      </w:pPr>
      <w:r w:rsidRPr="00E509CB">
        <w:rPr>
          <w:i/>
          <w:sz w:val="28"/>
          <w:szCs w:val="28"/>
        </w:rPr>
        <w:t>Тестирование:</w:t>
      </w:r>
    </w:p>
    <w:p w:rsidR="000C34BC" w:rsidRPr="00E509CB" w:rsidRDefault="00D11658" w:rsidP="000C34BC">
      <w:pPr>
        <w:numPr>
          <w:ilvl w:val="0"/>
          <w:numId w:val="230"/>
        </w:numPr>
        <w:ind w:left="426" w:hanging="426"/>
        <w:rPr>
          <w:sz w:val="28"/>
          <w:szCs w:val="28"/>
        </w:rPr>
      </w:pPr>
      <w:r w:rsidRPr="00E509CB">
        <w:rPr>
          <w:sz w:val="28"/>
          <w:szCs w:val="28"/>
        </w:rPr>
        <w:lastRenderedPageBreak/>
        <w:t>У ЗДОРОВОГО РЕБЕНКА ПАЛЬПИРУЮТСЯ ПЕРИФЕРИЧЕСКИЕ ЛИМФОУЗЛЫ:</w:t>
      </w:r>
    </w:p>
    <w:p w:rsidR="000C34BC" w:rsidRPr="00E509CB" w:rsidRDefault="00D11658" w:rsidP="000C34BC">
      <w:pPr>
        <w:numPr>
          <w:ilvl w:val="1"/>
          <w:numId w:val="233"/>
        </w:numPr>
        <w:tabs>
          <w:tab w:val="num" w:pos="1440"/>
        </w:tabs>
        <w:ind w:left="851" w:firstLine="0"/>
        <w:jc w:val="both"/>
        <w:rPr>
          <w:sz w:val="28"/>
          <w:szCs w:val="28"/>
        </w:rPr>
      </w:pPr>
      <w:r w:rsidRPr="00E509CB">
        <w:rPr>
          <w:sz w:val="28"/>
          <w:szCs w:val="28"/>
        </w:rPr>
        <w:t>подчелюстные</w:t>
      </w:r>
    </w:p>
    <w:p w:rsidR="000C34BC" w:rsidRPr="00E509CB" w:rsidRDefault="00D11658" w:rsidP="000C34BC">
      <w:pPr>
        <w:numPr>
          <w:ilvl w:val="1"/>
          <w:numId w:val="233"/>
        </w:numPr>
        <w:tabs>
          <w:tab w:val="num" w:pos="1440"/>
        </w:tabs>
        <w:ind w:left="851" w:firstLine="0"/>
        <w:jc w:val="both"/>
        <w:rPr>
          <w:sz w:val="28"/>
          <w:szCs w:val="28"/>
        </w:rPr>
      </w:pPr>
      <w:r w:rsidRPr="00E509CB">
        <w:rPr>
          <w:sz w:val="28"/>
          <w:szCs w:val="28"/>
        </w:rPr>
        <w:t>надключичные</w:t>
      </w:r>
    </w:p>
    <w:p w:rsidR="000C34BC" w:rsidRPr="00E509CB" w:rsidRDefault="00D11658" w:rsidP="000C34BC">
      <w:pPr>
        <w:numPr>
          <w:ilvl w:val="1"/>
          <w:numId w:val="233"/>
        </w:numPr>
        <w:tabs>
          <w:tab w:val="num" w:pos="1440"/>
        </w:tabs>
        <w:ind w:left="851" w:firstLine="0"/>
        <w:jc w:val="both"/>
        <w:rPr>
          <w:sz w:val="28"/>
          <w:szCs w:val="28"/>
        </w:rPr>
      </w:pPr>
      <w:r w:rsidRPr="00E509CB">
        <w:rPr>
          <w:sz w:val="28"/>
          <w:szCs w:val="28"/>
        </w:rPr>
        <w:t>подмышечные</w:t>
      </w:r>
    </w:p>
    <w:p w:rsidR="000C34BC" w:rsidRPr="00E509CB" w:rsidRDefault="00D11658" w:rsidP="000C34BC">
      <w:pPr>
        <w:numPr>
          <w:ilvl w:val="1"/>
          <w:numId w:val="233"/>
        </w:numPr>
        <w:tabs>
          <w:tab w:val="num" w:pos="1440"/>
        </w:tabs>
        <w:ind w:left="851" w:firstLine="0"/>
        <w:jc w:val="both"/>
        <w:rPr>
          <w:sz w:val="28"/>
          <w:szCs w:val="28"/>
        </w:rPr>
      </w:pPr>
      <w:r w:rsidRPr="00E509CB">
        <w:rPr>
          <w:sz w:val="28"/>
          <w:szCs w:val="28"/>
        </w:rPr>
        <w:t>торакальные</w:t>
      </w:r>
    </w:p>
    <w:p w:rsidR="000C34BC" w:rsidRPr="00E509CB" w:rsidRDefault="00D11658" w:rsidP="000C34BC">
      <w:pPr>
        <w:numPr>
          <w:ilvl w:val="1"/>
          <w:numId w:val="233"/>
        </w:numPr>
        <w:tabs>
          <w:tab w:val="num" w:pos="1440"/>
        </w:tabs>
        <w:ind w:left="851" w:firstLine="0"/>
        <w:jc w:val="both"/>
        <w:rPr>
          <w:sz w:val="28"/>
          <w:szCs w:val="28"/>
        </w:rPr>
      </w:pPr>
      <w:r w:rsidRPr="00E509CB">
        <w:rPr>
          <w:sz w:val="28"/>
          <w:szCs w:val="28"/>
        </w:rPr>
        <w:t>паховые</w:t>
      </w:r>
    </w:p>
    <w:p w:rsidR="000C34BC" w:rsidRPr="00E509CB" w:rsidRDefault="00D11658" w:rsidP="000C34BC">
      <w:pPr>
        <w:numPr>
          <w:ilvl w:val="1"/>
          <w:numId w:val="233"/>
        </w:numPr>
        <w:tabs>
          <w:tab w:val="num" w:pos="1440"/>
        </w:tabs>
        <w:ind w:left="851" w:firstLine="0"/>
        <w:jc w:val="both"/>
        <w:rPr>
          <w:sz w:val="28"/>
          <w:szCs w:val="28"/>
        </w:rPr>
      </w:pPr>
      <w:r w:rsidRPr="00E509CB">
        <w:rPr>
          <w:sz w:val="28"/>
          <w:szCs w:val="28"/>
        </w:rPr>
        <w:t>подколенные.</w:t>
      </w:r>
    </w:p>
    <w:p w:rsidR="000C34BC" w:rsidRPr="00E509CB" w:rsidRDefault="000C34BC" w:rsidP="000C34BC">
      <w:pPr>
        <w:ind w:left="1938"/>
        <w:jc w:val="both"/>
        <w:rPr>
          <w:sz w:val="28"/>
          <w:szCs w:val="28"/>
        </w:rPr>
      </w:pPr>
    </w:p>
    <w:p w:rsidR="000C34BC" w:rsidRPr="00E509CB" w:rsidRDefault="00D11658" w:rsidP="000C34BC">
      <w:pPr>
        <w:numPr>
          <w:ilvl w:val="0"/>
          <w:numId w:val="233"/>
        </w:numPr>
        <w:tabs>
          <w:tab w:val="num" w:pos="426"/>
        </w:tabs>
        <w:ind w:left="426" w:hanging="426"/>
        <w:jc w:val="both"/>
        <w:rPr>
          <w:sz w:val="28"/>
          <w:szCs w:val="28"/>
        </w:rPr>
      </w:pPr>
      <w:r w:rsidRPr="00E509CB">
        <w:rPr>
          <w:sz w:val="28"/>
          <w:szCs w:val="28"/>
        </w:rPr>
        <w:t>ПЕРЕЧИСЛИТЕ ЭНДОТЕЛИАЛЬНЫЕ ПРОБЫ (НА РЕЗИСТЕНТНОСТЬ СТЕНКИ КАПИЛЛЯРОВ):</w:t>
      </w:r>
    </w:p>
    <w:p w:rsidR="000C34BC" w:rsidRPr="00E509CB" w:rsidRDefault="00D11658" w:rsidP="000C34BC">
      <w:pPr>
        <w:numPr>
          <w:ilvl w:val="0"/>
          <w:numId w:val="231"/>
        </w:numPr>
        <w:tabs>
          <w:tab w:val="left" w:pos="284"/>
        </w:tabs>
        <w:ind w:left="0" w:firstLine="851"/>
        <w:jc w:val="both"/>
        <w:rPr>
          <w:sz w:val="28"/>
          <w:szCs w:val="28"/>
        </w:rPr>
      </w:pPr>
      <w:r w:rsidRPr="00E509CB">
        <w:rPr>
          <w:sz w:val="28"/>
          <w:szCs w:val="28"/>
        </w:rPr>
        <w:t>Франка</w:t>
      </w:r>
    </w:p>
    <w:p w:rsidR="000C34BC" w:rsidRPr="00E509CB" w:rsidRDefault="00D11658" w:rsidP="000C34BC">
      <w:pPr>
        <w:numPr>
          <w:ilvl w:val="0"/>
          <w:numId w:val="231"/>
        </w:numPr>
        <w:tabs>
          <w:tab w:val="left" w:pos="284"/>
        </w:tabs>
        <w:ind w:left="0" w:firstLine="851"/>
        <w:jc w:val="both"/>
        <w:rPr>
          <w:sz w:val="28"/>
          <w:szCs w:val="28"/>
        </w:rPr>
      </w:pPr>
      <w:r w:rsidRPr="00E509CB">
        <w:rPr>
          <w:sz w:val="28"/>
          <w:szCs w:val="28"/>
        </w:rPr>
        <w:t>Кожевниковой</w:t>
      </w:r>
    </w:p>
    <w:p w:rsidR="000C34BC" w:rsidRPr="00E509CB" w:rsidRDefault="00D11658" w:rsidP="000C34BC">
      <w:pPr>
        <w:numPr>
          <w:ilvl w:val="0"/>
          <w:numId w:val="231"/>
        </w:numPr>
        <w:tabs>
          <w:tab w:val="left" w:pos="284"/>
        </w:tabs>
        <w:ind w:left="0" w:firstLine="851"/>
        <w:jc w:val="both"/>
        <w:rPr>
          <w:sz w:val="28"/>
          <w:szCs w:val="28"/>
        </w:rPr>
      </w:pPr>
      <w:r w:rsidRPr="00E509CB">
        <w:rPr>
          <w:sz w:val="28"/>
          <w:szCs w:val="28"/>
        </w:rPr>
        <w:t>жгута</w:t>
      </w:r>
    </w:p>
    <w:p w:rsidR="000C34BC" w:rsidRPr="00E509CB" w:rsidRDefault="00D11658" w:rsidP="000C34BC">
      <w:pPr>
        <w:numPr>
          <w:ilvl w:val="0"/>
          <w:numId w:val="231"/>
        </w:numPr>
        <w:tabs>
          <w:tab w:val="left" w:pos="284"/>
        </w:tabs>
        <w:ind w:left="0" w:firstLine="851"/>
        <w:jc w:val="both"/>
        <w:rPr>
          <w:sz w:val="28"/>
          <w:szCs w:val="28"/>
        </w:rPr>
      </w:pPr>
      <w:r w:rsidRPr="00E509CB">
        <w:rPr>
          <w:sz w:val="28"/>
          <w:szCs w:val="28"/>
        </w:rPr>
        <w:t>щипка</w:t>
      </w:r>
    </w:p>
    <w:p w:rsidR="000C34BC" w:rsidRPr="00E509CB" w:rsidRDefault="00D11658" w:rsidP="000C34BC">
      <w:pPr>
        <w:numPr>
          <w:ilvl w:val="0"/>
          <w:numId w:val="231"/>
        </w:numPr>
        <w:tabs>
          <w:tab w:val="left" w:pos="284"/>
        </w:tabs>
        <w:ind w:left="0" w:firstLine="851"/>
        <w:jc w:val="both"/>
        <w:rPr>
          <w:sz w:val="28"/>
          <w:szCs w:val="28"/>
        </w:rPr>
      </w:pPr>
      <w:r w:rsidRPr="00E509CB">
        <w:rPr>
          <w:sz w:val="28"/>
          <w:szCs w:val="28"/>
        </w:rPr>
        <w:t>молоточковая</w:t>
      </w:r>
    </w:p>
    <w:p w:rsidR="000C34BC" w:rsidRPr="00E509CB" w:rsidRDefault="00D11658" w:rsidP="000C34BC">
      <w:pPr>
        <w:numPr>
          <w:ilvl w:val="0"/>
          <w:numId w:val="231"/>
        </w:numPr>
        <w:tabs>
          <w:tab w:val="left" w:pos="284"/>
        </w:tabs>
        <w:ind w:left="0" w:firstLine="851"/>
        <w:jc w:val="both"/>
        <w:rPr>
          <w:sz w:val="28"/>
          <w:szCs w:val="28"/>
        </w:rPr>
      </w:pPr>
      <w:proofErr w:type="spellStart"/>
      <w:r w:rsidRPr="00E509CB">
        <w:rPr>
          <w:sz w:val="28"/>
          <w:szCs w:val="28"/>
        </w:rPr>
        <w:t>уколочная</w:t>
      </w:r>
      <w:proofErr w:type="spellEnd"/>
    </w:p>
    <w:p w:rsidR="000C34BC" w:rsidRPr="00E509CB" w:rsidRDefault="00D11658" w:rsidP="000C34BC">
      <w:pPr>
        <w:numPr>
          <w:ilvl w:val="0"/>
          <w:numId w:val="231"/>
        </w:numPr>
        <w:tabs>
          <w:tab w:val="left" w:pos="284"/>
        </w:tabs>
        <w:ind w:left="0" w:firstLine="851"/>
        <w:jc w:val="both"/>
        <w:rPr>
          <w:sz w:val="28"/>
          <w:szCs w:val="28"/>
        </w:rPr>
      </w:pPr>
      <w:proofErr w:type="spellStart"/>
      <w:r w:rsidRPr="00E509CB">
        <w:rPr>
          <w:sz w:val="28"/>
          <w:szCs w:val="28"/>
        </w:rPr>
        <w:t>манжеточная</w:t>
      </w:r>
      <w:proofErr w:type="spellEnd"/>
      <w:r w:rsidRPr="00E509CB">
        <w:rPr>
          <w:sz w:val="28"/>
          <w:szCs w:val="28"/>
        </w:rPr>
        <w:t>.</w:t>
      </w:r>
    </w:p>
    <w:p w:rsidR="000C34BC" w:rsidRPr="00E509CB" w:rsidRDefault="000C34BC" w:rsidP="000C34BC">
      <w:pPr>
        <w:jc w:val="both"/>
        <w:rPr>
          <w:sz w:val="28"/>
          <w:szCs w:val="28"/>
        </w:rPr>
      </w:pPr>
    </w:p>
    <w:p w:rsidR="000C34BC" w:rsidRPr="00E509CB" w:rsidRDefault="00D11658" w:rsidP="000C34BC">
      <w:pPr>
        <w:numPr>
          <w:ilvl w:val="0"/>
          <w:numId w:val="233"/>
        </w:numPr>
        <w:tabs>
          <w:tab w:val="num" w:pos="426"/>
        </w:tabs>
        <w:ind w:hanging="1068"/>
        <w:jc w:val="both"/>
        <w:rPr>
          <w:sz w:val="28"/>
          <w:szCs w:val="28"/>
        </w:rPr>
      </w:pPr>
      <w:r w:rsidRPr="00E509CB">
        <w:rPr>
          <w:sz w:val="28"/>
          <w:szCs w:val="28"/>
        </w:rPr>
        <w:t>УСТАНОВИТЕ СООТВЕТСТВИЕ:</w:t>
      </w:r>
    </w:p>
    <w:p w:rsidR="000C34BC" w:rsidRPr="00E509CB" w:rsidRDefault="00D11658" w:rsidP="000C34BC">
      <w:pPr>
        <w:ind w:firstLine="851"/>
        <w:jc w:val="both"/>
        <w:rPr>
          <w:sz w:val="28"/>
          <w:szCs w:val="28"/>
        </w:rPr>
      </w:pPr>
      <w:r w:rsidRPr="00E509CB">
        <w:rPr>
          <w:sz w:val="28"/>
          <w:szCs w:val="28"/>
        </w:rPr>
        <w:t>Положительные симптомы:</w:t>
      </w:r>
    </w:p>
    <w:p w:rsidR="000C34BC" w:rsidRPr="00E509CB" w:rsidRDefault="00D11658" w:rsidP="000C34BC">
      <w:pPr>
        <w:ind w:firstLine="851"/>
        <w:jc w:val="both"/>
        <w:rPr>
          <w:sz w:val="28"/>
          <w:szCs w:val="28"/>
        </w:rPr>
      </w:pPr>
      <w:r w:rsidRPr="00E509CB">
        <w:rPr>
          <w:sz w:val="28"/>
          <w:szCs w:val="28"/>
        </w:rPr>
        <w:t xml:space="preserve">1) Филатова </w:t>
      </w:r>
    </w:p>
    <w:p w:rsidR="000C34BC" w:rsidRPr="00E509CB" w:rsidRDefault="00D11658" w:rsidP="000C34BC">
      <w:pPr>
        <w:ind w:firstLine="851"/>
        <w:jc w:val="both"/>
        <w:rPr>
          <w:sz w:val="28"/>
          <w:szCs w:val="28"/>
        </w:rPr>
      </w:pPr>
      <w:r w:rsidRPr="00E509CB">
        <w:rPr>
          <w:sz w:val="28"/>
          <w:szCs w:val="28"/>
        </w:rPr>
        <w:t xml:space="preserve">2)  «чаши» </w:t>
      </w:r>
      <w:proofErr w:type="spellStart"/>
      <w:r w:rsidRPr="00E509CB">
        <w:rPr>
          <w:sz w:val="28"/>
          <w:szCs w:val="28"/>
        </w:rPr>
        <w:t>Философова</w:t>
      </w:r>
      <w:proofErr w:type="spellEnd"/>
      <w:r w:rsidRPr="00E509CB">
        <w:rPr>
          <w:sz w:val="28"/>
          <w:szCs w:val="28"/>
        </w:rPr>
        <w:t xml:space="preserve">  характеризуются</w:t>
      </w:r>
    </w:p>
    <w:p w:rsidR="000C34BC" w:rsidRPr="00E509CB" w:rsidRDefault="000C34BC" w:rsidP="000C34BC">
      <w:pPr>
        <w:ind w:firstLine="851"/>
        <w:jc w:val="both"/>
        <w:rPr>
          <w:sz w:val="28"/>
          <w:szCs w:val="28"/>
        </w:rPr>
      </w:pPr>
    </w:p>
    <w:p w:rsidR="000C34BC" w:rsidRPr="00E509CB" w:rsidRDefault="00D11658" w:rsidP="000C34BC">
      <w:pPr>
        <w:ind w:firstLine="851"/>
        <w:jc w:val="both"/>
        <w:rPr>
          <w:sz w:val="28"/>
          <w:szCs w:val="28"/>
        </w:rPr>
      </w:pPr>
      <w:r w:rsidRPr="00E509CB">
        <w:rPr>
          <w:sz w:val="28"/>
          <w:szCs w:val="28"/>
        </w:rPr>
        <w:t>а) укорочением перкуторного звука в области 1-2 межреберных промежутков спереди у грудины</w:t>
      </w:r>
    </w:p>
    <w:p w:rsidR="000C34BC" w:rsidRPr="00E509CB" w:rsidRDefault="00D11658" w:rsidP="000C34BC">
      <w:pPr>
        <w:ind w:firstLine="851"/>
        <w:jc w:val="both"/>
        <w:rPr>
          <w:sz w:val="28"/>
          <w:szCs w:val="28"/>
        </w:rPr>
      </w:pPr>
      <w:r w:rsidRPr="00E509CB">
        <w:rPr>
          <w:sz w:val="28"/>
          <w:szCs w:val="28"/>
        </w:rPr>
        <w:t>б) укорочением перкуторного звука спереди в области рукоятки грудины</w:t>
      </w:r>
    </w:p>
    <w:p w:rsidR="000C34BC" w:rsidRPr="00E509CB" w:rsidRDefault="00D11658" w:rsidP="000C34BC">
      <w:pPr>
        <w:ind w:firstLine="851"/>
        <w:jc w:val="both"/>
        <w:rPr>
          <w:sz w:val="28"/>
          <w:szCs w:val="28"/>
        </w:rPr>
      </w:pPr>
      <w:r w:rsidRPr="00E509CB">
        <w:rPr>
          <w:sz w:val="28"/>
          <w:szCs w:val="28"/>
        </w:rPr>
        <w:t xml:space="preserve">Ответ:  1. ____ .  2. _____ . </w:t>
      </w:r>
    </w:p>
    <w:p w:rsidR="000C34BC" w:rsidRPr="00E509CB" w:rsidRDefault="000C34BC" w:rsidP="000C34BC">
      <w:pPr>
        <w:jc w:val="both"/>
        <w:rPr>
          <w:sz w:val="28"/>
          <w:szCs w:val="28"/>
        </w:rPr>
      </w:pPr>
    </w:p>
    <w:p w:rsidR="000C34BC" w:rsidRPr="00E509CB" w:rsidRDefault="00D11658" w:rsidP="000C34BC">
      <w:pPr>
        <w:jc w:val="both"/>
        <w:rPr>
          <w:sz w:val="28"/>
          <w:szCs w:val="28"/>
        </w:rPr>
      </w:pPr>
      <w:r w:rsidRPr="00E509CB">
        <w:rPr>
          <w:sz w:val="28"/>
          <w:szCs w:val="28"/>
        </w:rPr>
        <w:t>4. ПЕРВЫЙ ПЕРЕКРЕСТ В ФОРМУЛЕ БЕЛОЙ КРОВИ С СОДЕРЖАНИЕМ  НЕЙТРОФИЛОВ  И  ЛИМФОЦИТОВ ПО 40-44% НАБЛЮДАЕТСЯ НА:</w:t>
      </w:r>
    </w:p>
    <w:p w:rsidR="000C34BC" w:rsidRPr="00E509CB" w:rsidRDefault="00D11658" w:rsidP="000C34BC">
      <w:pPr>
        <w:jc w:val="both"/>
        <w:rPr>
          <w:sz w:val="28"/>
          <w:szCs w:val="28"/>
        </w:rPr>
      </w:pPr>
      <w:r w:rsidRPr="00E509CB">
        <w:rPr>
          <w:sz w:val="28"/>
          <w:szCs w:val="28"/>
        </w:rPr>
        <w:t>1)   2-3 день жизни     2)  5 день жизни    3)  10 день жизни.</w:t>
      </w:r>
    </w:p>
    <w:p w:rsidR="000C34BC" w:rsidRPr="00E509CB" w:rsidRDefault="000C34BC" w:rsidP="000C34BC">
      <w:pPr>
        <w:jc w:val="both"/>
        <w:rPr>
          <w:sz w:val="28"/>
          <w:szCs w:val="28"/>
        </w:rPr>
      </w:pPr>
    </w:p>
    <w:p w:rsidR="000C34BC" w:rsidRPr="00E509CB" w:rsidRDefault="00D11658" w:rsidP="000C34BC">
      <w:pPr>
        <w:jc w:val="both"/>
        <w:rPr>
          <w:sz w:val="28"/>
          <w:szCs w:val="28"/>
        </w:rPr>
      </w:pPr>
      <w:r w:rsidRPr="00E509CB">
        <w:rPr>
          <w:sz w:val="28"/>
          <w:szCs w:val="28"/>
        </w:rPr>
        <w:t xml:space="preserve">5. ЧИСЛО </w:t>
      </w:r>
      <w:r w:rsidRPr="00E509CB">
        <w:rPr>
          <w:i/>
          <w:sz w:val="28"/>
          <w:szCs w:val="28"/>
        </w:rPr>
        <w:t xml:space="preserve"> ТРОМБОЦИТОВ </w:t>
      </w:r>
      <w:r w:rsidRPr="00E509CB">
        <w:rPr>
          <w:sz w:val="28"/>
          <w:szCs w:val="28"/>
        </w:rPr>
        <w:t xml:space="preserve"> КРОВИ У ЗДОРОВОГО РЕБЕНКА     СОСТАВЛЯЕТ:</w:t>
      </w:r>
    </w:p>
    <w:p w:rsidR="000C34BC" w:rsidRPr="00E509CB" w:rsidRDefault="00D11658" w:rsidP="000C34BC">
      <w:pPr>
        <w:ind w:firstLine="851"/>
        <w:jc w:val="both"/>
        <w:rPr>
          <w:sz w:val="28"/>
          <w:szCs w:val="28"/>
        </w:rPr>
      </w:pPr>
      <w:r w:rsidRPr="00E509CB">
        <w:rPr>
          <w:sz w:val="28"/>
          <w:szCs w:val="28"/>
        </w:rPr>
        <w:t>1)  50-100 х 10</w:t>
      </w:r>
      <w:r w:rsidRPr="00E509CB">
        <w:rPr>
          <w:sz w:val="28"/>
          <w:szCs w:val="28"/>
          <w:vertAlign w:val="superscript"/>
        </w:rPr>
        <w:t>9</w:t>
      </w:r>
      <w:r w:rsidRPr="00E509CB">
        <w:rPr>
          <w:sz w:val="28"/>
          <w:szCs w:val="28"/>
        </w:rPr>
        <w:t xml:space="preserve">  /л</w:t>
      </w:r>
    </w:p>
    <w:p w:rsidR="000C34BC" w:rsidRPr="00E509CB" w:rsidRDefault="00D11658" w:rsidP="000C34BC">
      <w:pPr>
        <w:ind w:firstLine="851"/>
        <w:jc w:val="both"/>
        <w:rPr>
          <w:sz w:val="28"/>
          <w:szCs w:val="28"/>
        </w:rPr>
      </w:pPr>
      <w:r w:rsidRPr="00E509CB">
        <w:rPr>
          <w:sz w:val="28"/>
          <w:szCs w:val="28"/>
        </w:rPr>
        <w:t>2)  150-300 х 10</w:t>
      </w:r>
      <w:r w:rsidRPr="00E509CB">
        <w:rPr>
          <w:sz w:val="28"/>
          <w:szCs w:val="28"/>
          <w:vertAlign w:val="superscript"/>
        </w:rPr>
        <w:t>9</w:t>
      </w:r>
      <w:r w:rsidRPr="00E509CB">
        <w:rPr>
          <w:sz w:val="28"/>
          <w:szCs w:val="28"/>
        </w:rPr>
        <w:t xml:space="preserve"> /л</w:t>
      </w:r>
    </w:p>
    <w:p w:rsidR="000C34BC" w:rsidRPr="00E509CB" w:rsidRDefault="00D11658" w:rsidP="000C34BC">
      <w:pPr>
        <w:ind w:firstLine="851"/>
        <w:jc w:val="both"/>
        <w:rPr>
          <w:sz w:val="28"/>
          <w:szCs w:val="28"/>
        </w:rPr>
      </w:pPr>
      <w:r w:rsidRPr="00E509CB">
        <w:rPr>
          <w:sz w:val="28"/>
          <w:szCs w:val="28"/>
        </w:rPr>
        <w:t>3)  300-400 х 10</w:t>
      </w:r>
      <w:r w:rsidRPr="00E509CB">
        <w:rPr>
          <w:sz w:val="28"/>
          <w:szCs w:val="28"/>
          <w:vertAlign w:val="superscript"/>
        </w:rPr>
        <w:t>9</w:t>
      </w:r>
      <w:r w:rsidRPr="00E509CB">
        <w:rPr>
          <w:sz w:val="28"/>
          <w:szCs w:val="28"/>
        </w:rPr>
        <w:t xml:space="preserve"> /л.</w:t>
      </w:r>
    </w:p>
    <w:p w:rsidR="000C34BC" w:rsidRPr="00E509CB" w:rsidRDefault="000C34BC" w:rsidP="000C34BC">
      <w:pPr>
        <w:jc w:val="both"/>
        <w:rPr>
          <w:sz w:val="28"/>
          <w:szCs w:val="28"/>
        </w:rPr>
      </w:pPr>
    </w:p>
    <w:p w:rsidR="000C34BC" w:rsidRPr="00E509CB" w:rsidRDefault="00D11658" w:rsidP="000C34BC">
      <w:pPr>
        <w:jc w:val="both"/>
        <w:rPr>
          <w:sz w:val="28"/>
          <w:szCs w:val="28"/>
        </w:rPr>
      </w:pPr>
      <w:r w:rsidRPr="00E509CB">
        <w:rPr>
          <w:sz w:val="28"/>
          <w:szCs w:val="28"/>
        </w:rPr>
        <w:t>6. ДИАГНОЗ ЛЕЙКОЗА ПОДТВЕРЖДАЕТСЯ ОБНАРУЖЕНИЕМ  БЛАСТНЫХ КЛЕТОК  В МИЕЛОГРАММЕ В КОЛИЧЕСТВЕ:</w:t>
      </w:r>
    </w:p>
    <w:p w:rsidR="000C34BC" w:rsidRPr="00E509CB" w:rsidRDefault="00D11658" w:rsidP="000C34BC">
      <w:pPr>
        <w:jc w:val="both"/>
        <w:rPr>
          <w:sz w:val="28"/>
          <w:szCs w:val="28"/>
        </w:rPr>
      </w:pPr>
      <w:r w:rsidRPr="00E509CB">
        <w:rPr>
          <w:sz w:val="28"/>
          <w:szCs w:val="28"/>
        </w:rPr>
        <w:t>1) 2%                    2) 25% и более              3) 10%.</w:t>
      </w:r>
    </w:p>
    <w:p w:rsidR="000C34BC" w:rsidRPr="00E509CB" w:rsidRDefault="000C34BC" w:rsidP="000C34BC">
      <w:pPr>
        <w:jc w:val="both"/>
        <w:rPr>
          <w:sz w:val="28"/>
          <w:szCs w:val="28"/>
        </w:rPr>
      </w:pPr>
    </w:p>
    <w:p w:rsidR="000C34BC" w:rsidRPr="00E509CB" w:rsidRDefault="00D11658" w:rsidP="000C34BC">
      <w:pPr>
        <w:jc w:val="both"/>
        <w:rPr>
          <w:sz w:val="28"/>
          <w:szCs w:val="28"/>
        </w:rPr>
      </w:pPr>
      <w:r w:rsidRPr="00E509CB">
        <w:rPr>
          <w:sz w:val="28"/>
          <w:szCs w:val="28"/>
        </w:rPr>
        <w:lastRenderedPageBreak/>
        <w:t>7. ПОЛОЖИТЕЛЬНЫЙ</w:t>
      </w:r>
      <w:r w:rsidRPr="00E509CB">
        <w:rPr>
          <w:sz w:val="28"/>
          <w:szCs w:val="28"/>
        </w:rPr>
        <w:tab/>
        <w:t xml:space="preserve"> СИМПТОМ МАСЛОВА (УВЕЛИЧЕНИЕ БРОНХО-ПУЛЬМОНАЛЬНЫХ ЛИМФАТИЧЕСКИХ УЗЛОВ) ХАРАКТЕРИЗУЕТСЯ УКОРОЧЕНИЕМ ПЕРКУТОРНОГО ЗВУКА СЗАДИ В ПАРАВЕРТЕБРАЛЬНЫХ ОБЛАСТЯХ НА УРОВНЕ 3-4 ГРУДНЫХ ПОЗВОНКОВ. ПРИВЕДЕННОЕ УТВЕРЖДЕНИЕ:</w:t>
      </w:r>
    </w:p>
    <w:p w:rsidR="000C34BC" w:rsidRPr="00E509CB" w:rsidRDefault="00D11658" w:rsidP="000C34BC">
      <w:pPr>
        <w:numPr>
          <w:ilvl w:val="0"/>
          <w:numId w:val="232"/>
        </w:numPr>
        <w:tabs>
          <w:tab w:val="num" w:pos="284"/>
        </w:tabs>
        <w:ind w:left="0" w:firstLine="0"/>
        <w:jc w:val="both"/>
        <w:rPr>
          <w:sz w:val="28"/>
          <w:szCs w:val="28"/>
        </w:rPr>
      </w:pPr>
      <w:r w:rsidRPr="00E509CB">
        <w:rPr>
          <w:sz w:val="28"/>
          <w:szCs w:val="28"/>
        </w:rPr>
        <w:t>верно</w:t>
      </w:r>
    </w:p>
    <w:p w:rsidR="000C34BC" w:rsidRPr="00E509CB" w:rsidRDefault="00D11658" w:rsidP="000C34BC">
      <w:pPr>
        <w:numPr>
          <w:ilvl w:val="0"/>
          <w:numId w:val="232"/>
        </w:numPr>
        <w:tabs>
          <w:tab w:val="num" w:pos="284"/>
        </w:tabs>
        <w:ind w:left="0" w:firstLine="0"/>
        <w:jc w:val="both"/>
        <w:rPr>
          <w:sz w:val="28"/>
          <w:szCs w:val="28"/>
        </w:rPr>
      </w:pPr>
      <w:r w:rsidRPr="00E509CB">
        <w:rPr>
          <w:sz w:val="28"/>
          <w:szCs w:val="28"/>
        </w:rPr>
        <w:t>неверно.</w:t>
      </w:r>
    </w:p>
    <w:p w:rsidR="000C34BC" w:rsidRPr="00E509CB" w:rsidRDefault="000C34BC" w:rsidP="000C34BC">
      <w:pPr>
        <w:jc w:val="both"/>
        <w:rPr>
          <w:sz w:val="28"/>
          <w:szCs w:val="28"/>
        </w:rPr>
      </w:pPr>
    </w:p>
    <w:p w:rsidR="000C34BC" w:rsidRPr="00E509CB" w:rsidRDefault="00D11658" w:rsidP="000C34BC">
      <w:pPr>
        <w:rPr>
          <w:sz w:val="28"/>
          <w:szCs w:val="28"/>
        </w:rPr>
      </w:pPr>
      <w:r w:rsidRPr="00E509CB">
        <w:rPr>
          <w:sz w:val="28"/>
          <w:szCs w:val="28"/>
        </w:rPr>
        <w:t xml:space="preserve">8. РАЗНИЦА МЕЖДУ ОСТРЫМ И ХРОНИЧЕСКИМ ЛЕЙКОЗОМ ОПРЕДЕЛЯЕТСЯ:  </w:t>
      </w:r>
    </w:p>
    <w:p w:rsidR="000C34BC" w:rsidRPr="00E509CB" w:rsidRDefault="00D11658" w:rsidP="000C34BC">
      <w:pPr>
        <w:rPr>
          <w:sz w:val="28"/>
          <w:szCs w:val="28"/>
        </w:rPr>
      </w:pPr>
      <w:r w:rsidRPr="00E509CB">
        <w:rPr>
          <w:sz w:val="28"/>
          <w:szCs w:val="28"/>
        </w:rPr>
        <w:t xml:space="preserve"> 1.степенью дифференцировки опухолевых клеток;  </w:t>
      </w:r>
    </w:p>
    <w:p w:rsidR="000C34BC" w:rsidRPr="00E509CB" w:rsidRDefault="00D11658" w:rsidP="000C34BC">
      <w:pPr>
        <w:rPr>
          <w:sz w:val="28"/>
          <w:szCs w:val="28"/>
        </w:rPr>
      </w:pPr>
      <w:r w:rsidRPr="00E509CB">
        <w:rPr>
          <w:sz w:val="28"/>
          <w:szCs w:val="28"/>
        </w:rPr>
        <w:t xml:space="preserve"> 2.длительностью заболевания;  </w:t>
      </w:r>
    </w:p>
    <w:p w:rsidR="000C34BC" w:rsidRPr="00E509CB" w:rsidRDefault="00D11658" w:rsidP="000C34BC">
      <w:pPr>
        <w:rPr>
          <w:sz w:val="28"/>
          <w:szCs w:val="28"/>
        </w:rPr>
      </w:pPr>
      <w:r w:rsidRPr="00E509CB">
        <w:rPr>
          <w:sz w:val="28"/>
          <w:szCs w:val="28"/>
        </w:rPr>
        <w:t xml:space="preserve"> 3.остротой клинических проявлений</w:t>
      </w:r>
    </w:p>
    <w:p w:rsidR="000C34BC" w:rsidRPr="00E509CB" w:rsidRDefault="000C34BC" w:rsidP="000C34BC">
      <w:pPr>
        <w:rPr>
          <w:sz w:val="28"/>
          <w:szCs w:val="28"/>
        </w:rPr>
      </w:pPr>
    </w:p>
    <w:p w:rsidR="000C34BC" w:rsidRPr="00E509CB" w:rsidRDefault="00D11658" w:rsidP="000C34BC">
      <w:pPr>
        <w:rPr>
          <w:sz w:val="28"/>
          <w:szCs w:val="28"/>
        </w:rPr>
      </w:pPr>
      <w:r w:rsidRPr="00E509CB">
        <w:rPr>
          <w:sz w:val="28"/>
          <w:szCs w:val="28"/>
        </w:rPr>
        <w:t xml:space="preserve">9. КРИТЕРИЯМИ РЕМИССИИ ПРИ ОСТРОМ ЛЕЙКОЗЕ ЯВЛЯЮТСЯ:  </w:t>
      </w:r>
    </w:p>
    <w:p w:rsidR="000C34BC" w:rsidRPr="00E509CB" w:rsidRDefault="00D11658" w:rsidP="000C34BC">
      <w:pPr>
        <w:rPr>
          <w:sz w:val="28"/>
          <w:szCs w:val="28"/>
        </w:rPr>
      </w:pPr>
      <w:r w:rsidRPr="00E509CB">
        <w:rPr>
          <w:sz w:val="28"/>
          <w:szCs w:val="28"/>
        </w:rPr>
        <w:t xml:space="preserve"> 1. &lt; 30% бластов в костном мозге;</w:t>
      </w:r>
    </w:p>
    <w:p w:rsidR="000C34BC" w:rsidRPr="00E509CB" w:rsidRDefault="00D11658" w:rsidP="000C34BC">
      <w:pPr>
        <w:rPr>
          <w:sz w:val="28"/>
          <w:szCs w:val="28"/>
        </w:rPr>
      </w:pPr>
      <w:r w:rsidRPr="00E509CB">
        <w:rPr>
          <w:sz w:val="28"/>
          <w:szCs w:val="28"/>
        </w:rPr>
        <w:t xml:space="preserve"> 2. &lt; 5% бластов в костном мозге;  </w:t>
      </w:r>
    </w:p>
    <w:p w:rsidR="000C34BC" w:rsidRPr="00E509CB" w:rsidRDefault="00D11658" w:rsidP="000C34BC">
      <w:pPr>
        <w:jc w:val="both"/>
        <w:rPr>
          <w:sz w:val="28"/>
          <w:szCs w:val="28"/>
        </w:rPr>
      </w:pPr>
      <w:r w:rsidRPr="00E509CB">
        <w:rPr>
          <w:sz w:val="28"/>
          <w:szCs w:val="28"/>
        </w:rPr>
        <w:t xml:space="preserve"> 3.&lt; 10% бластов в костном мозге.</w:t>
      </w:r>
    </w:p>
    <w:p w:rsidR="000C34BC" w:rsidRPr="00E509CB" w:rsidRDefault="000C34BC" w:rsidP="000C34BC">
      <w:pPr>
        <w:jc w:val="both"/>
        <w:rPr>
          <w:sz w:val="28"/>
          <w:szCs w:val="28"/>
        </w:rPr>
      </w:pPr>
    </w:p>
    <w:p w:rsidR="000C34BC" w:rsidRPr="00E509CB" w:rsidRDefault="00D11658" w:rsidP="000C34BC">
      <w:pPr>
        <w:rPr>
          <w:sz w:val="28"/>
          <w:szCs w:val="28"/>
        </w:rPr>
      </w:pPr>
      <w:r w:rsidRPr="00E509CB">
        <w:rPr>
          <w:sz w:val="28"/>
          <w:szCs w:val="28"/>
        </w:rPr>
        <w:t xml:space="preserve">10. КАКИЕ СПЕЦИФИЧЕСКИЕ ЦИТОХИМИЧЕСКИЕ РЕАКЦИИ СООТВЕТСТВУЮТ ОСТРОМУ ЛИМФОБЛАСТНОМУ ЛЕЙКОЗУ?  </w:t>
      </w:r>
    </w:p>
    <w:p w:rsidR="000C34BC" w:rsidRPr="00E509CB" w:rsidRDefault="00D11658" w:rsidP="000C34BC">
      <w:pPr>
        <w:rPr>
          <w:sz w:val="28"/>
          <w:szCs w:val="28"/>
        </w:rPr>
      </w:pPr>
      <w:r w:rsidRPr="00E509CB">
        <w:rPr>
          <w:sz w:val="28"/>
          <w:szCs w:val="28"/>
        </w:rPr>
        <w:t xml:space="preserve"> 1.РАS-реакция на гликоген;  </w:t>
      </w:r>
    </w:p>
    <w:p w:rsidR="000C34BC" w:rsidRPr="00E509CB" w:rsidRDefault="00D11658" w:rsidP="000C34BC">
      <w:pPr>
        <w:rPr>
          <w:sz w:val="28"/>
          <w:szCs w:val="28"/>
        </w:rPr>
      </w:pPr>
      <w:r w:rsidRPr="00E509CB">
        <w:rPr>
          <w:sz w:val="28"/>
          <w:szCs w:val="28"/>
        </w:rPr>
        <w:t xml:space="preserve"> 2.Положительная реакция на </w:t>
      </w:r>
      <w:proofErr w:type="spellStart"/>
      <w:r w:rsidRPr="00E509CB">
        <w:rPr>
          <w:sz w:val="28"/>
          <w:szCs w:val="28"/>
        </w:rPr>
        <w:t>миелопероксидазу</w:t>
      </w:r>
      <w:proofErr w:type="spellEnd"/>
      <w:r w:rsidRPr="00E509CB">
        <w:rPr>
          <w:sz w:val="28"/>
          <w:szCs w:val="28"/>
        </w:rPr>
        <w:t xml:space="preserve">. Положительная реакция на липиды;  </w:t>
      </w:r>
    </w:p>
    <w:p w:rsidR="000C34BC" w:rsidRPr="00E509CB" w:rsidRDefault="00D11658" w:rsidP="000C34BC">
      <w:pPr>
        <w:rPr>
          <w:sz w:val="28"/>
          <w:szCs w:val="28"/>
        </w:rPr>
      </w:pPr>
      <w:r w:rsidRPr="00E509CB">
        <w:rPr>
          <w:sz w:val="28"/>
          <w:szCs w:val="28"/>
        </w:rPr>
        <w:t xml:space="preserve"> 3.РАS-реакция на гликоген. Положительная реакция на </w:t>
      </w:r>
      <w:proofErr w:type="spellStart"/>
      <w:r w:rsidRPr="00E509CB">
        <w:rPr>
          <w:sz w:val="28"/>
          <w:szCs w:val="28"/>
        </w:rPr>
        <w:t>миелопероксидазу</w:t>
      </w:r>
      <w:proofErr w:type="spellEnd"/>
    </w:p>
    <w:p w:rsidR="000C34BC" w:rsidRPr="00E509CB" w:rsidRDefault="000C34BC" w:rsidP="000C34BC">
      <w:pPr>
        <w:rPr>
          <w:b/>
          <w:sz w:val="28"/>
          <w:szCs w:val="28"/>
        </w:rPr>
      </w:pPr>
    </w:p>
    <w:p w:rsidR="000C34BC" w:rsidRPr="00E509CB" w:rsidRDefault="00D11658" w:rsidP="000C34BC">
      <w:pPr>
        <w:jc w:val="both"/>
        <w:rPr>
          <w:sz w:val="28"/>
          <w:szCs w:val="28"/>
          <w:u w:val="single"/>
        </w:rPr>
      </w:pPr>
      <w:r w:rsidRPr="00E509CB">
        <w:rPr>
          <w:sz w:val="28"/>
          <w:szCs w:val="28"/>
        </w:rPr>
        <w:t>11.ХАРАКТЕРИСТИКА ПЕТЕХИАЛЬНО-ПЯТНИСТОГО ТИПА КРОВОТОЧИВОСТИ</w:t>
      </w:r>
      <w:r w:rsidRPr="00E509CB">
        <w:rPr>
          <w:sz w:val="28"/>
          <w:szCs w:val="28"/>
          <w:u w:val="single"/>
        </w:rPr>
        <w:t xml:space="preserve">                                                                                    .</w:t>
      </w:r>
    </w:p>
    <w:p w:rsidR="000C34BC" w:rsidRDefault="000C34BC" w:rsidP="000C34BC">
      <w:pPr>
        <w:jc w:val="both"/>
        <w:rPr>
          <w:i/>
          <w:color w:val="000000"/>
          <w:sz w:val="28"/>
          <w:szCs w:val="28"/>
        </w:rPr>
      </w:pPr>
    </w:p>
    <w:p w:rsidR="000C34BC" w:rsidRDefault="00D11658" w:rsidP="000C34BC">
      <w:pPr>
        <w:jc w:val="both"/>
        <w:rPr>
          <w:i/>
          <w:color w:val="000000"/>
          <w:sz w:val="28"/>
          <w:szCs w:val="28"/>
        </w:rPr>
      </w:pPr>
      <w:r>
        <w:rPr>
          <w:i/>
          <w:color w:val="000000"/>
          <w:sz w:val="28"/>
          <w:szCs w:val="28"/>
        </w:rPr>
        <w:t>Решение проблемно – ситуационных задач:</w:t>
      </w:r>
    </w:p>
    <w:p w:rsidR="000C34BC" w:rsidRDefault="000C34BC" w:rsidP="000C34BC">
      <w:pPr>
        <w:jc w:val="center"/>
        <w:rPr>
          <w:b/>
          <w:sz w:val="28"/>
          <w:szCs w:val="20"/>
        </w:rPr>
      </w:pPr>
    </w:p>
    <w:p w:rsidR="000C34BC" w:rsidRPr="007F6248" w:rsidRDefault="00D11658" w:rsidP="000C34BC">
      <w:pPr>
        <w:jc w:val="center"/>
        <w:rPr>
          <w:b/>
          <w:sz w:val="28"/>
          <w:szCs w:val="20"/>
        </w:rPr>
      </w:pPr>
      <w:r w:rsidRPr="007F6248">
        <w:rPr>
          <w:b/>
          <w:sz w:val="28"/>
          <w:szCs w:val="20"/>
        </w:rPr>
        <w:t>КЛИНИЧЕСКАЯ  ЗАДАЧА</w:t>
      </w:r>
    </w:p>
    <w:p w:rsidR="000C34BC" w:rsidRPr="007F6248" w:rsidRDefault="00D11658" w:rsidP="000C34BC">
      <w:pPr>
        <w:ind w:firstLine="567"/>
        <w:jc w:val="both"/>
        <w:rPr>
          <w:sz w:val="28"/>
          <w:szCs w:val="20"/>
        </w:rPr>
      </w:pPr>
      <w:r w:rsidRPr="007F6248">
        <w:rPr>
          <w:sz w:val="28"/>
          <w:szCs w:val="20"/>
        </w:rPr>
        <w:t>Марина С., 12 лет, поступила в больницу с жалобами на появление синяков на коже, носовые кровотечения, периодически возникающие боли в нижних конечностях.</w:t>
      </w:r>
    </w:p>
    <w:p w:rsidR="000C34BC" w:rsidRPr="007F6248" w:rsidRDefault="00D11658" w:rsidP="000C34BC">
      <w:pPr>
        <w:ind w:firstLine="567"/>
        <w:jc w:val="both"/>
        <w:rPr>
          <w:sz w:val="28"/>
          <w:szCs w:val="20"/>
        </w:rPr>
      </w:pPr>
      <w:r w:rsidRPr="007F6248">
        <w:rPr>
          <w:sz w:val="28"/>
          <w:szCs w:val="20"/>
        </w:rPr>
        <w:t>Заболела месяц назад, когда на фоне полного здоровья стали появляться синяки на коже туловища, конечностей. Направлена в стационар участковым педиатров для уточнения клинического диагноза.</w:t>
      </w:r>
    </w:p>
    <w:p w:rsidR="000C34BC" w:rsidRPr="007F6248" w:rsidRDefault="00D11658" w:rsidP="000C34BC">
      <w:pPr>
        <w:ind w:firstLine="567"/>
        <w:jc w:val="both"/>
        <w:rPr>
          <w:sz w:val="28"/>
          <w:szCs w:val="20"/>
        </w:rPr>
      </w:pPr>
      <w:r w:rsidRPr="007F6248">
        <w:rPr>
          <w:b/>
          <w:i/>
          <w:sz w:val="28"/>
          <w:szCs w:val="20"/>
        </w:rPr>
        <w:t>При осмотре</w:t>
      </w:r>
      <w:r w:rsidRPr="007F6248">
        <w:rPr>
          <w:sz w:val="28"/>
          <w:szCs w:val="20"/>
        </w:rPr>
        <w:t xml:space="preserve"> общее состояние тяжелое, температура 38</w:t>
      </w:r>
      <w:r w:rsidRPr="007F6248">
        <w:rPr>
          <w:sz w:val="28"/>
          <w:szCs w:val="20"/>
          <w:vertAlign w:val="superscript"/>
        </w:rPr>
        <w:t>0</w:t>
      </w:r>
      <w:r w:rsidRPr="007F6248">
        <w:rPr>
          <w:sz w:val="28"/>
          <w:szCs w:val="20"/>
        </w:rPr>
        <w:t xml:space="preserve">С. Кожные покровы бледные с восковидным оттенком, на туловище, верхних и нижних конечностях – множественные </w:t>
      </w:r>
      <w:proofErr w:type="spellStart"/>
      <w:r w:rsidRPr="007F6248">
        <w:rPr>
          <w:sz w:val="28"/>
          <w:szCs w:val="20"/>
        </w:rPr>
        <w:t>экхимозы</w:t>
      </w:r>
      <w:proofErr w:type="spellEnd"/>
      <w:r w:rsidRPr="007F6248">
        <w:rPr>
          <w:sz w:val="28"/>
          <w:szCs w:val="20"/>
        </w:rPr>
        <w:t xml:space="preserve"> и петехии. Пальпируются подчелюстные, шейные, подмышечные и паховые </w:t>
      </w:r>
      <w:proofErr w:type="spellStart"/>
      <w:r w:rsidRPr="007F6248">
        <w:rPr>
          <w:sz w:val="28"/>
          <w:szCs w:val="20"/>
        </w:rPr>
        <w:t>лифоузлы</w:t>
      </w:r>
      <w:proofErr w:type="spellEnd"/>
      <w:r w:rsidRPr="007F6248">
        <w:rPr>
          <w:sz w:val="28"/>
          <w:szCs w:val="20"/>
        </w:rPr>
        <w:t xml:space="preserve"> до 1 см в диаметре, обычной консистенции, не спаянные с подлежащей тканью. Тоны сердца приглушены, тахикардия, короткий, нежный систолический шум на </w:t>
      </w:r>
      <w:r w:rsidRPr="007F6248">
        <w:rPr>
          <w:sz w:val="28"/>
          <w:szCs w:val="20"/>
        </w:rPr>
        <w:lastRenderedPageBreak/>
        <w:t>верхушке. В легких при аускультации – везикулярное дыхание. Печень выступает из-под края реберной дуги на 3 см, селезенка на 2,5 см.</w:t>
      </w:r>
    </w:p>
    <w:p w:rsidR="000C34BC" w:rsidRPr="007F6248" w:rsidRDefault="00D11658" w:rsidP="000C34BC">
      <w:pPr>
        <w:ind w:firstLine="567"/>
        <w:jc w:val="both"/>
        <w:rPr>
          <w:sz w:val="28"/>
          <w:szCs w:val="20"/>
        </w:rPr>
      </w:pPr>
      <w:r w:rsidRPr="007F6248">
        <w:rPr>
          <w:b/>
          <w:i/>
          <w:sz w:val="28"/>
          <w:szCs w:val="20"/>
        </w:rPr>
        <w:t>В анализе крови:</w:t>
      </w:r>
      <w:r w:rsidRPr="007F6248">
        <w:rPr>
          <w:sz w:val="28"/>
          <w:szCs w:val="20"/>
        </w:rPr>
        <w:t xml:space="preserve"> эр.- 2,5х10</w:t>
      </w:r>
      <w:r w:rsidRPr="007F6248">
        <w:rPr>
          <w:sz w:val="28"/>
          <w:szCs w:val="20"/>
          <w:vertAlign w:val="superscript"/>
        </w:rPr>
        <w:t>12</w:t>
      </w:r>
      <w:r w:rsidRPr="007F6248">
        <w:rPr>
          <w:sz w:val="28"/>
          <w:szCs w:val="20"/>
        </w:rPr>
        <w:t xml:space="preserve">/л, </w:t>
      </w:r>
      <w:proofErr w:type="spellStart"/>
      <w:r w:rsidRPr="007F6248">
        <w:rPr>
          <w:sz w:val="28"/>
          <w:szCs w:val="20"/>
        </w:rPr>
        <w:t>Нв</w:t>
      </w:r>
      <w:proofErr w:type="spellEnd"/>
      <w:r w:rsidRPr="007F6248">
        <w:rPr>
          <w:sz w:val="28"/>
          <w:szCs w:val="20"/>
        </w:rPr>
        <w:t>- 80 г/л, л- 4,0 х 10</w:t>
      </w:r>
      <w:r w:rsidRPr="007F6248">
        <w:rPr>
          <w:sz w:val="28"/>
          <w:szCs w:val="20"/>
          <w:vertAlign w:val="superscript"/>
        </w:rPr>
        <w:t>9/</w:t>
      </w:r>
      <w:r w:rsidRPr="007F6248">
        <w:rPr>
          <w:sz w:val="28"/>
          <w:szCs w:val="20"/>
        </w:rPr>
        <w:t xml:space="preserve">л, </w:t>
      </w:r>
      <w:proofErr w:type="spellStart"/>
      <w:r w:rsidRPr="007F6248">
        <w:rPr>
          <w:sz w:val="28"/>
          <w:szCs w:val="20"/>
        </w:rPr>
        <w:t>бластных</w:t>
      </w:r>
      <w:proofErr w:type="spellEnd"/>
      <w:r w:rsidRPr="007F6248">
        <w:rPr>
          <w:sz w:val="28"/>
          <w:szCs w:val="20"/>
        </w:rPr>
        <w:t xml:space="preserve"> </w:t>
      </w:r>
      <w:proofErr w:type="spellStart"/>
      <w:r w:rsidRPr="007F6248">
        <w:rPr>
          <w:sz w:val="28"/>
          <w:szCs w:val="20"/>
        </w:rPr>
        <w:t>кл</w:t>
      </w:r>
      <w:proofErr w:type="spellEnd"/>
      <w:r w:rsidRPr="007F6248">
        <w:rPr>
          <w:sz w:val="28"/>
          <w:szCs w:val="20"/>
        </w:rPr>
        <w:t xml:space="preserve">.- 42%, п- 1%, с-10%, л-40%, м- 7%, СОЭ- 55 мм/час. </w:t>
      </w:r>
    </w:p>
    <w:p w:rsidR="000C34BC" w:rsidRPr="007F6248" w:rsidRDefault="00D11658" w:rsidP="000C34BC">
      <w:pPr>
        <w:ind w:firstLine="567"/>
        <w:jc w:val="both"/>
        <w:rPr>
          <w:sz w:val="28"/>
          <w:szCs w:val="20"/>
        </w:rPr>
      </w:pPr>
      <w:r w:rsidRPr="007F6248">
        <w:rPr>
          <w:b/>
          <w:i/>
          <w:sz w:val="28"/>
          <w:szCs w:val="20"/>
        </w:rPr>
        <w:t>В анализе мочи:</w:t>
      </w:r>
      <w:r w:rsidRPr="007F6248">
        <w:rPr>
          <w:sz w:val="28"/>
          <w:szCs w:val="20"/>
        </w:rPr>
        <w:t xml:space="preserve"> цвет </w:t>
      </w:r>
      <w:proofErr w:type="spellStart"/>
      <w:r w:rsidRPr="007F6248">
        <w:rPr>
          <w:sz w:val="28"/>
          <w:szCs w:val="20"/>
        </w:rPr>
        <w:t>сол.желтый</w:t>
      </w:r>
      <w:proofErr w:type="spellEnd"/>
      <w:r w:rsidRPr="007F6248">
        <w:rPr>
          <w:sz w:val="28"/>
          <w:szCs w:val="20"/>
        </w:rPr>
        <w:t xml:space="preserve">, </w:t>
      </w:r>
      <w:proofErr w:type="spellStart"/>
      <w:r w:rsidRPr="007F6248">
        <w:rPr>
          <w:sz w:val="28"/>
          <w:szCs w:val="20"/>
        </w:rPr>
        <w:t>уд.вес</w:t>
      </w:r>
      <w:proofErr w:type="spellEnd"/>
      <w:r w:rsidRPr="007F6248">
        <w:rPr>
          <w:sz w:val="28"/>
          <w:szCs w:val="20"/>
        </w:rPr>
        <w:t xml:space="preserve">- 1020, белка нет, </w:t>
      </w:r>
      <w:proofErr w:type="spellStart"/>
      <w:r w:rsidRPr="007F6248">
        <w:rPr>
          <w:sz w:val="28"/>
          <w:szCs w:val="20"/>
        </w:rPr>
        <w:t>эп</w:t>
      </w:r>
      <w:proofErr w:type="spellEnd"/>
      <w:r w:rsidRPr="007F6248">
        <w:rPr>
          <w:sz w:val="28"/>
          <w:szCs w:val="20"/>
        </w:rPr>
        <w:t>. клетки- 1-2 в п/</w:t>
      </w:r>
      <w:proofErr w:type="spellStart"/>
      <w:r w:rsidRPr="007F6248">
        <w:rPr>
          <w:sz w:val="28"/>
          <w:szCs w:val="20"/>
        </w:rPr>
        <w:t>зр</w:t>
      </w:r>
      <w:proofErr w:type="spellEnd"/>
      <w:r w:rsidRPr="007F6248">
        <w:rPr>
          <w:sz w:val="28"/>
          <w:szCs w:val="20"/>
        </w:rPr>
        <w:t>,  л.- 3-2 в п/зрения.</w:t>
      </w:r>
    </w:p>
    <w:p w:rsidR="000C34BC" w:rsidRPr="007F6248" w:rsidRDefault="00D11658" w:rsidP="000C34BC">
      <w:pPr>
        <w:ind w:firstLine="567"/>
        <w:jc w:val="both"/>
        <w:rPr>
          <w:sz w:val="28"/>
          <w:szCs w:val="20"/>
        </w:rPr>
      </w:pPr>
      <w:proofErr w:type="spellStart"/>
      <w:r w:rsidRPr="007F6248">
        <w:rPr>
          <w:sz w:val="28"/>
          <w:szCs w:val="20"/>
        </w:rPr>
        <w:t>Пунктат</w:t>
      </w:r>
      <w:proofErr w:type="spellEnd"/>
      <w:r w:rsidRPr="007F6248">
        <w:rPr>
          <w:sz w:val="28"/>
          <w:szCs w:val="20"/>
        </w:rPr>
        <w:t xml:space="preserve"> костного мозга: </w:t>
      </w:r>
      <w:proofErr w:type="spellStart"/>
      <w:r w:rsidRPr="007F6248">
        <w:rPr>
          <w:sz w:val="28"/>
          <w:szCs w:val="20"/>
        </w:rPr>
        <w:t>пунктат</w:t>
      </w:r>
      <w:proofErr w:type="spellEnd"/>
      <w:r w:rsidRPr="007F6248">
        <w:rPr>
          <w:sz w:val="28"/>
          <w:szCs w:val="20"/>
        </w:rPr>
        <w:t xml:space="preserve"> клеточный, </w:t>
      </w:r>
      <w:proofErr w:type="spellStart"/>
      <w:r w:rsidRPr="007F6248">
        <w:rPr>
          <w:sz w:val="28"/>
          <w:szCs w:val="20"/>
        </w:rPr>
        <w:t>монофорфный</w:t>
      </w:r>
      <w:proofErr w:type="spellEnd"/>
      <w:r w:rsidRPr="007F6248">
        <w:rPr>
          <w:sz w:val="28"/>
          <w:szCs w:val="20"/>
        </w:rPr>
        <w:t xml:space="preserve"> по составу. Отмечается тотальная </w:t>
      </w:r>
      <w:proofErr w:type="spellStart"/>
      <w:r w:rsidRPr="007F6248">
        <w:rPr>
          <w:sz w:val="28"/>
          <w:szCs w:val="20"/>
        </w:rPr>
        <w:t>бластная</w:t>
      </w:r>
      <w:proofErr w:type="spellEnd"/>
      <w:r w:rsidRPr="007F6248">
        <w:rPr>
          <w:sz w:val="28"/>
          <w:szCs w:val="20"/>
        </w:rPr>
        <w:t xml:space="preserve"> метаплазия </w:t>
      </w:r>
      <w:proofErr w:type="spellStart"/>
      <w:r w:rsidRPr="007F6248">
        <w:rPr>
          <w:sz w:val="28"/>
          <w:szCs w:val="20"/>
        </w:rPr>
        <w:t>бластными</w:t>
      </w:r>
      <w:proofErr w:type="spellEnd"/>
      <w:r w:rsidRPr="007F6248">
        <w:rPr>
          <w:sz w:val="28"/>
          <w:szCs w:val="20"/>
        </w:rPr>
        <w:t xml:space="preserve"> клетками- 85%. Нормальные ростки кроветворения редуцированы.</w:t>
      </w:r>
    </w:p>
    <w:p w:rsidR="000C34BC" w:rsidRPr="007F6248" w:rsidRDefault="000C34BC" w:rsidP="000C34BC">
      <w:pPr>
        <w:ind w:firstLine="567"/>
        <w:jc w:val="both"/>
        <w:rPr>
          <w:sz w:val="28"/>
          <w:szCs w:val="20"/>
        </w:rPr>
      </w:pPr>
    </w:p>
    <w:p w:rsidR="000C34BC" w:rsidRPr="007F6248" w:rsidRDefault="00D11658" w:rsidP="000C34BC">
      <w:pPr>
        <w:jc w:val="both"/>
        <w:rPr>
          <w:b/>
          <w:i/>
          <w:sz w:val="28"/>
          <w:szCs w:val="20"/>
        </w:rPr>
      </w:pPr>
      <w:r w:rsidRPr="007F6248">
        <w:rPr>
          <w:b/>
          <w:i/>
          <w:sz w:val="28"/>
          <w:szCs w:val="20"/>
        </w:rPr>
        <w:t>1. Обоснуйте предварительный диагноз.</w:t>
      </w:r>
    </w:p>
    <w:p w:rsidR="000C34BC" w:rsidRPr="007F6248" w:rsidRDefault="00D11658" w:rsidP="000C34BC">
      <w:pPr>
        <w:jc w:val="both"/>
        <w:rPr>
          <w:b/>
          <w:i/>
          <w:sz w:val="28"/>
          <w:szCs w:val="20"/>
        </w:rPr>
      </w:pPr>
      <w:r w:rsidRPr="007F6248">
        <w:rPr>
          <w:b/>
          <w:i/>
          <w:sz w:val="28"/>
          <w:szCs w:val="20"/>
        </w:rPr>
        <w:t>2. Составьте план обследования.</w:t>
      </w:r>
    </w:p>
    <w:p w:rsidR="000C34BC" w:rsidRDefault="00D11658" w:rsidP="000C34BC">
      <w:pPr>
        <w:jc w:val="both"/>
        <w:rPr>
          <w:b/>
          <w:i/>
          <w:sz w:val="28"/>
          <w:szCs w:val="20"/>
        </w:rPr>
      </w:pPr>
      <w:r w:rsidRPr="007F6248">
        <w:rPr>
          <w:b/>
          <w:i/>
          <w:sz w:val="28"/>
          <w:szCs w:val="20"/>
        </w:rPr>
        <w:t>3. Назначьте программу лечения больному.</w:t>
      </w:r>
    </w:p>
    <w:p w:rsidR="000C34BC" w:rsidRDefault="000C34BC" w:rsidP="000C34BC">
      <w:pPr>
        <w:jc w:val="both"/>
        <w:rPr>
          <w:b/>
          <w:i/>
          <w:sz w:val="28"/>
          <w:szCs w:val="20"/>
        </w:rPr>
      </w:pPr>
    </w:p>
    <w:p w:rsidR="000C34BC" w:rsidRPr="00E836D2" w:rsidRDefault="000C34BC" w:rsidP="000C34BC">
      <w:pPr>
        <w:jc w:val="both"/>
        <w:rPr>
          <w:i/>
          <w:color w:val="000000"/>
          <w:sz w:val="28"/>
          <w:szCs w:val="28"/>
        </w:rPr>
      </w:pPr>
    </w:p>
    <w:p w:rsidR="000C34BC" w:rsidRDefault="00D11658" w:rsidP="000C34BC">
      <w:pPr>
        <w:ind w:firstLine="709"/>
        <w:rPr>
          <w:i/>
          <w:color w:val="000000"/>
          <w:sz w:val="28"/>
          <w:szCs w:val="28"/>
        </w:rPr>
      </w:pPr>
      <w:r>
        <w:rPr>
          <w:b/>
          <w:color w:val="000000"/>
          <w:sz w:val="28"/>
          <w:szCs w:val="28"/>
        </w:rPr>
        <w:t>Тема 14</w:t>
      </w:r>
      <w:r w:rsidRPr="00343E0E">
        <w:rPr>
          <w:i/>
          <w:color w:val="000000"/>
          <w:sz w:val="28"/>
          <w:szCs w:val="28"/>
        </w:rPr>
        <w:t>Итоговое занятие</w:t>
      </w:r>
    </w:p>
    <w:p w:rsidR="000C34BC" w:rsidRDefault="00D11658" w:rsidP="000C34BC">
      <w:pPr>
        <w:jc w:val="both"/>
        <w:rPr>
          <w:b/>
          <w:color w:val="000000"/>
          <w:sz w:val="28"/>
          <w:szCs w:val="28"/>
        </w:rPr>
      </w:pPr>
      <w:r w:rsidRPr="00E836D2">
        <w:rPr>
          <w:b/>
          <w:color w:val="000000"/>
          <w:sz w:val="28"/>
          <w:szCs w:val="28"/>
        </w:rPr>
        <w:t xml:space="preserve">Форма(ы) текущего </w:t>
      </w:r>
      <w:proofErr w:type="spellStart"/>
      <w:r w:rsidRPr="00E836D2">
        <w:rPr>
          <w:b/>
          <w:color w:val="000000"/>
          <w:sz w:val="28"/>
          <w:szCs w:val="28"/>
        </w:rPr>
        <w:t>контроляуспеваемости</w:t>
      </w:r>
      <w:proofErr w:type="spellEnd"/>
    </w:p>
    <w:p w:rsidR="000C34BC" w:rsidRDefault="00D11658" w:rsidP="000C34BC">
      <w:pPr>
        <w:jc w:val="both"/>
        <w:rPr>
          <w:b/>
          <w:color w:val="000000"/>
          <w:sz w:val="28"/>
          <w:szCs w:val="28"/>
        </w:rPr>
      </w:pPr>
      <w:r w:rsidRPr="00E836D2">
        <w:rPr>
          <w:b/>
          <w:color w:val="000000"/>
          <w:sz w:val="28"/>
          <w:szCs w:val="28"/>
        </w:rPr>
        <w:t>Оценочные материалы текущего контроля успеваемости</w:t>
      </w:r>
    </w:p>
    <w:p w:rsidR="000C34BC" w:rsidRPr="0063097B" w:rsidRDefault="00D11658" w:rsidP="000C34BC">
      <w:pPr>
        <w:ind w:firstLine="709"/>
        <w:jc w:val="both"/>
        <w:rPr>
          <w:i/>
          <w:color w:val="000000"/>
          <w:sz w:val="28"/>
          <w:szCs w:val="28"/>
        </w:rPr>
      </w:pPr>
      <w:r w:rsidRPr="0063097B">
        <w:rPr>
          <w:i/>
          <w:color w:val="000000"/>
          <w:sz w:val="28"/>
          <w:szCs w:val="28"/>
        </w:rPr>
        <w:t>Тестирование: в информационной системе Университета</w:t>
      </w:r>
    </w:p>
    <w:p w:rsidR="000C34BC" w:rsidRDefault="00D11658" w:rsidP="000C34BC">
      <w:pPr>
        <w:ind w:firstLine="709"/>
        <w:jc w:val="both"/>
        <w:rPr>
          <w:i/>
          <w:color w:val="000000"/>
          <w:sz w:val="28"/>
          <w:szCs w:val="28"/>
        </w:rPr>
      </w:pPr>
      <w:r>
        <w:rPr>
          <w:i/>
          <w:color w:val="000000"/>
          <w:sz w:val="28"/>
          <w:szCs w:val="28"/>
        </w:rPr>
        <w:t>Обоснование диагноза: по гастроэнтерологии, нефрологии, кардиологии, онкогематологии</w:t>
      </w: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Схема обоснования диагноза</w:t>
      </w:r>
    </w:p>
    <w:tbl>
      <w:tblPr>
        <w:tblStyle w:val="a3"/>
        <w:tblW w:w="0" w:type="auto"/>
        <w:tblLook w:val="04A0" w:firstRow="1" w:lastRow="0" w:firstColumn="1" w:lastColumn="0" w:noHBand="0" w:noVBand="1"/>
      </w:tblPr>
      <w:tblGrid>
        <w:gridCol w:w="9552"/>
      </w:tblGrid>
      <w:tr w:rsidR="000C34BC" w:rsidTr="000C34BC">
        <w:tc>
          <w:tcPr>
            <w:tcW w:w="9557" w:type="dxa"/>
          </w:tcPr>
          <w:p w:rsidR="000C34BC" w:rsidRPr="00D1142D" w:rsidRDefault="00D11658" w:rsidP="000C34BC">
            <w:pPr>
              <w:pStyle w:val="af4"/>
              <w:ind w:right="-363"/>
              <w:jc w:val="center"/>
              <w:rPr>
                <w:rFonts w:ascii="Times New Roman" w:hAnsi="Times New Roman"/>
                <w:b/>
              </w:rPr>
            </w:pPr>
            <w:r>
              <w:rPr>
                <w:rFonts w:ascii="Times New Roman" w:hAnsi="Times New Roman"/>
                <w:b/>
              </w:rPr>
              <w:t>Федеральное г</w:t>
            </w:r>
            <w:r w:rsidRPr="00D1142D">
              <w:rPr>
                <w:rFonts w:ascii="Times New Roman" w:hAnsi="Times New Roman"/>
                <w:b/>
              </w:rPr>
              <w:t>осударственное бюджетное образовательное учреждение</w:t>
            </w:r>
          </w:p>
          <w:p w:rsidR="000C34BC" w:rsidRPr="00D1142D" w:rsidRDefault="00D11658" w:rsidP="000C34BC">
            <w:pPr>
              <w:pStyle w:val="af4"/>
              <w:ind w:right="-363"/>
              <w:jc w:val="center"/>
              <w:rPr>
                <w:rFonts w:ascii="Times New Roman" w:hAnsi="Times New Roman"/>
                <w:b/>
              </w:rPr>
            </w:pPr>
            <w:r>
              <w:rPr>
                <w:rFonts w:ascii="Times New Roman" w:hAnsi="Times New Roman"/>
                <w:b/>
              </w:rPr>
              <w:t xml:space="preserve">высшего </w:t>
            </w:r>
            <w:r w:rsidRPr="00D1142D">
              <w:rPr>
                <w:rFonts w:ascii="Times New Roman" w:hAnsi="Times New Roman"/>
                <w:b/>
              </w:rPr>
              <w:t>образования</w:t>
            </w:r>
          </w:p>
          <w:p w:rsidR="000C34BC" w:rsidRPr="00D1142D" w:rsidRDefault="00D11658" w:rsidP="000C34BC">
            <w:pPr>
              <w:pStyle w:val="af4"/>
              <w:ind w:right="-363"/>
              <w:jc w:val="center"/>
              <w:rPr>
                <w:rFonts w:ascii="Times New Roman" w:hAnsi="Times New Roman"/>
                <w:b/>
              </w:rPr>
            </w:pPr>
            <w:r w:rsidRPr="00D1142D">
              <w:rPr>
                <w:rFonts w:ascii="Times New Roman" w:hAnsi="Times New Roman"/>
                <w:b/>
              </w:rPr>
              <w:t>«Оренбургский государственный медицинский университет»</w:t>
            </w:r>
          </w:p>
          <w:p w:rsidR="000C34BC" w:rsidRDefault="00D11658" w:rsidP="000C34BC">
            <w:pPr>
              <w:pStyle w:val="af4"/>
              <w:ind w:right="-363"/>
              <w:jc w:val="center"/>
              <w:rPr>
                <w:rFonts w:ascii="Times New Roman" w:hAnsi="Times New Roman"/>
                <w:b/>
              </w:rPr>
            </w:pPr>
            <w:r w:rsidRPr="00D1142D">
              <w:rPr>
                <w:rFonts w:ascii="Times New Roman" w:hAnsi="Times New Roman"/>
                <w:b/>
              </w:rPr>
              <w:t>Министерства здравоохранения Российской Федерации</w:t>
            </w:r>
          </w:p>
          <w:p w:rsidR="000C34BC" w:rsidRDefault="000C34BC" w:rsidP="000C34BC">
            <w:pPr>
              <w:pStyle w:val="af4"/>
              <w:ind w:right="-363"/>
              <w:jc w:val="center"/>
              <w:rPr>
                <w:rFonts w:ascii="Times New Roman" w:hAnsi="Times New Roman"/>
                <w:b/>
              </w:rPr>
            </w:pPr>
          </w:p>
          <w:p w:rsidR="000C34BC" w:rsidRDefault="00D11658" w:rsidP="000C34BC">
            <w:pPr>
              <w:pStyle w:val="af4"/>
              <w:ind w:right="-363"/>
              <w:jc w:val="center"/>
              <w:rPr>
                <w:rFonts w:ascii="Times New Roman" w:hAnsi="Times New Roman"/>
                <w:b/>
              </w:rPr>
            </w:pPr>
            <w:r>
              <w:rPr>
                <w:rFonts w:ascii="Times New Roman" w:hAnsi="Times New Roman"/>
                <w:b/>
              </w:rPr>
              <w:t>Кафедра факультетской педиатрии</w:t>
            </w:r>
          </w:p>
          <w:p w:rsidR="000C34BC" w:rsidRDefault="00D11658" w:rsidP="000C34BC">
            <w:pPr>
              <w:pStyle w:val="af4"/>
              <w:ind w:right="-363"/>
              <w:jc w:val="center"/>
              <w:rPr>
                <w:rFonts w:ascii="Times New Roman" w:hAnsi="Times New Roman"/>
                <w:b/>
              </w:rPr>
            </w:pPr>
            <w:proofErr w:type="spellStart"/>
            <w:r>
              <w:rPr>
                <w:rFonts w:ascii="Times New Roman" w:hAnsi="Times New Roman"/>
                <w:b/>
              </w:rPr>
              <w:t>Зав.кафедрой</w:t>
            </w:r>
            <w:proofErr w:type="spellEnd"/>
            <w:r>
              <w:rPr>
                <w:rFonts w:ascii="Times New Roman" w:hAnsi="Times New Roman"/>
                <w:b/>
              </w:rPr>
              <w:t xml:space="preserve"> </w:t>
            </w:r>
            <w:proofErr w:type="spellStart"/>
            <w:r>
              <w:rPr>
                <w:rFonts w:ascii="Times New Roman" w:hAnsi="Times New Roman"/>
                <w:b/>
              </w:rPr>
              <w:t>докт</w:t>
            </w:r>
            <w:proofErr w:type="spellEnd"/>
            <w:r>
              <w:rPr>
                <w:rFonts w:ascii="Times New Roman" w:hAnsi="Times New Roman"/>
                <w:b/>
              </w:rPr>
              <w:t xml:space="preserve">. мед. наук, профессор,  </w:t>
            </w:r>
            <w:proofErr w:type="spellStart"/>
            <w:r>
              <w:rPr>
                <w:rFonts w:ascii="Times New Roman" w:hAnsi="Times New Roman"/>
                <w:b/>
              </w:rPr>
              <w:t>Заслуженныйврач</w:t>
            </w:r>
            <w:proofErr w:type="spellEnd"/>
            <w:r>
              <w:rPr>
                <w:rFonts w:ascii="Times New Roman" w:hAnsi="Times New Roman"/>
                <w:b/>
              </w:rPr>
              <w:t xml:space="preserve"> РФ</w:t>
            </w:r>
          </w:p>
          <w:p w:rsidR="000C34BC" w:rsidRPr="00D1142D" w:rsidRDefault="00D11658" w:rsidP="000C34BC">
            <w:pPr>
              <w:pStyle w:val="af4"/>
              <w:ind w:right="-363"/>
              <w:jc w:val="center"/>
              <w:rPr>
                <w:rFonts w:ascii="Times New Roman" w:hAnsi="Times New Roman"/>
                <w:b/>
              </w:rPr>
            </w:pPr>
            <w:proofErr w:type="spellStart"/>
            <w:r>
              <w:rPr>
                <w:rFonts w:ascii="Times New Roman" w:hAnsi="Times New Roman"/>
                <w:b/>
              </w:rPr>
              <w:t>А.А.Вялкова</w:t>
            </w:r>
            <w:proofErr w:type="spellEnd"/>
          </w:p>
          <w:p w:rsidR="000C34BC" w:rsidRDefault="000C34BC" w:rsidP="000C34BC"/>
          <w:p w:rsidR="000C34BC" w:rsidRDefault="000C34BC" w:rsidP="000C34BC"/>
          <w:p w:rsidR="000C34BC" w:rsidRPr="00D1142D" w:rsidRDefault="000C34BC" w:rsidP="000C34BC">
            <w:pPr>
              <w:jc w:val="center"/>
              <w:rPr>
                <w:sz w:val="26"/>
                <w:szCs w:val="26"/>
              </w:rPr>
            </w:pPr>
          </w:p>
          <w:p w:rsidR="000C34BC" w:rsidRDefault="00D11658" w:rsidP="000C34BC">
            <w:pPr>
              <w:spacing w:line="360" w:lineRule="auto"/>
              <w:jc w:val="center"/>
              <w:rPr>
                <w:b/>
                <w:sz w:val="26"/>
                <w:szCs w:val="26"/>
              </w:rPr>
            </w:pPr>
            <w:r w:rsidRPr="00D1142D">
              <w:rPr>
                <w:b/>
                <w:sz w:val="26"/>
                <w:szCs w:val="26"/>
              </w:rPr>
              <w:t xml:space="preserve">СХЕМА </w:t>
            </w:r>
          </w:p>
          <w:p w:rsidR="000C34BC" w:rsidRDefault="00D11658" w:rsidP="000C34BC">
            <w:pPr>
              <w:spacing w:line="360" w:lineRule="auto"/>
              <w:jc w:val="center"/>
              <w:rPr>
                <w:b/>
                <w:sz w:val="26"/>
                <w:szCs w:val="26"/>
              </w:rPr>
            </w:pPr>
            <w:r w:rsidRPr="00D1142D">
              <w:rPr>
                <w:b/>
                <w:sz w:val="26"/>
                <w:szCs w:val="26"/>
              </w:rPr>
              <w:t>ОБОСНОВАНИЯ КЛИНИЧЕСКОГО ДИАГНОЗА</w:t>
            </w:r>
          </w:p>
          <w:p w:rsidR="000C34BC" w:rsidRDefault="000C34BC" w:rsidP="000C34BC">
            <w:pPr>
              <w:spacing w:line="360" w:lineRule="auto"/>
              <w:jc w:val="center"/>
              <w:rPr>
                <w:b/>
                <w:sz w:val="26"/>
                <w:szCs w:val="26"/>
              </w:rPr>
            </w:pPr>
          </w:p>
          <w:p w:rsidR="000C34BC" w:rsidRDefault="000C34BC" w:rsidP="000C34BC">
            <w:pPr>
              <w:jc w:val="center"/>
              <w:rPr>
                <w:b/>
                <w:sz w:val="26"/>
                <w:szCs w:val="26"/>
              </w:rPr>
            </w:pPr>
          </w:p>
          <w:p w:rsidR="000C34BC" w:rsidRDefault="000C34BC" w:rsidP="000C34BC">
            <w:pPr>
              <w:jc w:val="center"/>
              <w:rPr>
                <w:b/>
                <w:sz w:val="26"/>
                <w:szCs w:val="26"/>
              </w:rPr>
            </w:pPr>
          </w:p>
          <w:p w:rsidR="000C34BC" w:rsidRDefault="00D11658" w:rsidP="000C34BC">
            <w:pPr>
              <w:jc w:val="center"/>
              <w:rPr>
                <w:sz w:val="28"/>
                <w:szCs w:val="28"/>
              </w:rPr>
            </w:pPr>
            <w:r w:rsidRPr="00D1142D">
              <w:rPr>
                <w:sz w:val="28"/>
                <w:szCs w:val="28"/>
              </w:rPr>
              <w:t xml:space="preserve">Пациент </w:t>
            </w:r>
            <w:r>
              <w:rPr>
                <w:sz w:val="28"/>
                <w:szCs w:val="28"/>
              </w:rPr>
              <w:t xml:space="preserve">                    Возраст</w:t>
            </w:r>
          </w:p>
          <w:p w:rsidR="000C34BC" w:rsidRDefault="000C34BC" w:rsidP="000C34BC">
            <w:pPr>
              <w:jc w:val="center"/>
              <w:rPr>
                <w:sz w:val="28"/>
                <w:szCs w:val="28"/>
              </w:rPr>
            </w:pPr>
          </w:p>
          <w:p w:rsidR="000C34BC" w:rsidRDefault="000C34BC" w:rsidP="000C34BC">
            <w:pPr>
              <w:jc w:val="center"/>
              <w:rPr>
                <w:sz w:val="28"/>
                <w:szCs w:val="28"/>
              </w:rPr>
            </w:pPr>
          </w:p>
          <w:p w:rsidR="000C34BC" w:rsidRDefault="00D11658" w:rsidP="000C34BC">
            <w:pPr>
              <w:jc w:val="center"/>
              <w:rPr>
                <w:sz w:val="28"/>
                <w:szCs w:val="28"/>
              </w:rPr>
            </w:pPr>
            <w:r>
              <w:rPr>
                <w:sz w:val="28"/>
                <w:szCs w:val="28"/>
              </w:rPr>
              <w:t>Клинический диагноз:</w:t>
            </w:r>
          </w:p>
          <w:p w:rsidR="000C34BC" w:rsidRDefault="000C34BC" w:rsidP="000C34BC">
            <w:pPr>
              <w:jc w:val="center"/>
              <w:rPr>
                <w:sz w:val="28"/>
                <w:szCs w:val="28"/>
              </w:rPr>
            </w:pPr>
          </w:p>
          <w:p w:rsidR="000C34BC" w:rsidRDefault="000C34BC" w:rsidP="000C34BC">
            <w:pPr>
              <w:jc w:val="center"/>
              <w:rPr>
                <w:sz w:val="28"/>
                <w:szCs w:val="28"/>
              </w:rPr>
            </w:pPr>
          </w:p>
          <w:p w:rsidR="000C34BC" w:rsidRDefault="00D11658" w:rsidP="000C34BC">
            <w:pPr>
              <w:jc w:val="center"/>
              <w:rPr>
                <w:sz w:val="28"/>
                <w:szCs w:val="28"/>
              </w:rPr>
            </w:pPr>
            <w:r>
              <w:rPr>
                <w:sz w:val="28"/>
                <w:szCs w:val="28"/>
              </w:rPr>
              <w:t>- основной</w:t>
            </w:r>
          </w:p>
          <w:p w:rsidR="000C34BC" w:rsidRDefault="000C34BC" w:rsidP="000C34BC">
            <w:pPr>
              <w:jc w:val="center"/>
              <w:rPr>
                <w:sz w:val="28"/>
                <w:szCs w:val="28"/>
              </w:rPr>
            </w:pPr>
          </w:p>
          <w:p w:rsidR="000C34BC" w:rsidRDefault="000C34BC" w:rsidP="000C34BC">
            <w:pPr>
              <w:jc w:val="center"/>
              <w:rPr>
                <w:sz w:val="28"/>
                <w:szCs w:val="28"/>
              </w:rPr>
            </w:pPr>
          </w:p>
          <w:p w:rsidR="000C34BC" w:rsidRDefault="00D11658" w:rsidP="000C34BC">
            <w:pPr>
              <w:jc w:val="center"/>
              <w:rPr>
                <w:sz w:val="28"/>
                <w:szCs w:val="28"/>
              </w:rPr>
            </w:pPr>
            <w:r>
              <w:rPr>
                <w:sz w:val="28"/>
                <w:szCs w:val="28"/>
              </w:rPr>
              <w:t>- сопутствующий</w:t>
            </w:r>
          </w:p>
          <w:p w:rsidR="000C34BC" w:rsidRDefault="000C34BC" w:rsidP="000C34BC">
            <w:pPr>
              <w:jc w:val="center"/>
              <w:rPr>
                <w:sz w:val="28"/>
                <w:szCs w:val="28"/>
              </w:rPr>
            </w:pPr>
          </w:p>
          <w:p w:rsidR="000C34BC" w:rsidRDefault="000C34BC" w:rsidP="000C34BC">
            <w:pPr>
              <w:jc w:val="both"/>
              <w:rPr>
                <w:sz w:val="28"/>
                <w:szCs w:val="28"/>
              </w:rPr>
            </w:pPr>
          </w:p>
          <w:p w:rsidR="000C34BC" w:rsidRDefault="00D11658" w:rsidP="000C34BC">
            <w:pPr>
              <w:jc w:val="both"/>
              <w:rPr>
                <w:sz w:val="28"/>
                <w:szCs w:val="28"/>
              </w:rPr>
            </w:pPr>
            <w:r>
              <w:rPr>
                <w:sz w:val="28"/>
                <w:szCs w:val="28"/>
              </w:rPr>
              <w:t xml:space="preserve">                                                                          Выполнил(а) студ.</w:t>
            </w:r>
          </w:p>
          <w:p w:rsidR="000C34BC" w:rsidRDefault="000C34BC" w:rsidP="000C34BC">
            <w:pPr>
              <w:jc w:val="both"/>
              <w:rPr>
                <w:sz w:val="28"/>
                <w:szCs w:val="28"/>
              </w:rPr>
            </w:pPr>
          </w:p>
          <w:p w:rsidR="000C34BC" w:rsidRPr="00D1142D" w:rsidRDefault="00D11658" w:rsidP="000C34BC">
            <w:pPr>
              <w:jc w:val="both"/>
              <w:rPr>
                <w:sz w:val="28"/>
                <w:szCs w:val="28"/>
              </w:rPr>
            </w:pPr>
            <w:r>
              <w:rPr>
                <w:sz w:val="28"/>
                <w:szCs w:val="28"/>
              </w:rPr>
              <w:t xml:space="preserve">                                                                           Преподаватель:</w:t>
            </w:r>
          </w:p>
          <w:p w:rsidR="000C34BC" w:rsidRDefault="000C34BC" w:rsidP="000C34BC">
            <w:pPr>
              <w:rPr>
                <w:b/>
                <w:sz w:val="26"/>
                <w:szCs w:val="26"/>
              </w:rPr>
            </w:pPr>
          </w:p>
          <w:p w:rsidR="000C34BC" w:rsidRDefault="000C34BC" w:rsidP="000C34BC">
            <w:pPr>
              <w:jc w:val="center"/>
              <w:rPr>
                <w:b/>
                <w:sz w:val="26"/>
                <w:szCs w:val="26"/>
              </w:rPr>
            </w:pPr>
          </w:p>
          <w:p w:rsidR="000C34BC" w:rsidRDefault="000C34BC" w:rsidP="000C34BC">
            <w:pPr>
              <w:jc w:val="center"/>
              <w:rPr>
                <w:b/>
                <w:sz w:val="26"/>
                <w:szCs w:val="26"/>
              </w:rPr>
            </w:pPr>
          </w:p>
          <w:p w:rsidR="000C34BC" w:rsidRDefault="000C34BC" w:rsidP="000C34BC">
            <w:pPr>
              <w:jc w:val="center"/>
              <w:rPr>
                <w:b/>
                <w:sz w:val="26"/>
                <w:szCs w:val="26"/>
              </w:rPr>
            </w:pPr>
          </w:p>
          <w:p w:rsidR="000C34BC" w:rsidRDefault="000C34BC" w:rsidP="000C34BC">
            <w:pPr>
              <w:jc w:val="center"/>
              <w:rPr>
                <w:b/>
                <w:sz w:val="26"/>
                <w:szCs w:val="26"/>
              </w:rPr>
            </w:pPr>
          </w:p>
          <w:p w:rsidR="000C34BC" w:rsidRDefault="000C34BC" w:rsidP="000C34BC">
            <w:pPr>
              <w:jc w:val="center"/>
              <w:rPr>
                <w:b/>
                <w:sz w:val="26"/>
                <w:szCs w:val="26"/>
              </w:rPr>
            </w:pPr>
          </w:p>
          <w:p w:rsidR="000C34BC" w:rsidRDefault="00D11658" w:rsidP="000C34BC">
            <w:pPr>
              <w:jc w:val="center"/>
              <w:rPr>
                <w:sz w:val="28"/>
                <w:szCs w:val="28"/>
              </w:rPr>
            </w:pPr>
            <w:r>
              <w:rPr>
                <w:sz w:val="28"/>
                <w:szCs w:val="28"/>
              </w:rPr>
              <w:t>Оренбург-2019</w:t>
            </w:r>
            <w:r w:rsidRPr="00D1142D">
              <w:rPr>
                <w:sz w:val="28"/>
                <w:szCs w:val="28"/>
              </w:rPr>
              <w:t>г.</w:t>
            </w:r>
          </w:p>
          <w:p w:rsidR="000C34BC" w:rsidRDefault="000C34BC" w:rsidP="000C34BC">
            <w:pPr>
              <w:jc w:val="center"/>
              <w:rPr>
                <w:sz w:val="28"/>
                <w:szCs w:val="28"/>
              </w:rPr>
            </w:pPr>
          </w:p>
          <w:p w:rsidR="000C34BC" w:rsidRDefault="000C34BC" w:rsidP="000C34BC">
            <w:pPr>
              <w:jc w:val="both"/>
              <w:rPr>
                <w:sz w:val="28"/>
                <w:szCs w:val="28"/>
              </w:rPr>
            </w:pPr>
          </w:p>
          <w:p w:rsidR="000C34BC" w:rsidRDefault="000C34BC" w:rsidP="000C34BC">
            <w:pPr>
              <w:jc w:val="both"/>
              <w:rPr>
                <w:sz w:val="28"/>
                <w:szCs w:val="28"/>
              </w:rPr>
            </w:pPr>
          </w:p>
          <w:p w:rsidR="000C34BC" w:rsidRPr="0041409E" w:rsidRDefault="00D11658" w:rsidP="000C34BC">
            <w:pPr>
              <w:jc w:val="both"/>
              <w:rPr>
                <w:sz w:val="28"/>
                <w:szCs w:val="28"/>
                <w:u w:val="single"/>
              </w:rPr>
            </w:pPr>
            <w:smartTag w:uri="urn:schemas-microsoft-com:office:smarttags" w:element="place">
              <w:r>
                <w:rPr>
                  <w:sz w:val="28"/>
                  <w:szCs w:val="28"/>
                  <w:lang w:val="en-US"/>
                </w:rPr>
                <w:t>I</w:t>
              </w:r>
              <w:r>
                <w:rPr>
                  <w:sz w:val="28"/>
                  <w:szCs w:val="28"/>
                </w:rPr>
                <w:t>.</w:t>
              </w:r>
            </w:smartTag>
            <w:r w:rsidRPr="0041409E">
              <w:rPr>
                <w:sz w:val="28"/>
                <w:szCs w:val="28"/>
                <w:u w:val="single"/>
              </w:rPr>
              <w:t>На основании жалоб</w:t>
            </w:r>
          </w:p>
          <w:p w:rsidR="000C34BC" w:rsidRDefault="000C34BC" w:rsidP="000C34BC">
            <w:pPr>
              <w:jc w:val="both"/>
              <w:rPr>
                <w:sz w:val="28"/>
                <w:szCs w:val="28"/>
              </w:rPr>
            </w:pPr>
          </w:p>
          <w:p w:rsidR="000C34BC" w:rsidRDefault="000C34BC" w:rsidP="000C34BC">
            <w:pPr>
              <w:jc w:val="both"/>
              <w:rPr>
                <w:sz w:val="28"/>
                <w:szCs w:val="28"/>
              </w:rPr>
            </w:pPr>
          </w:p>
          <w:p w:rsidR="000C34BC" w:rsidRDefault="00D11658" w:rsidP="000C34BC">
            <w:pPr>
              <w:jc w:val="both"/>
              <w:rPr>
                <w:sz w:val="28"/>
                <w:szCs w:val="28"/>
              </w:rPr>
            </w:pPr>
            <w:r>
              <w:rPr>
                <w:sz w:val="28"/>
                <w:szCs w:val="28"/>
              </w:rPr>
              <w:t>- анамнеза заболевания</w:t>
            </w:r>
          </w:p>
          <w:p w:rsidR="000C34BC" w:rsidRDefault="000C34BC" w:rsidP="000C34BC">
            <w:pPr>
              <w:jc w:val="both"/>
              <w:rPr>
                <w:sz w:val="28"/>
                <w:szCs w:val="28"/>
              </w:rPr>
            </w:pPr>
          </w:p>
          <w:p w:rsidR="000C34BC" w:rsidRDefault="00D11658" w:rsidP="000C34BC">
            <w:pPr>
              <w:jc w:val="both"/>
              <w:rPr>
                <w:sz w:val="28"/>
                <w:szCs w:val="28"/>
              </w:rPr>
            </w:pPr>
            <w:r>
              <w:rPr>
                <w:sz w:val="28"/>
                <w:szCs w:val="28"/>
              </w:rPr>
              <w:t>- анамнеза жизни</w:t>
            </w:r>
          </w:p>
          <w:p w:rsidR="000C34BC" w:rsidRDefault="000C34BC" w:rsidP="000C34BC">
            <w:pPr>
              <w:jc w:val="both"/>
              <w:rPr>
                <w:sz w:val="28"/>
                <w:szCs w:val="28"/>
              </w:rPr>
            </w:pPr>
          </w:p>
          <w:p w:rsidR="000C34BC" w:rsidRDefault="00D11658" w:rsidP="000C34BC">
            <w:pPr>
              <w:jc w:val="both"/>
              <w:rPr>
                <w:sz w:val="28"/>
                <w:szCs w:val="28"/>
              </w:rPr>
            </w:pPr>
            <w:r>
              <w:rPr>
                <w:sz w:val="28"/>
                <w:szCs w:val="28"/>
              </w:rPr>
              <w:t>- объективного осмотра</w:t>
            </w:r>
          </w:p>
          <w:p w:rsidR="000C34BC" w:rsidRDefault="000C34BC" w:rsidP="000C34BC">
            <w:pPr>
              <w:jc w:val="both"/>
              <w:rPr>
                <w:sz w:val="28"/>
                <w:szCs w:val="28"/>
              </w:rPr>
            </w:pPr>
          </w:p>
          <w:p w:rsidR="000C34BC" w:rsidRDefault="00D11658" w:rsidP="000C34BC">
            <w:pPr>
              <w:jc w:val="both"/>
              <w:rPr>
                <w:sz w:val="28"/>
                <w:szCs w:val="28"/>
              </w:rPr>
            </w:pPr>
            <w:r>
              <w:rPr>
                <w:sz w:val="28"/>
                <w:szCs w:val="28"/>
              </w:rPr>
              <w:t xml:space="preserve">- </w:t>
            </w:r>
            <w:proofErr w:type="spellStart"/>
            <w:r>
              <w:rPr>
                <w:sz w:val="28"/>
                <w:szCs w:val="28"/>
              </w:rPr>
              <w:t>параклинического</w:t>
            </w:r>
            <w:proofErr w:type="spellEnd"/>
            <w:r>
              <w:rPr>
                <w:sz w:val="28"/>
                <w:szCs w:val="28"/>
              </w:rPr>
              <w:t xml:space="preserve"> обследования:</w:t>
            </w:r>
          </w:p>
          <w:p w:rsidR="000C34BC" w:rsidRDefault="000C34BC" w:rsidP="000C34BC">
            <w:pPr>
              <w:jc w:val="both"/>
              <w:rPr>
                <w:sz w:val="28"/>
                <w:szCs w:val="28"/>
              </w:rPr>
            </w:pPr>
          </w:p>
          <w:p w:rsidR="000C34BC" w:rsidRDefault="00D11658" w:rsidP="000C34BC">
            <w:pPr>
              <w:jc w:val="both"/>
              <w:rPr>
                <w:sz w:val="28"/>
                <w:szCs w:val="28"/>
              </w:rPr>
            </w:pPr>
            <w:r>
              <w:rPr>
                <w:sz w:val="28"/>
                <w:szCs w:val="28"/>
              </w:rPr>
              <w:t>- инструментального</w:t>
            </w:r>
          </w:p>
          <w:p w:rsidR="000C34BC" w:rsidRDefault="000C34BC" w:rsidP="000C34BC">
            <w:pPr>
              <w:jc w:val="both"/>
              <w:rPr>
                <w:sz w:val="28"/>
                <w:szCs w:val="28"/>
              </w:rPr>
            </w:pPr>
          </w:p>
          <w:p w:rsidR="000C34BC" w:rsidRDefault="000C34BC" w:rsidP="000C34BC">
            <w:pPr>
              <w:jc w:val="both"/>
              <w:rPr>
                <w:sz w:val="28"/>
                <w:szCs w:val="28"/>
              </w:rPr>
            </w:pPr>
          </w:p>
          <w:p w:rsidR="000C34BC" w:rsidRDefault="00D11658" w:rsidP="000C34BC">
            <w:pPr>
              <w:jc w:val="both"/>
              <w:rPr>
                <w:sz w:val="28"/>
                <w:szCs w:val="28"/>
              </w:rPr>
            </w:pPr>
            <w:r>
              <w:rPr>
                <w:sz w:val="28"/>
                <w:szCs w:val="28"/>
              </w:rPr>
              <w:t xml:space="preserve">можно поставить клинический диагноз: </w:t>
            </w:r>
          </w:p>
          <w:p w:rsidR="000C34BC" w:rsidRDefault="000C34BC" w:rsidP="000C34BC">
            <w:pPr>
              <w:jc w:val="both"/>
              <w:rPr>
                <w:sz w:val="28"/>
                <w:szCs w:val="28"/>
              </w:rPr>
            </w:pPr>
          </w:p>
          <w:p w:rsidR="000C34BC" w:rsidRDefault="00D11658" w:rsidP="000C34BC">
            <w:r w:rsidRPr="0041409E">
              <w:t>(далее обоснование каждого слова в диагнозе</w:t>
            </w:r>
            <w:r>
              <w:t>: - почему хронический  или рецидивирующий и т.д.)</w:t>
            </w:r>
          </w:p>
          <w:p w:rsidR="000C34BC" w:rsidRDefault="000C34BC" w:rsidP="000C34BC">
            <w:pPr>
              <w:jc w:val="both"/>
            </w:pPr>
          </w:p>
          <w:p w:rsidR="000C34BC" w:rsidRDefault="000C34BC" w:rsidP="000C34BC">
            <w:pPr>
              <w:jc w:val="both"/>
            </w:pPr>
          </w:p>
          <w:p w:rsidR="000C34BC" w:rsidRDefault="00D11658" w:rsidP="000C34BC">
            <w:pPr>
              <w:jc w:val="both"/>
              <w:rPr>
                <w:sz w:val="28"/>
                <w:szCs w:val="28"/>
                <w:u w:val="single"/>
              </w:rPr>
            </w:pPr>
            <w:r w:rsidRPr="0041409E">
              <w:rPr>
                <w:sz w:val="28"/>
                <w:szCs w:val="28"/>
                <w:lang w:val="en-US"/>
              </w:rPr>
              <w:t>II</w:t>
            </w:r>
            <w:r w:rsidRPr="0041409E">
              <w:rPr>
                <w:sz w:val="28"/>
                <w:szCs w:val="28"/>
              </w:rPr>
              <w:t>.</w:t>
            </w:r>
            <w:r w:rsidRPr="0041409E">
              <w:rPr>
                <w:sz w:val="28"/>
                <w:szCs w:val="28"/>
                <w:u w:val="single"/>
              </w:rPr>
              <w:t>План обследования:</w:t>
            </w:r>
          </w:p>
          <w:p w:rsidR="000C34BC" w:rsidRPr="0041409E" w:rsidRDefault="000C34BC" w:rsidP="000C34BC">
            <w:pPr>
              <w:jc w:val="both"/>
              <w:rPr>
                <w:sz w:val="28"/>
                <w:szCs w:val="28"/>
              </w:rPr>
            </w:pPr>
          </w:p>
          <w:p w:rsidR="000C34BC" w:rsidRPr="0041409E" w:rsidRDefault="00D11658" w:rsidP="000C34BC">
            <w:pPr>
              <w:jc w:val="both"/>
              <w:rPr>
                <w:sz w:val="28"/>
                <w:szCs w:val="28"/>
              </w:rPr>
            </w:pPr>
            <w:r w:rsidRPr="0041409E">
              <w:rPr>
                <w:sz w:val="28"/>
                <w:szCs w:val="28"/>
              </w:rPr>
              <w:t>- общеклинические исследования</w:t>
            </w:r>
          </w:p>
          <w:p w:rsidR="000C34BC" w:rsidRPr="0041409E" w:rsidRDefault="00D11658" w:rsidP="000C34BC">
            <w:pPr>
              <w:jc w:val="both"/>
              <w:rPr>
                <w:sz w:val="28"/>
                <w:szCs w:val="28"/>
              </w:rPr>
            </w:pPr>
            <w:r w:rsidRPr="0041409E">
              <w:rPr>
                <w:sz w:val="28"/>
                <w:szCs w:val="28"/>
              </w:rPr>
              <w:t>- специальные</w:t>
            </w:r>
          </w:p>
          <w:p w:rsidR="000C34BC" w:rsidRPr="0041409E" w:rsidRDefault="00D11658" w:rsidP="000C34BC">
            <w:pPr>
              <w:jc w:val="both"/>
              <w:rPr>
                <w:sz w:val="28"/>
                <w:szCs w:val="28"/>
              </w:rPr>
            </w:pPr>
            <w:r w:rsidRPr="0041409E">
              <w:rPr>
                <w:sz w:val="28"/>
                <w:szCs w:val="28"/>
              </w:rPr>
              <w:t xml:space="preserve">- инструментальные </w:t>
            </w:r>
          </w:p>
          <w:p w:rsidR="000C34BC" w:rsidRPr="0041409E" w:rsidRDefault="00D11658" w:rsidP="000C34BC">
            <w:pPr>
              <w:jc w:val="both"/>
              <w:rPr>
                <w:sz w:val="28"/>
                <w:szCs w:val="28"/>
              </w:rPr>
            </w:pPr>
            <w:r>
              <w:rPr>
                <w:sz w:val="28"/>
                <w:szCs w:val="28"/>
              </w:rPr>
              <w:lastRenderedPageBreak/>
              <w:t>- осмотр специалистов</w:t>
            </w:r>
          </w:p>
          <w:p w:rsidR="000C34BC" w:rsidRDefault="000C34BC" w:rsidP="000C34BC">
            <w:pPr>
              <w:jc w:val="both"/>
              <w:rPr>
                <w:sz w:val="28"/>
                <w:szCs w:val="28"/>
                <w:u w:val="single"/>
              </w:rPr>
            </w:pPr>
          </w:p>
          <w:p w:rsidR="000C34BC" w:rsidRPr="0041409E" w:rsidRDefault="000C34BC" w:rsidP="000C34BC">
            <w:pPr>
              <w:jc w:val="both"/>
              <w:rPr>
                <w:sz w:val="28"/>
                <w:szCs w:val="28"/>
                <w:u w:val="single"/>
              </w:rPr>
            </w:pPr>
          </w:p>
          <w:p w:rsidR="000C34BC" w:rsidRDefault="00D11658" w:rsidP="000C34BC">
            <w:pPr>
              <w:jc w:val="both"/>
              <w:rPr>
                <w:sz w:val="28"/>
                <w:szCs w:val="28"/>
                <w:u w:val="single"/>
              </w:rPr>
            </w:pPr>
            <w:r w:rsidRPr="0041409E">
              <w:rPr>
                <w:sz w:val="28"/>
                <w:szCs w:val="28"/>
                <w:lang w:val="en-US"/>
              </w:rPr>
              <w:t>III</w:t>
            </w:r>
            <w:r w:rsidRPr="0041409E">
              <w:rPr>
                <w:sz w:val="28"/>
                <w:szCs w:val="28"/>
              </w:rPr>
              <w:t>.</w:t>
            </w:r>
            <w:r w:rsidRPr="0041409E">
              <w:rPr>
                <w:sz w:val="28"/>
                <w:szCs w:val="28"/>
                <w:u w:val="single"/>
              </w:rPr>
              <w:t xml:space="preserve"> Программа лечения</w:t>
            </w:r>
            <w:r>
              <w:rPr>
                <w:sz w:val="28"/>
                <w:szCs w:val="28"/>
                <w:u w:val="single"/>
              </w:rPr>
              <w:t>:</w:t>
            </w:r>
          </w:p>
          <w:p w:rsidR="000C34BC" w:rsidRDefault="000C34BC" w:rsidP="000C34BC">
            <w:pPr>
              <w:jc w:val="both"/>
              <w:rPr>
                <w:sz w:val="28"/>
                <w:szCs w:val="28"/>
                <w:u w:val="single"/>
              </w:rPr>
            </w:pPr>
          </w:p>
          <w:p w:rsidR="000C34BC" w:rsidRDefault="00D11658" w:rsidP="000C34BC">
            <w:pPr>
              <w:jc w:val="both"/>
              <w:rPr>
                <w:sz w:val="28"/>
                <w:szCs w:val="28"/>
              </w:rPr>
            </w:pPr>
            <w:r>
              <w:rPr>
                <w:sz w:val="28"/>
                <w:szCs w:val="28"/>
              </w:rPr>
              <w:t>1.Стол</w:t>
            </w:r>
          </w:p>
          <w:p w:rsidR="000C34BC" w:rsidRDefault="00D11658" w:rsidP="000C34BC">
            <w:pPr>
              <w:jc w:val="both"/>
              <w:rPr>
                <w:sz w:val="28"/>
                <w:szCs w:val="28"/>
              </w:rPr>
            </w:pPr>
            <w:r>
              <w:rPr>
                <w:sz w:val="28"/>
                <w:szCs w:val="28"/>
              </w:rPr>
              <w:t>2.Режим</w:t>
            </w:r>
          </w:p>
          <w:p w:rsidR="000C34BC" w:rsidRDefault="00D11658" w:rsidP="000C34BC">
            <w:pPr>
              <w:jc w:val="both"/>
              <w:rPr>
                <w:sz w:val="28"/>
                <w:szCs w:val="28"/>
              </w:rPr>
            </w:pPr>
            <w:r>
              <w:rPr>
                <w:sz w:val="28"/>
                <w:szCs w:val="28"/>
              </w:rPr>
              <w:t>3.Баазисная терапия</w:t>
            </w:r>
          </w:p>
          <w:p w:rsidR="000C34BC" w:rsidRPr="0041409E" w:rsidRDefault="00D11658" w:rsidP="000C34BC">
            <w:pPr>
              <w:jc w:val="both"/>
              <w:rPr>
                <w:sz w:val="28"/>
                <w:szCs w:val="28"/>
              </w:rPr>
            </w:pPr>
            <w:r>
              <w:rPr>
                <w:sz w:val="28"/>
                <w:szCs w:val="28"/>
              </w:rPr>
              <w:t>4.Сопроводительная терапия</w:t>
            </w:r>
          </w:p>
          <w:p w:rsidR="000C34BC" w:rsidRDefault="000C34BC" w:rsidP="000C34BC">
            <w:pPr>
              <w:jc w:val="both"/>
            </w:pPr>
          </w:p>
          <w:p w:rsidR="000C34BC" w:rsidRPr="0041409E" w:rsidRDefault="000C34BC" w:rsidP="000C34BC">
            <w:pPr>
              <w:jc w:val="both"/>
            </w:pPr>
          </w:p>
          <w:p w:rsidR="000C34BC" w:rsidRPr="0041409E" w:rsidRDefault="00D11658" w:rsidP="000C34BC">
            <w:pPr>
              <w:jc w:val="both"/>
              <w:rPr>
                <w:sz w:val="28"/>
                <w:szCs w:val="28"/>
              </w:rPr>
            </w:pPr>
            <w:r>
              <w:rPr>
                <w:sz w:val="28"/>
                <w:szCs w:val="28"/>
                <w:lang w:val="en-US"/>
              </w:rPr>
              <w:t>IV</w:t>
            </w:r>
            <w:r>
              <w:rPr>
                <w:sz w:val="28"/>
                <w:szCs w:val="28"/>
              </w:rPr>
              <w:t>. Прогноз:</w:t>
            </w:r>
          </w:p>
          <w:p w:rsidR="000C34BC" w:rsidRPr="0041409E" w:rsidRDefault="000C34BC" w:rsidP="000C34BC">
            <w:pPr>
              <w:jc w:val="both"/>
              <w:rPr>
                <w:sz w:val="28"/>
                <w:szCs w:val="28"/>
              </w:rPr>
            </w:pPr>
          </w:p>
          <w:p w:rsidR="000C34BC" w:rsidRDefault="00D11658" w:rsidP="000C34BC">
            <w:pPr>
              <w:jc w:val="both"/>
              <w:rPr>
                <w:sz w:val="28"/>
                <w:szCs w:val="28"/>
              </w:rPr>
            </w:pPr>
            <w:r>
              <w:rPr>
                <w:sz w:val="28"/>
                <w:szCs w:val="28"/>
                <w:lang w:val="en-US"/>
              </w:rPr>
              <w:t>V</w:t>
            </w:r>
            <w:r>
              <w:rPr>
                <w:sz w:val="28"/>
                <w:szCs w:val="28"/>
              </w:rPr>
              <w:t>. Исход заболевания:</w:t>
            </w:r>
          </w:p>
          <w:p w:rsidR="000C34BC" w:rsidRDefault="000C34BC" w:rsidP="000C34BC">
            <w:pPr>
              <w:jc w:val="both"/>
              <w:rPr>
                <w:sz w:val="28"/>
                <w:szCs w:val="28"/>
              </w:rPr>
            </w:pPr>
          </w:p>
          <w:p w:rsidR="000C34BC" w:rsidRDefault="00D11658" w:rsidP="000C34BC">
            <w:pPr>
              <w:jc w:val="both"/>
              <w:rPr>
                <w:sz w:val="28"/>
                <w:szCs w:val="28"/>
              </w:rPr>
            </w:pPr>
            <w:r>
              <w:rPr>
                <w:sz w:val="28"/>
                <w:szCs w:val="28"/>
                <w:lang w:val="en-US"/>
              </w:rPr>
              <w:t>VI</w:t>
            </w:r>
            <w:r>
              <w:rPr>
                <w:sz w:val="28"/>
                <w:szCs w:val="28"/>
              </w:rPr>
              <w:t>. Особенности клинического случая:</w:t>
            </w:r>
          </w:p>
          <w:p w:rsidR="000C34BC" w:rsidRDefault="000C34BC" w:rsidP="000C34BC">
            <w:pPr>
              <w:jc w:val="both"/>
              <w:rPr>
                <w:i/>
                <w:color w:val="000000"/>
                <w:sz w:val="28"/>
                <w:szCs w:val="28"/>
              </w:rPr>
            </w:pPr>
          </w:p>
        </w:tc>
      </w:tr>
    </w:tbl>
    <w:p w:rsidR="000C34BC" w:rsidRDefault="000C34BC" w:rsidP="000C34BC">
      <w:pPr>
        <w:ind w:firstLine="709"/>
        <w:jc w:val="both"/>
        <w:rPr>
          <w:i/>
          <w:color w:val="000000"/>
          <w:sz w:val="28"/>
          <w:szCs w:val="28"/>
        </w:rPr>
      </w:pPr>
    </w:p>
    <w:p w:rsidR="000C34BC" w:rsidRDefault="000C34BC" w:rsidP="000C34BC">
      <w:pPr>
        <w:ind w:firstLine="709"/>
        <w:jc w:val="both"/>
        <w:rPr>
          <w:i/>
          <w:color w:val="000000"/>
          <w:sz w:val="28"/>
          <w:szCs w:val="28"/>
        </w:rPr>
      </w:pPr>
    </w:p>
    <w:p w:rsidR="000C34BC" w:rsidRDefault="00D11658" w:rsidP="000C34BC">
      <w:pPr>
        <w:ind w:firstLine="709"/>
        <w:jc w:val="both"/>
        <w:rPr>
          <w:i/>
          <w:color w:val="000000"/>
          <w:sz w:val="28"/>
          <w:szCs w:val="28"/>
        </w:rPr>
      </w:pPr>
      <w:r>
        <w:rPr>
          <w:i/>
          <w:color w:val="000000"/>
          <w:sz w:val="28"/>
          <w:szCs w:val="28"/>
        </w:rPr>
        <w:t>Собеседование по клинической задаче</w:t>
      </w:r>
    </w:p>
    <w:p w:rsidR="000C34BC" w:rsidRDefault="00D11658" w:rsidP="000C34BC">
      <w:pPr>
        <w:ind w:firstLine="709"/>
        <w:jc w:val="both"/>
        <w:rPr>
          <w:i/>
          <w:color w:val="000000"/>
          <w:sz w:val="28"/>
          <w:szCs w:val="28"/>
        </w:rPr>
      </w:pPr>
      <w:r>
        <w:rPr>
          <w:i/>
          <w:color w:val="000000"/>
          <w:sz w:val="28"/>
          <w:szCs w:val="28"/>
        </w:rPr>
        <w:t>Клиническое обследование ребенка с патологией старшего возраста</w:t>
      </w:r>
    </w:p>
    <w:p w:rsidR="000C34BC" w:rsidRDefault="00D11658" w:rsidP="000C34BC">
      <w:pPr>
        <w:ind w:firstLine="709"/>
        <w:jc w:val="both"/>
        <w:rPr>
          <w:i/>
          <w:color w:val="000000"/>
          <w:sz w:val="28"/>
          <w:szCs w:val="28"/>
        </w:rPr>
      </w:pPr>
      <w:r>
        <w:rPr>
          <w:i/>
          <w:color w:val="000000"/>
          <w:sz w:val="28"/>
          <w:szCs w:val="28"/>
        </w:rPr>
        <w:t>Неотложная помощь, рецептура</w:t>
      </w:r>
    </w:p>
    <w:p w:rsidR="000C34BC" w:rsidRDefault="00D11658" w:rsidP="000C34BC">
      <w:pPr>
        <w:ind w:firstLine="709"/>
        <w:jc w:val="both"/>
        <w:rPr>
          <w:i/>
          <w:color w:val="000000"/>
          <w:sz w:val="28"/>
          <w:szCs w:val="28"/>
        </w:rPr>
      </w:pPr>
      <w:r>
        <w:rPr>
          <w:i/>
          <w:color w:val="000000"/>
          <w:sz w:val="28"/>
          <w:szCs w:val="28"/>
        </w:rPr>
        <w:t>Оценка лабораторной диагностики</w:t>
      </w:r>
    </w:p>
    <w:p w:rsidR="000C34BC" w:rsidRDefault="00D11658" w:rsidP="000C34BC">
      <w:pPr>
        <w:ind w:firstLine="709"/>
        <w:jc w:val="both"/>
        <w:rPr>
          <w:i/>
          <w:color w:val="000000"/>
          <w:sz w:val="28"/>
          <w:szCs w:val="28"/>
        </w:rPr>
      </w:pPr>
      <w:r>
        <w:rPr>
          <w:i/>
          <w:color w:val="000000"/>
          <w:sz w:val="28"/>
          <w:szCs w:val="28"/>
        </w:rPr>
        <w:t xml:space="preserve">Описание рентгенограмм: </w:t>
      </w:r>
      <w:proofErr w:type="spellStart"/>
      <w:r>
        <w:rPr>
          <w:i/>
          <w:color w:val="000000"/>
          <w:sz w:val="28"/>
          <w:szCs w:val="28"/>
        </w:rPr>
        <w:t>урограммы</w:t>
      </w:r>
      <w:proofErr w:type="spellEnd"/>
      <w:r>
        <w:rPr>
          <w:i/>
          <w:color w:val="000000"/>
          <w:sz w:val="28"/>
          <w:szCs w:val="28"/>
        </w:rPr>
        <w:t xml:space="preserve">, </w:t>
      </w:r>
      <w:proofErr w:type="spellStart"/>
      <w:r>
        <w:rPr>
          <w:i/>
          <w:color w:val="000000"/>
          <w:sz w:val="28"/>
          <w:szCs w:val="28"/>
        </w:rPr>
        <w:t>цистограммы</w:t>
      </w:r>
      <w:proofErr w:type="spellEnd"/>
      <w:r>
        <w:rPr>
          <w:i/>
          <w:color w:val="000000"/>
          <w:sz w:val="28"/>
          <w:szCs w:val="28"/>
        </w:rPr>
        <w:t xml:space="preserve">, </w:t>
      </w:r>
      <w:proofErr w:type="spellStart"/>
      <w:r>
        <w:rPr>
          <w:i/>
          <w:color w:val="000000"/>
          <w:sz w:val="28"/>
          <w:szCs w:val="28"/>
        </w:rPr>
        <w:t>ирригограммы</w:t>
      </w:r>
      <w:proofErr w:type="spellEnd"/>
      <w:r>
        <w:rPr>
          <w:i/>
          <w:color w:val="000000"/>
          <w:sz w:val="28"/>
          <w:szCs w:val="28"/>
        </w:rPr>
        <w:t xml:space="preserve">, </w:t>
      </w:r>
      <w:proofErr w:type="spellStart"/>
      <w:r>
        <w:rPr>
          <w:i/>
          <w:color w:val="000000"/>
          <w:sz w:val="28"/>
          <w:szCs w:val="28"/>
        </w:rPr>
        <w:t>холецистограммы</w:t>
      </w:r>
      <w:proofErr w:type="spellEnd"/>
      <w:r>
        <w:rPr>
          <w:i/>
          <w:color w:val="000000"/>
          <w:sz w:val="28"/>
          <w:szCs w:val="28"/>
        </w:rPr>
        <w:t>.</w:t>
      </w:r>
    </w:p>
    <w:p w:rsidR="000C34BC" w:rsidRPr="00E836D2" w:rsidRDefault="00D11658" w:rsidP="000C34BC">
      <w:pPr>
        <w:ind w:firstLine="709"/>
        <w:jc w:val="both"/>
        <w:rPr>
          <w:i/>
          <w:color w:val="000000"/>
          <w:sz w:val="28"/>
          <w:szCs w:val="28"/>
        </w:rPr>
      </w:pPr>
      <w:r>
        <w:rPr>
          <w:i/>
          <w:color w:val="000000"/>
          <w:sz w:val="28"/>
          <w:szCs w:val="28"/>
        </w:rPr>
        <w:t xml:space="preserve">Практические навыки </w:t>
      </w:r>
    </w:p>
    <w:p w:rsidR="000C34BC" w:rsidRDefault="000C34BC" w:rsidP="000C34BC">
      <w:pPr>
        <w:rPr>
          <w:i/>
          <w:color w:val="000000"/>
          <w:sz w:val="28"/>
          <w:szCs w:val="28"/>
        </w:rPr>
      </w:pPr>
    </w:p>
    <w:p w:rsidR="000C34BC" w:rsidRPr="003F494A" w:rsidRDefault="00D11658" w:rsidP="000C34BC">
      <w:pPr>
        <w:jc w:val="center"/>
        <w:rPr>
          <w:b/>
          <w:i/>
          <w:color w:val="000000"/>
          <w:sz w:val="28"/>
          <w:szCs w:val="28"/>
        </w:rPr>
      </w:pPr>
      <w:r w:rsidRPr="003F494A">
        <w:rPr>
          <w:b/>
          <w:i/>
          <w:color w:val="000000"/>
          <w:sz w:val="28"/>
          <w:szCs w:val="28"/>
        </w:rPr>
        <w:t>Модуль №4</w:t>
      </w:r>
    </w:p>
    <w:p w:rsidR="000C34BC" w:rsidRDefault="00D11658" w:rsidP="000C34BC">
      <w:pPr>
        <w:jc w:val="center"/>
        <w:rPr>
          <w:b/>
          <w:i/>
          <w:color w:val="000000"/>
          <w:sz w:val="28"/>
          <w:szCs w:val="28"/>
        </w:rPr>
      </w:pPr>
      <w:r>
        <w:rPr>
          <w:b/>
          <w:i/>
          <w:color w:val="000000"/>
          <w:sz w:val="28"/>
          <w:szCs w:val="28"/>
        </w:rPr>
        <w:t>ЭНДОКРИНОЛОГИЯ</w:t>
      </w:r>
    </w:p>
    <w:p w:rsidR="000C34BC" w:rsidRDefault="000C34BC" w:rsidP="000C34BC">
      <w:pPr>
        <w:rPr>
          <w:b/>
          <w:i/>
          <w:color w:val="000000"/>
          <w:sz w:val="28"/>
          <w:szCs w:val="28"/>
        </w:rPr>
      </w:pPr>
    </w:p>
    <w:p w:rsidR="000C34BC" w:rsidRPr="002B415F" w:rsidRDefault="00D11658" w:rsidP="000C34BC">
      <w:pPr>
        <w:rPr>
          <w:b/>
        </w:rPr>
      </w:pPr>
      <w:r w:rsidRPr="002B415F">
        <w:rPr>
          <w:b/>
        </w:rPr>
        <w:t>Тема «Болезни поджелудочной железы. Сахарный диабет 1 типа»</w:t>
      </w:r>
    </w:p>
    <w:p w:rsidR="000C34BC" w:rsidRPr="002B415F" w:rsidRDefault="00D11658" w:rsidP="000C34BC">
      <w:r w:rsidRPr="002B415F">
        <w:t>Выписать рецепты:</w:t>
      </w:r>
    </w:p>
    <w:p w:rsidR="000C34BC" w:rsidRPr="002B415F" w:rsidRDefault="00D11658" w:rsidP="000C34BC">
      <w:r>
        <w:t xml:space="preserve">Ребенку 5 лет, масса тела </w:t>
      </w:r>
      <w:r w:rsidRPr="002B415F">
        <w:t>18 кг,  в\в СД</w:t>
      </w:r>
    </w:p>
    <w:p w:rsidR="000C34BC" w:rsidRPr="002B415F" w:rsidRDefault="00D11658" w:rsidP="000C34BC">
      <w:r w:rsidRPr="002B415F">
        <w:t>•</w:t>
      </w:r>
      <w:r w:rsidRPr="002B415F">
        <w:tab/>
        <w:t>Инсулины</w:t>
      </w:r>
      <w:r>
        <w:t xml:space="preserve"> (</w:t>
      </w:r>
      <w:proofErr w:type="spellStart"/>
      <w:r w:rsidRPr="002B415F">
        <w:t>Хумалог</w:t>
      </w:r>
      <w:proofErr w:type="spellEnd"/>
      <w:r w:rsidRPr="002B415F">
        <w:t xml:space="preserve">, </w:t>
      </w:r>
      <w:proofErr w:type="spellStart"/>
      <w:r w:rsidRPr="002B415F">
        <w:t>Новорапид</w:t>
      </w:r>
      <w:proofErr w:type="spellEnd"/>
      <w:r w:rsidRPr="002B415F">
        <w:t xml:space="preserve">, </w:t>
      </w:r>
      <w:proofErr w:type="spellStart"/>
      <w:r w:rsidRPr="002B415F">
        <w:t>Лантус</w:t>
      </w:r>
      <w:proofErr w:type="spellEnd"/>
      <w:r w:rsidRPr="002B415F">
        <w:t xml:space="preserve">, </w:t>
      </w:r>
      <w:proofErr w:type="spellStart"/>
      <w:r w:rsidRPr="002B415F">
        <w:t>Левемир</w:t>
      </w:r>
      <w:proofErr w:type="spellEnd"/>
      <w:r w:rsidRPr="002B415F">
        <w:t xml:space="preserve">, </w:t>
      </w:r>
      <w:proofErr w:type="spellStart"/>
      <w:r w:rsidRPr="002B415F">
        <w:t>протофан</w:t>
      </w:r>
      <w:proofErr w:type="spellEnd"/>
      <w:r w:rsidRPr="002B415F">
        <w:t xml:space="preserve">, </w:t>
      </w:r>
      <w:proofErr w:type="spellStart"/>
      <w:r w:rsidRPr="002B415F">
        <w:t>Актрапид</w:t>
      </w:r>
      <w:proofErr w:type="spellEnd"/>
      <w:r w:rsidRPr="002B415F">
        <w:t>)</w:t>
      </w:r>
    </w:p>
    <w:p w:rsidR="000C34BC" w:rsidRPr="002B415F" w:rsidRDefault="00D11658" w:rsidP="000C34BC">
      <w:r w:rsidRPr="002B415F">
        <w:t>•</w:t>
      </w:r>
      <w:r w:rsidRPr="002B415F">
        <w:tab/>
        <w:t>Глюкоза 40%, 5%, 20%</w:t>
      </w:r>
    </w:p>
    <w:p w:rsidR="000C34BC" w:rsidRPr="002B415F" w:rsidRDefault="000C34BC" w:rsidP="000C34BC"/>
    <w:p w:rsidR="000C34BC" w:rsidRPr="002B415F" w:rsidRDefault="00D11658" w:rsidP="000C34BC">
      <w:pPr>
        <w:ind w:firstLine="709"/>
        <w:jc w:val="both"/>
        <w:rPr>
          <w:b/>
          <w:i/>
          <w:sz w:val="28"/>
          <w:szCs w:val="20"/>
        </w:rPr>
      </w:pPr>
      <w:r w:rsidRPr="002B415F">
        <w:rPr>
          <w:b/>
          <w:i/>
        </w:rPr>
        <w:t>Оформление дневника курации пациента с сахар</w:t>
      </w:r>
      <w:r w:rsidRPr="002B415F">
        <w:rPr>
          <w:b/>
          <w:i/>
          <w:sz w:val="28"/>
          <w:szCs w:val="20"/>
        </w:rPr>
        <w:t>ным диабетом 1 типа</w:t>
      </w:r>
    </w:p>
    <w:p w:rsidR="000C34BC" w:rsidRPr="002B415F" w:rsidRDefault="000C34BC" w:rsidP="000C34BC">
      <w:pPr>
        <w:ind w:firstLine="709"/>
        <w:jc w:val="both"/>
        <w:rPr>
          <w:i/>
          <w:sz w:val="28"/>
          <w:szCs w:val="20"/>
        </w:rPr>
      </w:pPr>
    </w:p>
    <w:p w:rsidR="000C34BC" w:rsidRPr="002B415F" w:rsidRDefault="00D11658" w:rsidP="000C34BC">
      <w:pPr>
        <w:ind w:firstLine="709"/>
        <w:jc w:val="both"/>
        <w:rPr>
          <w:i/>
          <w:sz w:val="20"/>
          <w:szCs w:val="20"/>
        </w:rPr>
      </w:pPr>
      <w:r w:rsidRPr="002B415F">
        <w:rPr>
          <w:i/>
          <w:sz w:val="20"/>
          <w:szCs w:val="20"/>
        </w:rPr>
        <w:t>«_____» _________________ 2019  г.          ________________  день госпитализации</w:t>
      </w:r>
    </w:p>
    <w:p w:rsidR="000C34BC" w:rsidRPr="002B415F" w:rsidRDefault="00D11658" w:rsidP="000C34BC">
      <w:pPr>
        <w:ind w:firstLine="709"/>
        <w:jc w:val="both"/>
        <w:rPr>
          <w:i/>
          <w:sz w:val="20"/>
          <w:szCs w:val="20"/>
        </w:rPr>
      </w:pPr>
      <w:r w:rsidRPr="002B415F">
        <w:rPr>
          <w:i/>
          <w:sz w:val="20"/>
          <w:szCs w:val="20"/>
        </w:rPr>
        <w:t xml:space="preserve">Т__________С     Время:                                            </w:t>
      </w:r>
    </w:p>
    <w:p w:rsidR="000C34BC" w:rsidRPr="002B415F" w:rsidRDefault="00D11658" w:rsidP="000C34BC">
      <w:pPr>
        <w:ind w:firstLine="709"/>
        <w:jc w:val="both"/>
        <w:rPr>
          <w:i/>
          <w:sz w:val="20"/>
          <w:szCs w:val="20"/>
        </w:rPr>
      </w:pPr>
      <w:proofErr w:type="spellStart"/>
      <w:r w:rsidRPr="002B415F">
        <w:rPr>
          <w:i/>
          <w:sz w:val="20"/>
          <w:szCs w:val="20"/>
        </w:rPr>
        <w:t>Ps</w:t>
      </w:r>
      <w:proofErr w:type="spellEnd"/>
      <w:r w:rsidRPr="002B415F">
        <w:rPr>
          <w:i/>
          <w:sz w:val="20"/>
          <w:szCs w:val="20"/>
        </w:rPr>
        <w:t xml:space="preserve">________ </w:t>
      </w:r>
      <w:proofErr w:type="spellStart"/>
      <w:r w:rsidRPr="002B415F">
        <w:rPr>
          <w:i/>
          <w:sz w:val="20"/>
          <w:szCs w:val="20"/>
        </w:rPr>
        <w:t>вмин</w:t>
      </w:r>
      <w:proofErr w:type="spellEnd"/>
      <w:r w:rsidRPr="002B415F">
        <w:rPr>
          <w:i/>
          <w:sz w:val="20"/>
          <w:szCs w:val="20"/>
        </w:rPr>
        <w:t xml:space="preserve">      Жалобы:___________________________________________________________</w:t>
      </w:r>
    </w:p>
    <w:p w:rsidR="000C34BC" w:rsidRPr="002B415F" w:rsidRDefault="00D11658" w:rsidP="000C34BC">
      <w:pPr>
        <w:ind w:firstLine="709"/>
        <w:jc w:val="both"/>
        <w:rPr>
          <w:i/>
          <w:sz w:val="20"/>
          <w:szCs w:val="20"/>
        </w:rPr>
      </w:pPr>
      <w:r w:rsidRPr="002B415F">
        <w:rPr>
          <w:i/>
          <w:sz w:val="20"/>
          <w:szCs w:val="20"/>
        </w:rPr>
        <w:t>ЧД ______  в мин            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АД ________ мм </w:t>
      </w:r>
      <w:proofErr w:type="spellStart"/>
      <w:r w:rsidRPr="002B415F">
        <w:rPr>
          <w:i/>
          <w:sz w:val="20"/>
          <w:szCs w:val="20"/>
        </w:rPr>
        <w:t>рт</w:t>
      </w:r>
      <w:proofErr w:type="spellEnd"/>
      <w:r w:rsidRPr="002B415F">
        <w:rPr>
          <w:i/>
          <w:sz w:val="20"/>
          <w:szCs w:val="20"/>
        </w:rPr>
        <w:t xml:space="preserve"> </w:t>
      </w:r>
      <w:proofErr w:type="spellStart"/>
      <w:r w:rsidRPr="002B415F">
        <w:rPr>
          <w:i/>
          <w:sz w:val="20"/>
          <w:szCs w:val="20"/>
        </w:rPr>
        <w:t>ст</w:t>
      </w:r>
      <w:proofErr w:type="spellEnd"/>
      <w:r w:rsidRPr="002B415F">
        <w:rPr>
          <w:i/>
          <w:sz w:val="20"/>
          <w:szCs w:val="20"/>
        </w:rPr>
        <w:t xml:space="preserve">    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Состояние: удовлетворительное, средней тяжести, тяжелое (за счет чего)</w:t>
      </w:r>
    </w:p>
    <w:p w:rsidR="000C34BC" w:rsidRPr="002B415F" w:rsidRDefault="00D11658" w:rsidP="000C34BC">
      <w:pPr>
        <w:ind w:firstLine="709"/>
        <w:jc w:val="both"/>
        <w:rPr>
          <w:i/>
          <w:sz w:val="20"/>
          <w:szCs w:val="20"/>
        </w:rPr>
      </w:pPr>
      <w:r w:rsidRPr="002B415F">
        <w:rPr>
          <w:i/>
          <w:sz w:val="20"/>
          <w:szCs w:val="20"/>
        </w:rPr>
        <w:t xml:space="preserve">                                        _________________________________________________________________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Положение: активное, пассивное, вынужденное.</w:t>
      </w:r>
    </w:p>
    <w:p w:rsidR="000C34BC" w:rsidRPr="002B415F" w:rsidRDefault="00D11658" w:rsidP="000C34BC">
      <w:pPr>
        <w:ind w:firstLine="709"/>
        <w:jc w:val="both"/>
        <w:rPr>
          <w:i/>
          <w:sz w:val="20"/>
          <w:szCs w:val="20"/>
        </w:rPr>
      </w:pPr>
      <w:r w:rsidRPr="002B415F">
        <w:rPr>
          <w:i/>
          <w:sz w:val="20"/>
          <w:szCs w:val="20"/>
        </w:rPr>
        <w:t xml:space="preserve">                                        Кожные покровы________________________________________________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Зев_____________________________________________________________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Дыхание через нос свободное, затруднено____________________________</w:t>
      </w:r>
    </w:p>
    <w:p w:rsidR="000C34BC" w:rsidRPr="002B415F" w:rsidRDefault="00D11658" w:rsidP="000C34BC">
      <w:pPr>
        <w:ind w:firstLine="709"/>
        <w:jc w:val="both"/>
        <w:rPr>
          <w:i/>
          <w:sz w:val="20"/>
          <w:szCs w:val="20"/>
        </w:rPr>
      </w:pPr>
      <w:r w:rsidRPr="002B415F">
        <w:rPr>
          <w:i/>
          <w:sz w:val="20"/>
          <w:szCs w:val="20"/>
        </w:rPr>
        <w:lastRenderedPageBreak/>
        <w:t xml:space="preserve">                                        Аускультативно__________________________________________________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Тоны сердца____________________________________________________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Живот мягкий, безболезненный во всех отделах, болезненный в ________</w:t>
      </w:r>
    </w:p>
    <w:p w:rsidR="000C34BC" w:rsidRPr="002B415F" w:rsidRDefault="00D11658" w:rsidP="000C34BC">
      <w:pPr>
        <w:ind w:firstLine="709"/>
        <w:jc w:val="both"/>
        <w:rPr>
          <w:i/>
          <w:sz w:val="20"/>
          <w:szCs w:val="20"/>
        </w:rPr>
      </w:pPr>
      <w:r w:rsidRPr="002B415F">
        <w:rPr>
          <w:i/>
          <w:sz w:val="20"/>
          <w:szCs w:val="20"/>
        </w:rPr>
        <w:t xml:space="preserve">                                         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Печень 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Стул___________________________________________________________</w:t>
      </w:r>
    </w:p>
    <w:p w:rsidR="000C34BC" w:rsidRPr="002B415F" w:rsidRDefault="00D11658" w:rsidP="000C34BC">
      <w:pPr>
        <w:ind w:firstLine="709"/>
        <w:jc w:val="both"/>
        <w:rPr>
          <w:i/>
          <w:sz w:val="20"/>
          <w:szCs w:val="20"/>
        </w:rPr>
      </w:pPr>
      <w:r w:rsidRPr="002B415F">
        <w:rPr>
          <w:i/>
          <w:sz w:val="20"/>
          <w:szCs w:val="20"/>
        </w:rPr>
        <w:t xml:space="preserve">                                         Мочеиспускание свободное, безболезненное, болезненное_____________</w:t>
      </w:r>
    </w:p>
    <w:p w:rsidR="000C34BC" w:rsidRPr="002B415F" w:rsidRDefault="00D11658" w:rsidP="000C34BC">
      <w:pPr>
        <w:ind w:firstLine="709"/>
        <w:jc w:val="both"/>
        <w:rPr>
          <w:i/>
          <w:sz w:val="20"/>
          <w:szCs w:val="20"/>
        </w:rPr>
      </w:pPr>
      <w:r w:rsidRPr="002B415F">
        <w:rPr>
          <w:i/>
          <w:sz w:val="20"/>
          <w:szCs w:val="20"/>
        </w:rPr>
        <w:t>Гликемия:__________________________________________________________________________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Глюкозурия:________________________________________________________________________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Кетонурия:_________________________________________________________________________</w:t>
      </w:r>
    </w:p>
    <w:p w:rsidR="000C34BC" w:rsidRPr="002B415F" w:rsidRDefault="00D11658" w:rsidP="000C34BC">
      <w:pPr>
        <w:ind w:firstLine="709"/>
        <w:jc w:val="both"/>
        <w:rPr>
          <w:i/>
          <w:sz w:val="20"/>
          <w:szCs w:val="20"/>
        </w:rPr>
      </w:pPr>
      <w:r w:rsidRPr="002B415F">
        <w:rPr>
          <w:i/>
          <w:sz w:val="20"/>
          <w:szCs w:val="20"/>
        </w:rPr>
        <w:t>Анализ лабораторных и инструментальных методов исследований:_________________________</w:t>
      </w:r>
    </w:p>
    <w:p w:rsidR="000C34BC" w:rsidRPr="002B415F" w:rsidRDefault="000C34BC" w:rsidP="000C34BC">
      <w:pPr>
        <w:jc w:val="both"/>
        <w:rPr>
          <w:i/>
          <w:sz w:val="20"/>
          <w:szCs w:val="20"/>
        </w:rPr>
      </w:pPr>
    </w:p>
    <w:p w:rsidR="000C34BC" w:rsidRPr="002B415F" w:rsidRDefault="00D11658" w:rsidP="000C34BC">
      <w:pPr>
        <w:ind w:firstLine="709"/>
        <w:jc w:val="both"/>
        <w:rPr>
          <w:b/>
          <w:i/>
          <w:sz w:val="28"/>
          <w:szCs w:val="20"/>
        </w:rPr>
      </w:pPr>
      <w:r w:rsidRPr="002B415F">
        <w:rPr>
          <w:b/>
          <w:i/>
          <w:sz w:val="28"/>
          <w:szCs w:val="20"/>
        </w:rPr>
        <w:t xml:space="preserve">Выделение синдромов: </w:t>
      </w:r>
    </w:p>
    <w:p w:rsidR="000C34BC" w:rsidRPr="002B415F" w:rsidRDefault="00D11658" w:rsidP="000C34BC">
      <w:pPr>
        <w:numPr>
          <w:ilvl w:val="0"/>
          <w:numId w:val="246"/>
        </w:numPr>
        <w:jc w:val="both"/>
        <w:rPr>
          <w:i/>
          <w:sz w:val="28"/>
        </w:rPr>
      </w:pPr>
      <w:r w:rsidRPr="002B415F">
        <w:rPr>
          <w:i/>
          <w:sz w:val="28"/>
        </w:rPr>
        <w:t>Синдром гипергликемии</w:t>
      </w:r>
    </w:p>
    <w:p w:rsidR="000C34BC" w:rsidRPr="002B415F" w:rsidRDefault="00D11658" w:rsidP="000C34BC">
      <w:pPr>
        <w:numPr>
          <w:ilvl w:val="0"/>
          <w:numId w:val="246"/>
        </w:numPr>
        <w:jc w:val="both"/>
        <w:rPr>
          <w:i/>
          <w:sz w:val="28"/>
        </w:rPr>
      </w:pPr>
      <w:r w:rsidRPr="002B415F">
        <w:rPr>
          <w:i/>
          <w:sz w:val="28"/>
        </w:rPr>
        <w:t xml:space="preserve">Синдром </w:t>
      </w:r>
      <w:proofErr w:type="spellStart"/>
      <w:r w:rsidRPr="002B415F">
        <w:rPr>
          <w:i/>
          <w:sz w:val="28"/>
        </w:rPr>
        <w:t>мальабсорбции</w:t>
      </w:r>
      <w:proofErr w:type="spellEnd"/>
    </w:p>
    <w:p w:rsidR="000C34BC" w:rsidRPr="002B415F" w:rsidRDefault="00D11658" w:rsidP="000C34BC">
      <w:pPr>
        <w:numPr>
          <w:ilvl w:val="0"/>
          <w:numId w:val="246"/>
        </w:numPr>
        <w:jc w:val="both"/>
        <w:rPr>
          <w:i/>
          <w:sz w:val="28"/>
        </w:rPr>
      </w:pPr>
      <w:r w:rsidRPr="002B415F">
        <w:rPr>
          <w:i/>
          <w:sz w:val="28"/>
        </w:rPr>
        <w:t>Кожный синдром</w:t>
      </w:r>
    </w:p>
    <w:p w:rsidR="000C34BC" w:rsidRPr="002B415F" w:rsidRDefault="00D11658" w:rsidP="000C34BC">
      <w:pPr>
        <w:numPr>
          <w:ilvl w:val="0"/>
          <w:numId w:val="246"/>
        </w:numPr>
        <w:jc w:val="both"/>
        <w:rPr>
          <w:i/>
          <w:sz w:val="28"/>
        </w:rPr>
      </w:pPr>
      <w:r w:rsidRPr="002B415F">
        <w:rPr>
          <w:i/>
          <w:sz w:val="28"/>
        </w:rPr>
        <w:t>Синдром интоксикации</w:t>
      </w:r>
    </w:p>
    <w:p w:rsidR="000C34BC" w:rsidRPr="002B415F" w:rsidRDefault="000C34BC" w:rsidP="000C34BC">
      <w:pPr>
        <w:ind w:left="1429"/>
        <w:jc w:val="both"/>
        <w:rPr>
          <w:i/>
          <w:sz w:val="28"/>
        </w:rPr>
      </w:pPr>
    </w:p>
    <w:p w:rsidR="000C34BC" w:rsidRPr="002B415F" w:rsidRDefault="000C34BC" w:rsidP="000C34BC">
      <w:pPr>
        <w:jc w:val="both"/>
        <w:rPr>
          <w:i/>
          <w:sz w:val="28"/>
          <w:szCs w:val="20"/>
        </w:rPr>
      </w:pPr>
    </w:p>
    <w:p w:rsidR="000C34BC" w:rsidRPr="002B415F" w:rsidRDefault="00D11658" w:rsidP="000C34BC">
      <w:pPr>
        <w:ind w:firstLine="709"/>
        <w:jc w:val="both"/>
        <w:rPr>
          <w:b/>
          <w:i/>
          <w:sz w:val="28"/>
          <w:szCs w:val="20"/>
        </w:rPr>
      </w:pPr>
      <w:r w:rsidRPr="002B415F">
        <w:rPr>
          <w:b/>
          <w:i/>
          <w:sz w:val="28"/>
          <w:szCs w:val="20"/>
        </w:rPr>
        <w:t>Компьютерные презентации:</w:t>
      </w:r>
    </w:p>
    <w:p w:rsidR="000C34BC" w:rsidRPr="002B415F" w:rsidRDefault="000C34BC" w:rsidP="000C34BC">
      <w:pPr>
        <w:ind w:firstLine="709"/>
        <w:jc w:val="both"/>
        <w:rPr>
          <w:i/>
          <w:sz w:val="28"/>
          <w:szCs w:val="20"/>
        </w:rPr>
      </w:pPr>
    </w:p>
    <w:p w:rsidR="000C34BC" w:rsidRPr="002B415F" w:rsidRDefault="00D11658" w:rsidP="000C34BC">
      <w:pPr>
        <w:numPr>
          <w:ilvl w:val="0"/>
          <w:numId w:val="92"/>
        </w:numPr>
        <w:jc w:val="both"/>
        <w:rPr>
          <w:i/>
          <w:sz w:val="28"/>
        </w:rPr>
      </w:pPr>
      <w:r w:rsidRPr="002B415F">
        <w:rPr>
          <w:i/>
          <w:sz w:val="28"/>
        </w:rPr>
        <w:t>АНАТОМИЯ И ФИЗИОЛОГИЯ ПОДЖЕЛУДОЧНОЙ ЖЕЛЕЗЫ</w:t>
      </w:r>
    </w:p>
    <w:p w:rsidR="000C34BC" w:rsidRPr="002B415F" w:rsidRDefault="000C34BC" w:rsidP="000C34BC">
      <w:pPr>
        <w:jc w:val="both"/>
        <w:rPr>
          <w:i/>
          <w:sz w:val="28"/>
          <w:szCs w:val="20"/>
        </w:rPr>
      </w:pPr>
    </w:p>
    <w:p w:rsidR="000C34BC" w:rsidRPr="002B415F" w:rsidRDefault="000C34BC" w:rsidP="000C34BC">
      <w:pPr>
        <w:ind w:firstLine="709"/>
        <w:jc w:val="both"/>
        <w:rPr>
          <w:sz w:val="28"/>
          <w:szCs w:val="20"/>
        </w:rPr>
      </w:pPr>
    </w:p>
    <w:p w:rsidR="000C34BC" w:rsidRPr="002B415F" w:rsidRDefault="00D11658" w:rsidP="000C34BC">
      <w:pPr>
        <w:ind w:firstLine="709"/>
        <w:jc w:val="both"/>
        <w:rPr>
          <w:b/>
          <w:sz w:val="28"/>
          <w:szCs w:val="20"/>
        </w:rPr>
      </w:pPr>
      <w:r w:rsidRPr="002B415F">
        <w:rPr>
          <w:b/>
          <w:sz w:val="28"/>
          <w:szCs w:val="20"/>
        </w:rPr>
        <w:t>Д\з</w:t>
      </w:r>
    </w:p>
    <w:p w:rsidR="000C34BC" w:rsidRPr="002B415F" w:rsidRDefault="00D11658" w:rsidP="000C34BC">
      <w:pPr>
        <w:ind w:firstLine="709"/>
        <w:jc w:val="both"/>
        <w:rPr>
          <w:sz w:val="28"/>
          <w:szCs w:val="20"/>
        </w:rPr>
      </w:pPr>
      <w:r w:rsidRPr="002B415F">
        <w:rPr>
          <w:sz w:val="28"/>
          <w:szCs w:val="20"/>
        </w:rPr>
        <w:t>Принципы питания больных сахарным диабетом.</w:t>
      </w:r>
    </w:p>
    <w:p w:rsidR="000C34BC" w:rsidRPr="002B415F" w:rsidRDefault="000C34BC" w:rsidP="000C34BC">
      <w:pPr>
        <w:jc w:val="both"/>
        <w:rPr>
          <w:sz w:val="28"/>
          <w:szCs w:val="20"/>
        </w:rPr>
      </w:pPr>
    </w:p>
    <w:p w:rsidR="000C34BC" w:rsidRPr="002B415F" w:rsidRDefault="00D11658" w:rsidP="000C34BC">
      <w:pPr>
        <w:ind w:firstLine="709"/>
        <w:jc w:val="both"/>
        <w:rPr>
          <w:b/>
          <w:sz w:val="28"/>
          <w:szCs w:val="20"/>
        </w:rPr>
      </w:pPr>
      <w:r w:rsidRPr="002B415F">
        <w:rPr>
          <w:b/>
          <w:sz w:val="28"/>
          <w:szCs w:val="20"/>
        </w:rPr>
        <w:t>Оформление схем:</w:t>
      </w:r>
    </w:p>
    <w:p w:rsidR="000C34BC" w:rsidRPr="002B415F" w:rsidRDefault="00D11658" w:rsidP="000C34BC">
      <w:pPr>
        <w:ind w:firstLine="709"/>
        <w:jc w:val="both"/>
        <w:rPr>
          <w:sz w:val="28"/>
          <w:szCs w:val="20"/>
        </w:rPr>
      </w:pPr>
      <w:r w:rsidRPr="002B415F">
        <w:rPr>
          <w:sz w:val="28"/>
          <w:szCs w:val="20"/>
        </w:rPr>
        <w:t>1. Алгоритм диагностики СД</w:t>
      </w:r>
    </w:p>
    <w:p w:rsidR="000C34BC" w:rsidRPr="002B415F" w:rsidRDefault="00D11658" w:rsidP="000C34BC">
      <w:pPr>
        <w:ind w:firstLine="709"/>
        <w:jc w:val="both"/>
        <w:rPr>
          <w:sz w:val="28"/>
          <w:szCs w:val="20"/>
        </w:rPr>
      </w:pPr>
      <w:r w:rsidRPr="002B415F">
        <w:rPr>
          <w:sz w:val="28"/>
          <w:szCs w:val="20"/>
        </w:rPr>
        <w:t>2. Патогенетические механизмы при СД</w:t>
      </w:r>
    </w:p>
    <w:p w:rsidR="000C34BC" w:rsidRPr="002B415F" w:rsidRDefault="000C34BC" w:rsidP="000C34BC">
      <w:pPr>
        <w:ind w:firstLine="709"/>
        <w:jc w:val="both"/>
        <w:rPr>
          <w:sz w:val="28"/>
          <w:szCs w:val="20"/>
        </w:rPr>
      </w:pPr>
    </w:p>
    <w:p w:rsidR="000C34BC" w:rsidRPr="002B415F" w:rsidRDefault="000C34BC" w:rsidP="000C34BC">
      <w:pPr>
        <w:jc w:val="both"/>
        <w:rPr>
          <w:sz w:val="28"/>
          <w:szCs w:val="20"/>
        </w:rPr>
      </w:pPr>
    </w:p>
    <w:p w:rsidR="000C34BC" w:rsidRPr="002B415F" w:rsidRDefault="00D11658" w:rsidP="000C34BC">
      <w:pPr>
        <w:ind w:firstLine="709"/>
        <w:jc w:val="both"/>
        <w:rPr>
          <w:sz w:val="28"/>
          <w:szCs w:val="20"/>
        </w:rPr>
      </w:pPr>
      <w:r w:rsidRPr="002B415F">
        <w:rPr>
          <w:sz w:val="28"/>
          <w:szCs w:val="20"/>
        </w:rPr>
        <w:t>Классификация СД</w:t>
      </w:r>
    </w:p>
    <w:p w:rsidR="000C34BC" w:rsidRPr="002B415F" w:rsidRDefault="000C34BC" w:rsidP="000C34BC">
      <w:pPr>
        <w:ind w:firstLine="709"/>
        <w:jc w:val="both"/>
        <w:rPr>
          <w:sz w:val="28"/>
          <w:szCs w:val="20"/>
        </w:rPr>
      </w:pPr>
    </w:p>
    <w:tbl>
      <w:tblPr>
        <w:tblStyle w:val="a3"/>
        <w:tblW w:w="0" w:type="auto"/>
        <w:tblLook w:val="04A0" w:firstRow="1" w:lastRow="0" w:firstColumn="1" w:lastColumn="0" w:noHBand="0" w:noVBand="1"/>
      </w:tblPr>
      <w:tblGrid>
        <w:gridCol w:w="4849"/>
        <w:gridCol w:w="4703"/>
      </w:tblGrid>
      <w:tr w:rsidR="000C34BC" w:rsidRPr="002B415F" w:rsidTr="000C34BC">
        <w:tc>
          <w:tcPr>
            <w:tcW w:w="5097" w:type="dxa"/>
          </w:tcPr>
          <w:p w:rsidR="000C34BC" w:rsidRPr="002B415F" w:rsidRDefault="00D11658" w:rsidP="000C34BC">
            <w:pPr>
              <w:jc w:val="both"/>
              <w:rPr>
                <w:sz w:val="28"/>
              </w:rPr>
            </w:pPr>
            <w:r w:rsidRPr="002B415F">
              <w:rPr>
                <w:sz w:val="28"/>
              </w:rPr>
              <w:t>Сахарный диабет 1 типа</w:t>
            </w:r>
          </w:p>
        </w:tc>
        <w:tc>
          <w:tcPr>
            <w:tcW w:w="5098" w:type="dxa"/>
          </w:tcPr>
          <w:p w:rsidR="000C34BC" w:rsidRPr="002B415F" w:rsidRDefault="000C34BC" w:rsidP="000C34BC">
            <w:pPr>
              <w:jc w:val="both"/>
              <w:rPr>
                <w:sz w:val="28"/>
              </w:rPr>
            </w:pPr>
          </w:p>
        </w:tc>
      </w:tr>
      <w:tr w:rsidR="000C34BC" w:rsidRPr="002B415F" w:rsidTr="000C34BC">
        <w:tc>
          <w:tcPr>
            <w:tcW w:w="5097" w:type="dxa"/>
          </w:tcPr>
          <w:p w:rsidR="000C34BC" w:rsidRPr="002B415F" w:rsidRDefault="00D11658" w:rsidP="000C34BC">
            <w:pPr>
              <w:jc w:val="both"/>
              <w:rPr>
                <w:sz w:val="28"/>
              </w:rPr>
            </w:pPr>
            <w:r w:rsidRPr="002B415F">
              <w:rPr>
                <w:sz w:val="28"/>
              </w:rPr>
              <w:t>Сахарный диабет 2 типа</w:t>
            </w:r>
          </w:p>
        </w:tc>
        <w:tc>
          <w:tcPr>
            <w:tcW w:w="5098" w:type="dxa"/>
          </w:tcPr>
          <w:p w:rsidR="000C34BC" w:rsidRPr="002B415F" w:rsidRDefault="000C34BC" w:rsidP="000C34BC">
            <w:pPr>
              <w:jc w:val="both"/>
              <w:rPr>
                <w:sz w:val="28"/>
              </w:rPr>
            </w:pPr>
          </w:p>
        </w:tc>
      </w:tr>
      <w:tr w:rsidR="000C34BC" w:rsidRPr="002B415F" w:rsidTr="000C34BC">
        <w:tc>
          <w:tcPr>
            <w:tcW w:w="5097" w:type="dxa"/>
          </w:tcPr>
          <w:p w:rsidR="000C34BC" w:rsidRPr="002B415F" w:rsidRDefault="00D11658" w:rsidP="000C34BC">
            <w:pPr>
              <w:jc w:val="both"/>
              <w:rPr>
                <w:sz w:val="28"/>
              </w:rPr>
            </w:pPr>
            <w:r w:rsidRPr="002B415F">
              <w:rPr>
                <w:sz w:val="28"/>
              </w:rPr>
              <w:t>Другие специфические типы</w:t>
            </w:r>
          </w:p>
        </w:tc>
        <w:tc>
          <w:tcPr>
            <w:tcW w:w="5098" w:type="dxa"/>
          </w:tcPr>
          <w:p w:rsidR="000C34BC" w:rsidRPr="002B415F" w:rsidRDefault="000C34BC" w:rsidP="000C34BC">
            <w:pPr>
              <w:jc w:val="both"/>
              <w:rPr>
                <w:sz w:val="28"/>
              </w:rPr>
            </w:pPr>
          </w:p>
        </w:tc>
      </w:tr>
      <w:tr w:rsidR="000C34BC" w:rsidRPr="002B415F" w:rsidTr="000C34BC">
        <w:tc>
          <w:tcPr>
            <w:tcW w:w="5097" w:type="dxa"/>
          </w:tcPr>
          <w:p w:rsidR="000C34BC" w:rsidRPr="002B415F" w:rsidRDefault="00D11658" w:rsidP="000C34BC">
            <w:pPr>
              <w:jc w:val="both"/>
              <w:rPr>
                <w:sz w:val="28"/>
              </w:rPr>
            </w:pPr>
            <w:proofErr w:type="spellStart"/>
            <w:r w:rsidRPr="002B415F">
              <w:rPr>
                <w:sz w:val="28"/>
              </w:rPr>
              <w:t>Гестационный</w:t>
            </w:r>
            <w:proofErr w:type="spellEnd"/>
            <w:r w:rsidRPr="002B415F">
              <w:rPr>
                <w:sz w:val="28"/>
              </w:rPr>
              <w:t xml:space="preserve"> СД</w:t>
            </w:r>
          </w:p>
        </w:tc>
        <w:tc>
          <w:tcPr>
            <w:tcW w:w="5098" w:type="dxa"/>
          </w:tcPr>
          <w:p w:rsidR="000C34BC" w:rsidRPr="002B415F" w:rsidRDefault="000C34BC" w:rsidP="000C34BC">
            <w:pPr>
              <w:jc w:val="both"/>
              <w:rPr>
                <w:sz w:val="28"/>
              </w:rPr>
            </w:pPr>
          </w:p>
        </w:tc>
      </w:tr>
    </w:tbl>
    <w:p w:rsidR="000C34BC" w:rsidRPr="002B415F" w:rsidRDefault="000C34BC" w:rsidP="000C34BC">
      <w:pPr>
        <w:jc w:val="both"/>
        <w:rPr>
          <w:sz w:val="28"/>
          <w:szCs w:val="20"/>
        </w:rPr>
      </w:pPr>
    </w:p>
    <w:p w:rsidR="000C34BC" w:rsidRPr="002B415F" w:rsidRDefault="00D11658" w:rsidP="000C34BC">
      <w:pPr>
        <w:ind w:firstLine="709"/>
        <w:jc w:val="both"/>
        <w:rPr>
          <w:sz w:val="28"/>
          <w:szCs w:val="20"/>
        </w:rPr>
      </w:pPr>
      <w:r w:rsidRPr="002B415F">
        <w:rPr>
          <w:sz w:val="28"/>
          <w:szCs w:val="20"/>
        </w:rPr>
        <w:t>Классификация препаратов инсулина</w:t>
      </w:r>
    </w:p>
    <w:p w:rsidR="000C34BC" w:rsidRPr="002B415F" w:rsidRDefault="000C34BC" w:rsidP="000C34BC">
      <w:pPr>
        <w:ind w:firstLine="709"/>
        <w:jc w:val="both"/>
        <w:rPr>
          <w:sz w:val="28"/>
          <w:szCs w:val="20"/>
        </w:rPr>
      </w:pPr>
    </w:p>
    <w:tbl>
      <w:tblPr>
        <w:tblStyle w:val="a3"/>
        <w:tblW w:w="0" w:type="auto"/>
        <w:tblLook w:val="04A0" w:firstRow="1" w:lastRow="0" w:firstColumn="1" w:lastColumn="0" w:noHBand="0" w:noVBand="1"/>
      </w:tblPr>
      <w:tblGrid>
        <w:gridCol w:w="2347"/>
        <w:gridCol w:w="2326"/>
        <w:gridCol w:w="2449"/>
        <w:gridCol w:w="2430"/>
      </w:tblGrid>
      <w:tr w:rsidR="000C34BC" w:rsidRPr="002B415F" w:rsidTr="000C34BC">
        <w:tc>
          <w:tcPr>
            <w:tcW w:w="2548" w:type="dxa"/>
          </w:tcPr>
          <w:p w:rsidR="000C34BC" w:rsidRDefault="00D11658" w:rsidP="000C34BC">
            <w:pPr>
              <w:jc w:val="both"/>
              <w:rPr>
                <w:sz w:val="28"/>
              </w:rPr>
            </w:pPr>
            <w:r w:rsidRPr="002B415F">
              <w:rPr>
                <w:sz w:val="28"/>
              </w:rPr>
              <w:t>Название препарата</w:t>
            </w:r>
          </w:p>
          <w:p w:rsidR="000C34BC" w:rsidRPr="002B415F" w:rsidRDefault="00D11658" w:rsidP="000C34BC">
            <w:pPr>
              <w:jc w:val="both"/>
              <w:rPr>
                <w:sz w:val="28"/>
              </w:rPr>
            </w:pPr>
            <w:r w:rsidRPr="002B415F">
              <w:rPr>
                <w:sz w:val="28"/>
              </w:rPr>
              <w:t>( группы)</w:t>
            </w:r>
          </w:p>
        </w:tc>
        <w:tc>
          <w:tcPr>
            <w:tcW w:w="2549" w:type="dxa"/>
          </w:tcPr>
          <w:p w:rsidR="000C34BC" w:rsidRPr="002B415F" w:rsidRDefault="00D11658" w:rsidP="000C34BC">
            <w:pPr>
              <w:jc w:val="both"/>
              <w:rPr>
                <w:sz w:val="28"/>
              </w:rPr>
            </w:pPr>
            <w:r w:rsidRPr="002B415F">
              <w:rPr>
                <w:sz w:val="28"/>
              </w:rPr>
              <w:t>Начало действия</w:t>
            </w:r>
          </w:p>
        </w:tc>
        <w:tc>
          <w:tcPr>
            <w:tcW w:w="2549" w:type="dxa"/>
          </w:tcPr>
          <w:p w:rsidR="000C34BC" w:rsidRPr="002B415F" w:rsidRDefault="00D11658" w:rsidP="000C34BC">
            <w:pPr>
              <w:jc w:val="both"/>
              <w:rPr>
                <w:sz w:val="28"/>
              </w:rPr>
            </w:pPr>
            <w:r w:rsidRPr="002B415F">
              <w:rPr>
                <w:sz w:val="28"/>
              </w:rPr>
              <w:t>Максимальное действие</w:t>
            </w:r>
          </w:p>
        </w:tc>
        <w:tc>
          <w:tcPr>
            <w:tcW w:w="2549" w:type="dxa"/>
          </w:tcPr>
          <w:p w:rsidR="000C34BC" w:rsidRPr="002B415F" w:rsidRDefault="00D11658" w:rsidP="000C34BC">
            <w:pPr>
              <w:jc w:val="both"/>
              <w:rPr>
                <w:sz w:val="28"/>
              </w:rPr>
            </w:pPr>
            <w:r w:rsidRPr="002B415F">
              <w:rPr>
                <w:sz w:val="28"/>
              </w:rPr>
              <w:t>Длительность действия</w:t>
            </w:r>
          </w:p>
        </w:tc>
      </w:tr>
      <w:tr w:rsidR="000C34BC" w:rsidRPr="002B415F" w:rsidTr="000C34BC">
        <w:tc>
          <w:tcPr>
            <w:tcW w:w="2548" w:type="dxa"/>
          </w:tcPr>
          <w:p w:rsidR="000C34BC" w:rsidRPr="002B415F" w:rsidRDefault="000C34BC" w:rsidP="000C34BC">
            <w:pPr>
              <w:jc w:val="both"/>
              <w:rPr>
                <w:sz w:val="28"/>
              </w:rPr>
            </w:pPr>
          </w:p>
        </w:tc>
        <w:tc>
          <w:tcPr>
            <w:tcW w:w="2549" w:type="dxa"/>
          </w:tcPr>
          <w:p w:rsidR="000C34BC" w:rsidRPr="002B415F" w:rsidRDefault="000C34BC" w:rsidP="000C34BC">
            <w:pPr>
              <w:jc w:val="both"/>
              <w:rPr>
                <w:sz w:val="28"/>
              </w:rPr>
            </w:pPr>
          </w:p>
        </w:tc>
        <w:tc>
          <w:tcPr>
            <w:tcW w:w="2549" w:type="dxa"/>
          </w:tcPr>
          <w:p w:rsidR="000C34BC" w:rsidRPr="002B415F" w:rsidRDefault="000C34BC" w:rsidP="000C34BC">
            <w:pPr>
              <w:jc w:val="both"/>
              <w:rPr>
                <w:sz w:val="28"/>
              </w:rPr>
            </w:pPr>
          </w:p>
        </w:tc>
        <w:tc>
          <w:tcPr>
            <w:tcW w:w="2549" w:type="dxa"/>
          </w:tcPr>
          <w:p w:rsidR="000C34BC" w:rsidRPr="002B415F" w:rsidRDefault="000C34BC" w:rsidP="000C34BC">
            <w:pPr>
              <w:jc w:val="both"/>
              <w:rPr>
                <w:sz w:val="28"/>
              </w:rPr>
            </w:pPr>
          </w:p>
        </w:tc>
      </w:tr>
    </w:tbl>
    <w:p w:rsidR="000C34BC" w:rsidRDefault="000C34BC" w:rsidP="000C34BC">
      <w:pPr>
        <w:spacing w:after="200" w:line="276" w:lineRule="auto"/>
      </w:pPr>
    </w:p>
    <w:p w:rsidR="000C34BC" w:rsidRPr="003F494A" w:rsidRDefault="00D11658" w:rsidP="000C34BC">
      <w:pPr>
        <w:ind w:firstLine="709"/>
        <w:jc w:val="both"/>
        <w:rPr>
          <w:sz w:val="28"/>
          <w:szCs w:val="20"/>
        </w:rPr>
      </w:pPr>
      <w:r w:rsidRPr="002B415F">
        <w:rPr>
          <w:sz w:val="28"/>
          <w:szCs w:val="20"/>
        </w:rPr>
        <w:lastRenderedPageBreak/>
        <w:t>Классификация осложнений СД 1 типа</w:t>
      </w:r>
    </w:p>
    <w:p w:rsidR="000C34BC" w:rsidRPr="002B415F" w:rsidRDefault="00D11658" w:rsidP="000C34BC">
      <w:pPr>
        <w:spacing w:after="200" w:line="276" w:lineRule="auto"/>
        <w:jc w:val="center"/>
        <w:rPr>
          <w:b/>
        </w:rPr>
      </w:pPr>
      <w:r w:rsidRPr="002B415F">
        <w:rPr>
          <w:b/>
        </w:rPr>
        <w:t>ПОСИНДРОМНЫЙ АНАЛИЗ КЛИНИЧЕСКОЙ КАРТИНЫ БОЛЕЗНИ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715"/>
        <w:gridCol w:w="1804"/>
        <w:gridCol w:w="1945"/>
        <w:gridCol w:w="1715"/>
      </w:tblGrid>
      <w:tr w:rsidR="000C34BC" w:rsidRPr="002B415F" w:rsidTr="000C34BC">
        <w:tc>
          <w:tcPr>
            <w:tcW w:w="2097" w:type="dxa"/>
            <w:vMerge w:val="restart"/>
            <w:shd w:val="clear" w:color="auto" w:fill="auto"/>
          </w:tcPr>
          <w:p w:rsidR="000C34BC" w:rsidRPr="002B415F" w:rsidRDefault="00D11658" w:rsidP="000C34BC">
            <w:r w:rsidRPr="002B415F">
              <w:t xml:space="preserve">Признаки </w:t>
            </w:r>
          </w:p>
        </w:tc>
        <w:tc>
          <w:tcPr>
            <w:tcW w:w="7474" w:type="dxa"/>
            <w:gridSpan w:val="4"/>
            <w:shd w:val="clear" w:color="auto" w:fill="auto"/>
          </w:tcPr>
          <w:p w:rsidR="000C34BC" w:rsidRPr="002B415F" w:rsidRDefault="00D11658" w:rsidP="000C34BC">
            <w:pPr>
              <w:jc w:val="center"/>
            </w:pPr>
            <w:r w:rsidRPr="002B415F">
              <w:t>Синдромы</w:t>
            </w:r>
          </w:p>
        </w:tc>
      </w:tr>
      <w:tr w:rsidR="000C34BC" w:rsidRPr="002B415F" w:rsidTr="000C34BC">
        <w:tc>
          <w:tcPr>
            <w:tcW w:w="2097" w:type="dxa"/>
            <w:vMerge/>
            <w:shd w:val="clear" w:color="auto" w:fill="auto"/>
          </w:tcPr>
          <w:p w:rsidR="000C34BC" w:rsidRPr="002B415F" w:rsidRDefault="000C34BC" w:rsidP="000C34BC">
            <w:pPr>
              <w:jc w:val="center"/>
            </w:pPr>
          </w:p>
        </w:tc>
        <w:tc>
          <w:tcPr>
            <w:tcW w:w="1715" w:type="dxa"/>
            <w:shd w:val="clear" w:color="auto" w:fill="auto"/>
          </w:tcPr>
          <w:p w:rsidR="000C34BC" w:rsidRPr="002B415F" w:rsidRDefault="00D11658" w:rsidP="000C34BC">
            <w:pPr>
              <w:jc w:val="center"/>
            </w:pPr>
            <w:r w:rsidRPr="002B415F">
              <w:t>1</w:t>
            </w:r>
          </w:p>
        </w:tc>
        <w:tc>
          <w:tcPr>
            <w:tcW w:w="1887" w:type="dxa"/>
            <w:shd w:val="clear" w:color="auto" w:fill="auto"/>
          </w:tcPr>
          <w:p w:rsidR="000C34BC" w:rsidRPr="002B415F" w:rsidRDefault="00D11658" w:rsidP="000C34BC">
            <w:pPr>
              <w:jc w:val="center"/>
            </w:pPr>
            <w:r w:rsidRPr="002B415F">
              <w:t>2</w:t>
            </w:r>
          </w:p>
        </w:tc>
        <w:tc>
          <w:tcPr>
            <w:tcW w:w="2157" w:type="dxa"/>
            <w:shd w:val="clear" w:color="auto" w:fill="auto"/>
          </w:tcPr>
          <w:p w:rsidR="000C34BC" w:rsidRPr="002B415F" w:rsidRDefault="00D11658" w:rsidP="000C34BC">
            <w:pPr>
              <w:jc w:val="center"/>
            </w:pPr>
            <w:r w:rsidRPr="002B415F">
              <w:t>3</w:t>
            </w:r>
          </w:p>
        </w:tc>
        <w:tc>
          <w:tcPr>
            <w:tcW w:w="1715" w:type="dxa"/>
            <w:shd w:val="clear" w:color="auto" w:fill="auto"/>
          </w:tcPr>
          <w:p w:rsidR="000C34BC" w:rsidRPr="002B415F" w:rsidRDefault="00D11658" w:rsidP="000C34BC">
            <w:pPr>
              <w:jc w:val="center"/>
            </w:pPr>
            <w:r w:rsidRPr="002B415F">
              <w:t xml:space="preserve"> </w:t>
            </w:r>
            <w:proofErr w:type="spellStart"/>
            <w:r w:rsidRPr="002B415F">
              <w:t>тд</w:t>
            </w:r>
            <w:proofErr w:type="spellEnd"/>
          </w:p>
        </w:tc>
      </w:tr>
      <w:tr w:rsidR="000C34BC" w:rsidRPr="002B415F" w:rsidTr="000C34BC">
        <w:tc>
          <w:tcPr>
            <w:tcW w:w="2097" w:type="dxa"/>
            <w:vMerge/>
            <w:shd w:val="clear" w:color="auto" w:fill="auto"/>
          </w:tcPr>
          <w:p w:rsidR="000C34BC" w:rsidRPr="002B415F" w:rsidRDefault="000C34BC" w:rsidP="000C34BC">
            <w:pPr>
              <w:jc w:val="center"/>
            </w:pPr>
          </w:p>
        </w:tc>
        <w:tc>
          <w:tcPr>
            <w:tcW w:w="1715" w:type="dxa"/>
            <w:shd w:val="clear" w:color="auto" w:fill="auto"/>
          </w:tcPr>
          <w:p w:rsidR="000C34BC" w:rsidRPr="002B415F" w:rsidRDefault="00D11658" w:rsidP="000C34BC">
            <w:r w:rsidRPr="002B415F">
              <w:t>Наименование</w:t>
            </w:r>
          </w:p>
          <w:p w:rsidR="000C34BC" w:rsidRPr="002B415F" w:rsidRDefault="00D11658" w:rsidP="000C34BC">
            <w:r w:rsidRPr="002B415F">
              <w:t>синдрома</w:t>
            </w:r>
          </w:p>
        </w:tc>
        <w:tc>
          <w:tcPr>
            <w:tcW w:w="1887" w:type="dxa"/>
            <w:shd w:val="clear" w:color="auto" w:fill="auto"/>
          </w:tcPr>
          <w:p w:rsidR="000C34BC" w:rsidRPr="002B415F" w:rsidRDefault="00D11658" w:rsidP="000C34BC">
            <w:r w:rsidRPr="002B415F">
              <w:t>Наименование</w:t>
            </w:r>
          </w:p>
          <w:p w:rsidR="000C34BC" w:rsidRPr="002B415F" w:rsidRDefault="00D11658" w:rsidP="000C34BC">
            <w:r w:rsidRPr="002B415F">
              <w:t>синдрома</w:t>
            </w:r>
          </w:p>
        </w:tc>
        <w:tc>
          <w:tcPr>
            <w:tcW w:w="2157" w:type="dxa"/>
            <w:shd w:val="clear" w:color="auto" w:fill="auto"/>
          </w:tcPr>
          <w:p w:rsidR="000C34BC" w:rsidRPr="002B415F" w:rsidRDefault="00D11658" w:rsidP="000C34BC">
            <w:r w:rsidRPr="002B415F">
              <w:t>Наименование синдрома</w:t>
            </w:r>
          </w:p>
        </w:tc>
        <w:tc>
          <w:tcPr>
            <w:tcW w:w="1715" w:type="dxa"/>
            <w:shd w:val="clear" w:color="auto" w:fill="auto"/>
          </w:tcPr>
          <w:p w:rsidR="000C34BC" w:rsidRPr="002B415F" w:rsidRDefault="00D11658" w:rsidP="000C34BC">
            <w:r w:rsidRPr="002B415F">
              <w:t>Наименование</w:t>
            </w:r>
          </w:p>
          <w:p w:rsidR="000C34BC" w:rsidRPr="002B415F" w:rsidRDefault="00D11658" w:rsidP="000C34BC">
            <w:r w:rsidRPr="002B415F">
              <w:t>синдрома</w:t>
            </w:r>
          </w:p>
        </w:tc>
      </w:tr>
      <w:tr w:rsidR="000C34BC" w:rsidRPr="002B415F" w:rsidTr="000C34BC">
        <w:tc>
          <w:tcPr>
            <w:tcW w:w="2097" w:type="dxa"/>
            <w:shd w:val="clear" w:color="auto" w:fill="auto"/>
          </w:tcPr>
          <w:p w:rsidR="000C34BC" w:rsidRPr="002B415F" w:rsidRDefault="00D11658" w:rsidP="000C34BC">
            <w:r w:rsidRPr="002B415F">
              <w:t>1. Жалобы.</w:t>
            </w:r>
          </w:p>
        </w:tc>
        <w:tc>
          <w:tcPr>
            <w:tcW w:w="1715" w:type="dxa"/>
            <w:shd w:val="clear" w:color="auto" w:fill="auto"/>
          </w:tcPr>
          <w:p w:rsidR="000C34BC" w:rsidRPr="002B415F" w:rsidRDefault="00D11658" w:rsidP="000C34BC">
            <w:pPr>
              <w:jc w:val="center"/>
            </w:pPr>
            <w:r w:rsidRPr="002B415F">
              <w:t>Симптомы,</w:t>
            </w:r>
          </w:p>
          <w:p w:rsidR="000C34BC" w:rsidRPr="002B415F" w:rsidRDefault="00D11658" w:rsidP="000C34BC">
            <w:pPr>
              <w:jc w:val="center"/>
            </w:pPr>
            <w:r w:rsidRPr="002B415F">
              <w:t>составляющие</w:t>
            </w:r>
          </w:p>
          <w:p w:rsidR="000C34BC" w:rsidRPr="002B415F" w:rsidRDefault="00D11658" w:rsidP="000C34BC">
            <w:pPr>
              <w:jc w:val="center"/>
            </w:pPr>
            <w:r w:rsidRPr="002B415F">
              <w:t>каждый</w:t>
            </w:r>
          </w:p>
          <w:p w:rsidR="000C34BC" w:rsidRPr="002B415F" w:rsidRDefault="00D11658" w:rsidP="000C34BC">
            <w:pPr>
              <w:jc w:val="center"/>
            </w:pPr>
            <w:r w:rsidRPr="002B415F">
              <w:t>синдром.</w:t>
            </w:r>
          </w:p>
        </w:tc>
        <w:tc>
          <w:tcPr>
            <w:tcW w:w="1887" w:type="dxa"/>
            <w:shd w:val="clear" w:color="auto" w:fill="auto"/>
          </w:tcPr>
          <w:p w:rsidR="000C34BC" w:rsidRPr="002B415F" w:rsidRDefault="00D11658" w:rsidP="000C34BC">
            <w:pPr>
              <w:jc w:val="center"/>
            </w:pPr>
            <w:r w:rsidRPr="002B415F">
              <w:t>Симптомы,</w:t>
            </w:r>
          </w:p>
          <w:p w:rsidR="000C34BC" w:rsidRPr="002B415F" w:rsidRDefault="00D11658" w:rsidP="000C34BC">
            <w:pPr>
              <w:jc w:val="center"/>
            </w:pPr>
            <w:r w:rsidRPr="002B415F">
              <w:t>составляющие</w:t>
            </w:r>
          </w:p>
          <w:p w:rsidR="000C34BC" w:rsidRPr="002B415F" w:rsidRDefault="00D11658" w:rsidP="000C34BC">
            <w:pPr>
              <w:jc w:val="center"/>
            </w:pPr>
            <w:r w:rsidRPr="002B415F">
              <w:t>каждый</w:t>
            </w:r>
          </w:p>
          <w:p w:rsidR="000C34BC" w:rsidRPr="002B415F" w:rsidRDefault="00D11658" w:rsidP="000C34BC">
            <w:pPr>
              <w:jc w:val="center"/>
            </w:pPr>
            <w:r w:rsidRPr="002B415F">
              <w:t>синдром.</w:t>
            </w:r>
          </w:p>
        </w:tc>
        <w:tc>
          <w:tcPr>
            <w:tcW w:w="2157" w:type="dxa"/>
            <w:shd w:val="clear" w:color="auto" w:fill="auto"/>
          </w:tcPr>
          <w:p w:rsidR="000C34BC" w:rsidRPr="002B415F" w:rsidRDefault="00D11658" w:rsidP="000C34BC">
            <w:pPr>
              <w:jc w:val="center"/>
            </w:pPr>
            <w:r w:rsidRPr="002B415F">
              <w:t>Симптомы,</w:t>
            </w:r>
          </w:p>
          <w:p w:rsidR="000C34BC" w:rsidRPr="002B415F" w:rsidRDefault="00D11658" w:rsidP="000C34BC">
            <w:pPr>
              <w:jc w:val="center"/>
            </w:pPr>
            <w:r w:rsidRPr="002B415F">
              <w:t>составляющие</w:t>
            </w:r>
          </w:p>
          <w:p w:rsidR="000C34BC" w:rsidRPr="002B415F" w:rsidRDefault="00D11658" w:rsidP="000C34BC">
            <w:pPr>
              <w:jc w:val="center"/>
            </w:pPr>
            <w:r w:rsidRPr="002B415F">
              <w:t>каждый</w:t>
            </w:r>
          </w:p>
          <w:p w:rsidR="000C34BC" w:rsidRPr="002B415F" w:rsidRDefault="00D11658" w:rsidP="000C34BC">
            <w:pPr>
              <w:jc w:val="center"/>
            </w:pPr>
            <w:r w:rsidRPr="002B415F">
              <w:t>синдром.</w:t>
            </w:r>
          </w:p>
        </w:tc>
        <w:tc>
          <w:tcPr>
            <w:tcW w:w="1715" w:type="dxa"/>
            <w:shd w:val="clear" w:color="auto" w:fill="auto"/>
          </w:tcPr>
          <w:p w:rsidR="000C34BC" w:rsidRPr="002B415F" w:rsidRDefault="00D11658" w:rsidP="000C34BC">
            <w:pPr>
              <w:jc w:val="center"/>
            </w:pPr>
            <w:r w:rsidRPr="002B415F">
              <w:t>Симптомы,</w:t>
            </w:r>
          </w:p>
          <w:p w:rsidR="000C34BC" w:rsidRPr="002B415F" w:rsidRDefault="00D11658" w:rsidP="000C34BC">
            <w:pPr>
              <w:jc w:val="center"/>
            </w:pPr>
            <w:r w:rsidRPr="002B415F">
              <w:t>составляющие</w:t>
            </w:r>
          </w:p>
          <w:p w:rsidR="000C34BC" w:rsidRPr="002B415F" w:rsidRDefault="00D11658" w:rsidP="000C34BC">
            <w:pPr>
              <w:jc w:val="center"/>
            </w:pPr>
            <w:r w:rsidRPr="002B415F">
              <w:t>каждый</w:t>
            </w:r>
          </w:p>
          <w:p w:rsidR="000C34BC" w:rsidRPr="002B415F" w:rsidRDefault="00D11658" w:rsidP="000C34BC">
            <w:pPr>
              <w:jc w:val="center"/>
            </w:pPr>
            <w:r w:rsidRPr="002B415F">
              <w:t>синдром.</w:t>
            </w:r>
          </w:p>
        </w:tc>
      </w:tr>
      <w:tr w:rsidR="000C34BC" w:rsidRPr="002B415F" w:rsidTr="000C34BC">
        <w:tc>
          <w:tcPr>
            <w:tcW w:w="2097" w:type="dxa"/>
            <w:shd w:val="clear" w:color="auto" w:fill="auto"/>
          </w:tcPr>
          <w:p w:rsidR="000C34BC" w:rsidRPr="002B415F" w:rsidRDefault="00D11658" w:rsidP="000C34BC">
            <w:r w:rsidRPr="002B415F">
              <w:t>2. Анамнез болезни.</w:t>
            </w:r>
          </w:p>
        </w:tc>
        <w:tc>
          <w:tcPr>
            <w:tcW w:w="1715" w:type="dxa"/>
            <w:shd w:val="clear" w:color="auto" w:fill="auto"/>
          </w:tcPr>
          <w:p w:rsidR="000C34BC" w:rsidRPr="002B415F" w:rsidRDefault="000C34BC" w:rsidP="000C34BC">
            <w:pPr>
              <w:jc w:val="center"/>
            </w:pPr>
          </w:p>
        </w:tc>
        <w:tc>
          <w:tcPr>
            <w:tcW w:w="1887" w:type="dxa"/>
            <w:shd w:val="clear" w:color="auto" w:fill="auto"/>
          </w:tcPr>
          <w:p w:rsidR="000C34BC" w:rsidRPr="002B415F" w:rsidRDefault="000C34BC" w:rsidP="000C34BC">
            <w:pPr>
              <w:jc w:val="center"/>
            </w:pPr>
          </w:p>
        </w:tc>
        <w:tc>
          <w:tcPr>
            <w:tcW w:w="2157" w:type="dxa"/>
            <w:shd w:val="clear" w:color="auto" w:fill="auto"/>
          </w:tcPr>
          <w:p w:rsidR="000C34BC" w:rsidRPr="002B415F" w:rsidRDefault="000C34BC" w:rsidP="000C34BC">
            <w:pPr>
              <w:jc w:val="center"/>
            </w:pPr>
          </w:p>
        </w:tc>
        <w:tc>
          <w:tcPr>
            <w:tcW w:w="1715" w:type="dxa"/>
            <w:shd w:val="clear" w:color="auto" w:fill="auto"/>
          </w:tcPr>
          <w:p w:rsidR="000C34BC" w:rsidRPr="002B415F" w:rsidRDefault="000C34BC" w:rsidP="000C34BC">
            <w:pPr>
              <w:jc w:val="center"/>
            </w:pPr>
          </w:p>
        </w:tc>
      </w:tr>
      <w:tr w:rsidR="000C34BC" w:rsidRPr="002B415F" w:rsidTr="000C34BC">
        <w:tc>
          <w:tcPr>
            <w:tcW w:w="2097" w:type="dxa"/>
            <w:shd w:val="clear" w:color="auto" w:fill="auto"/>
          </w:tcPr>
          <w:p w:rsidR="000C34BC" w:rsidRPr="002B415F" w:rsidRDefault="00D11658" w:rsidP="000C34BC">
            <w:r w:rsidRPr="002B415F">
              <w:t>3. Анамнез жизни.</w:t>
            </w:r>
          </w:p>
        </w:tc>
        <w:tc>
          <w:tcPr>
            <w:tcW w:w="1715" w:type="dxa"/>
            <w:shd w:val="clear" w:color="auto" w:fill="auto"/>
          </w:tcPr>
          <w:p w:rsidR="000C34BC" w:rsidRPr="002B415F" w:rsidRDefault="000C34BC" w:rsidP="000C34BC">
            <w:pPr>
              <w:jc w:val="center"/>
            </w:pPr>
          </w:p>
        </w:tc>
        <w:tc>
          <w:tcPr>
            <w:tcW w:w="1887" w:type="dxa"/>
            <w:shd w:val="clear" w:color="auto" w:fill="auto"/>
          </w:tcPr>
          <w:p w:rsidR="000C34BC" w:rsidRPr="002B415F" w:rsidRDefault="000C34BC" w:rsidP="000C34BC">
            <w:pPr>
              <w:jc w:val="center"/>
            </w:pPr>
          </w:p>
        </w:tc>
        <w:tc>
          <w:tcPr>
            <w:tcW w:w="2157" w:type="dxa"/>
            <w:shd w:val="clear" w:color="auto" w:fill="auto"/>
          </w:tcPr>
          <w:p w:rsidR="000C34BC" w:rsidRPr="002B415F" w:rsidRDefault="000C34BC" w:rsidP="000C34BC">
            <w:pPr>
              <w:jc w:val="center"/>
            </w:pPr>
          </w:p>
        </w:tc>
        <w:tc>
          <w:tcPr>
            <w:tcW w:w="1715" w:type="dxa"/>
            <w:shd w:val="clear" w:color="auto" w:fill="auto"/>
          </w:tcPr>
          <w:p w:rsidR="000C34BC" w:rsidRPr="002B415F" w:rsidRDefault="000C34BC" w:rsidP="000C34BC">
            <w:pPr>
              <w:jc w:val="center"/>
            </w:pPr>
          </w:p>
        </w:tc>
      </w:tr>
      <w:tr w:rsidR="000C34BC" w:rsidRPr="002B415F" w:rsidTr="000C34BC">
        <w:tc>
          <w:tcPr>
            <w:tcW w:w="2097" w:type="dxa"/>
            <w:shd w:val="clear" w:color="auto" w:fill="auto"/>
          </w:tcPr>
          <w:p w:rsidR="000C34BC" w:rsidRPr="002B415F" w:rsidRDefault="00D11658" w:rsidP="000C34BC">
            <w:r w:rsidRPr="002B415F">
              <w:t>4. Изменения по органам и системам</w:t>
            </w:r>
          </w:p>
        </w:tc>
        <w:tc>
          <w:tcPr>
            <w:tcW w:w="1715" w:type="dxa"/>
            <w:shd w:val="clear" w:color="auto" w:fill="auto"/>
          </w:tcPr>
          <w:p w:rsidR="000C34BC" w:rsidRPr="002B415F" w:rsidRDefault="000C34BC" w:rsidP="000C34BC">
            <w:pPr>
              <w:jc w:val="center"/>
            </w:pPr>
          </w:p>
        </w:tc>
        <w:tc>
          <w:tcPr>
            <w:tcW w:w="1887" w:type="dxa"/>
            <w:shd w:val="clear" w:color="auto" w:fill="auto"/>
          </w:tcPr>
          <w:p w:rsidR="000C34BC" w:rsidRPr="002B415F" w:rsidRDefault="000C34BC" w:rsidP="000C34BC">
            <w:pPr>
              <w:jc w:val="center"/>
            </w:pPr>
          </w:p>
        </w:tc>
        <w:tc>
          <w:tcPr>
            <w:tcW w:w="2157" w:type="dxa"/>
            <w:shd w:val="clear" w:color="auto" w:fill="auto"/>
          </w:tcPr>
          <w:p w:rsidR="000C34BC" w:rsidRPr="002B415F" w:rsidRDefault="000C34BC" w:rsidP="000C34BC">
            <w:pPr>
              <w:jc w:val="center"/>
            </w:pPr>
          </w:p>
        </w:tc>
        <w:tc>
          <w:tcPr>
            <w:tcW w:w="1715" w:type="dxa"/>
            <w:shd w:val="clear" w:color="auto" w:fill="auto"/>
          </w:tcPr>
          <w:p w:rsidR="000C34BC" w:rsidRPr="002B415F" w:rsidRDefault="000C34BC" w:rsidP="000C34BC">
            <w:pPr>
              <w:jc w:val="center"/>
            </w:pPr>
          </w:p>
        </w:tc>
      </w:tr>
      <w:tr w:rsidR="000C34BC" w:rsidRPr="002B415F" w:rsidTr="000C34BC">
        <w:tc>
          <w:tcPr>
            <w:tcW w:w="2097" w:type="dxa"/>
            <w:shd w:val="clear" w:color="auto" w:fill="auto"/>
          </w:tcPr>
          <w:p w:rsidR="000C34BC" w:rsidRPr="002B415F" w:rsidRDefault="00D11658" w:rsidP="000C34BC">
            <w:r w:rsidRPr="002B415F">
              <w:t>5. Лабораторные данные</w:t>
            </w:r>
          </w:p>
        </w:tc>
        <w:tc>
          <w:tcPr>
            <w:tcW w:w="1715" w:type="dxa"/>
            <w:shd w:val="clear" w:color="auto" w:fill="auto"/>
          </w:tcPr>
          <w:p w:rsidR="000C34BC" w:rsidRPr="002B415F" w:rsidRDefault="000C34BC" w:rsidP="000C34BC">
            <w:pPr>
              <w:jc w:val="center"/>
            </w:pPr>
          </w:p>
        </w:tc>
        <w:tc>
          <w:tcPr>
            <w:tcW w:w="1887" w:type="dxa"/>
            <w:shd w:val="clear" w:color="auto" w:fill="auto"/>
          </w:tcPr>
          <w:p w:rsidR="000C34BC" w:rsidRPr="002B415F" w:rsidRDefault="000C34BC" w:rsidP="000C34BC">
            <w:pPr>
              <w:jc w:val="center"/>
            </w:pPr>
          </w:p>
        </w:tc>
        <w:tc>
          <w:tcPr>
            <w:tcW w:w="2157" w:type="dxa"/>
            <w:shd w:val="clear" w:color="auto" w:fill="auto"/>
          </w:tcPr>
          <w:p w:rsidR="000C34BC" w:rsidRPr="002B415F" w:rsidRDefault="000C34BC" w:rsidP="000C34BC">
            <w:pPr>
              <w:jc w:val="center"/>
              <w:rPr>
                <w:lang w:val="en-US"/>
              </w:rPr>
            </w:pPr>
          </w:p>
        </w:tc>
        <w:tc>
          <w:tcPr>
            <w:tcW w:w="1715" w:type="dxa"/>
            <w:shd w:val="clear" w:color="auto" w:fill="auto"/>
          </w:tcPr>
          <w:p w:rsidR="000C34BC" w:rsidRPr="002B415F" w:rsidRDefault="000C34BC" w:rsidP="000C34BC">
            <w:pPr>
              <w:jc w:val="center"/>
            </w:pPr>
          </w:p>
        </w:tc>
      </w:tr>
      <w:tr w:rsidR="000C34BC" w:rsidRPr="002B415F" w:rsidTr="000C34BC">
        <w:tc>
          <w:tcPr>
            <w:tcW w:w="2097" w:type="dxa"/>
            <w:shd w:val="clear" w:color="auto" w:fill="auto"/>
          </w:tcPr>
          <w:p w:rsidR="000C34BC" w:rsidRPr="002B415F" w:rsidRDefault="00D11658" w:rsidP="000C34BC">
            <w:pPr>
              <w:spacing w:after="200" w:line="276" w:lineRule="auto"/>
            </w:pPr>
            <w:r w:rsidRPr="002B415F">
              <w:t>6.Инструментальные данные</w:t>
            </w:r>
          </w:p>
        </w:tc>
        <w:tc>
          <w:tcPr>
            <w:tcW w:w="1715" w:type="dxa"/>
            <w:shd w:val="clear" w:color="auto" w:fill="auto"/>
          </w:tcPr>
          <w:p w:rsidR="000C34BC" w:rsidRPr="002B415F" w:rsidRDefault="000C34BC" w:rsidP="000C34BC">
            <w:pPr>
              <w:spacing w:after="200" w:line="276" w:lineRule="auto"/>
              <w:jc w:val="center"/>
            </w:pPr>
          </w:p>
        </w:tc>
        <w:tc>
          <w:tcPr>
            <w:tcW w:w="1887" w:type="dxa"/>
            <w:shd w:val="clear" w:color="auto" w:fill="auto"/>
          </w:tcPr>
          <w:p w:rsidR="000C34BC" w:rsidRPr="002B415F" w:rsidRDefault="000C34BC" w:rsidP="000C34BC">
            <w:pPr>
              <w:spacing w:after="200" w:line="276" w:lineRule="auto"/>
              <w:jc w:val="center"/>
            </w:pPr>
          </w:p>
        </w:tc>
        <w:tc>
          <w:tcPr>
            <w:tcW w:w="2157" w:type="dxa"/>
            <w:shd w:val="clear" w:color="auto" w:fill="auto"/>
          </w:tcPr>
          <w:p w:rsidR="000C34BC" w:rsidRPr="002B415F" w:rsidRDefault="000C34BC" w:rsidP="000C34BC">
            <w:pPr>
              <w:spacing w:after="200" w:line="276" w:lineRule="auto"/>
              <w:jc w:val="center"/>
            </w:pPr>
          </w:p>
        </w:tc>
        <w:tc>
          <w:tcPr>
            <w:tcW w:w="1715" w:type="dxa"/>
            <w:shd w:val="clear" w:color="auto" w:fill="auto"/>
          </w:tcPr>
          <w:p w:rsidR="000C34BC" w:rsidRPr="002B415F" w:rsidRDefault="000C34BC" w:rsidP="000C34BC">
            <w:pPr>
              <w:spacing w:after="200" w:line="276" w:lineRule="auto"/>
              <w:jc w:val="center"/>
            </w:pPr>
          </w:p>
        </w:tc>
      </w:tr>
      <w:tr w:rsidR="000C34BC" w:rsidRPr="002B415F" w:rsidTr="000C34BC">
        <w:tc>
          <w:tcPr>
            <w:tcW w:w="2097" w:type="dxa"/>
            <w:shd w:val="clear" w:color="auto" w:fill="auto"/>
          </w:tcPr>
          <w:p w:rsidR="000C34BC" w:rsidRPr="002B415F" w:rsidRDefault="000C34BC" w:rsidP="000C34BC">
            <w:pPr>
              <w:spacing w:after="200" w:line="276" w:lineRule="auto"/>
            </w:pPr>
          </w:p>
        </w:tc>
        <w:tc>
          <w:tcPr>
            <w:tcW w:w="1715" w:type="dxa"/>
            <w:shd w:val="clear" w:color="auto" w:fill="auto"/>
          </w:tcPr>
          <w:p w:rsidR="000C34BC" w:rsidRPr="002B415F" w:rsidRDefault="000C34BC" w:rsidP="000C34BC">
            <w:pPr>
              <w:spacing w:after="200" w:line="276" w:lineRule="auto"/>
              <w:jc w:val="center"/>
            </w:pPr>
          </w:p>
        </w:tc>
        <w:tc>
          <w:tcPr>
            <w:tcW w:w="1887" w:type="dxa"/>
            <w:shd w:val="clear" w:color="auto" w:fill="auto"/>
          </w:tcPr>
          <w:p w:rsidR="000C34BC" w:rsidRPr="002B415F" w:rsidRDefault="000C34BC" w:rsidP="000C34BC">
            <w:pPr>
              <w:spacing w:after="200" w:line="276" w:lineRule="auto"/>
              <w:jc w:val="center"/>
            </w:pPr>
          </w:p>
        </w:tc>
        <w:tc>
          <w:tcPr>
            <w:tcW w:w="2157" w:type="dxa"/>
            <w:shd w:val="clear" w:color="auto" w:fill="auto"/>
          </w:tcPr>
          <w:p w:rsidR="000C34BC" w:rsidRPr="002B415F" w:rsidRDefault="000C34BC" w:rsidP="000C34BC">
            <w:pPr>
              <w:spacing w:after="200" w:line="276" w:lineRule="auto"/>
              <w:jc w:val="center"/>
            </w:pPr>
          </w:p>
        </w:tc>
        <w:tc>
          <w:tcPr>
            <w:tcW w:w="1715" w:type="dxa"/>
            <w:shd w:val="clear" w:color="auto" w:fill="auto"/>
          </w:tcPr>
          <w:p w:rsidR="000C34BC" w:rsidRPr="002B415F" w:rsidRDefault="000C34BC" w:rsidP="000C34BC">
            <w:pPr>
              <w:spacing w:after="200" w:line="276" w:lineRule="auto"/>
              <w:jc w:val="center"/>
            </w:pPr>
          </w:p>
        </w:tc>
      </w:tr>
    </w:tbl>
    <w:p w:rsidR="000C34BC" w:rsidRPr="002B415F" w:rsidRDefault="000C34BC" w:rsidP="000C34BC">
      <w:pPr>
        <w:spacing w:after="200" w:line="276" w:lineRule="auto"/>
      </w:pPr>
    </w:p>
    <w:p w:rsidR="000C34BC" w:rsidRPr="002B415F" w:rsidRDefault="00D11658" w:rsidP="000C34BC">
      <w:pPr>
        <w:spacing w:after="200" w:line="276" w:lineRule="auto"/>
        <w:jc w:val="center"/>
        <w:rPr>
          <w:b/>
        </w:rPr>
      </w:pPr>
      <w:r w:rsidRPr="002B415F">
        <w:rPr>
          <w:b/>
        </w:rPr>
        <w:t>ДИФФЕРЕНЦИАЛЬНЫЙ ДИАГНОЗ БОЛЕЗНИ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890"/>
        <w:gridCol w:w="1833"/>
        <w:gridCol w:w="1833"/>
        <w:gridCol w:w="1833"/>
      </w:tblGrid>
      <w:tr w:rsidR="000C34BC" w:rsidRPr="002B415F" w:rsidTr="000C34BC">
        <w:tc>
          <w:tcPr>
            <w:tcW w:w="2162" w:type="dxa"/>
            <w:vMerge w:val="restart"/>
            <w:shd w:val="clear" w:color="auto" w:fill="auto"/>
          </w:tcPr>
          <w:p w:rsidR="000C34BC" w:rsidRPr="002B415F" w:rsidRDefault="00D11658" w:rsidP="000C34BC">
            <w:r w:rsidRPr="002B415F">
              <w:t xml:space="preserve">Признаки </w:t>
            </w:r>
          </w:p>
        </w:tc>
        <w:tc>
          <w:tcPr>
            <w:tcW w:w="7409" w:type="dxa"/>
            <w:gridSpan w:val="4"/>
            <w:shd w:val="clear" w:color="auto" w:fill="auto"/>
          </w:tcPr>
          <w:p w:rsidR="000C34BC" w:rsidRPr="002B415F" w:rsidRDefault="00D11658" w:rsidP="000C34BC">
            <w:pPr>
              <w:jc w:val="center"/>
            </w:pPr>
            <w:r w:rsidRPr="002B415F">
              <w:t>Заболевания</w:t>
            </w:r>
          </w:p>
        </w:tc>
      </w:tr>
      <w:tr w:rsidR="000C34BC" w:rsidRPr="002B415F" w:rsidTr="000C34BC">
        <w:tc>
          <w:tcPr>
            <w:tcW w:w="2162" w:type="dxa"/>
            <w:vMerge/>
            <w:shd w:val="clear" w:color="auto" w:fill="auto"/>
          </w:tcPr>
          <w:p w:rsidR="000C34BC" w:rsidRPr="002B415F" w:rsidRDefault="000C34BC" w:rsidP="000C34BC">
            <w:pPr>
              <w:jc w:val="center"/>
            </w:pPr>
          </w:p>
        </w:tc>
        <w:tc>
          <w:tcPr>
            <w:tcW w:w="1892" w:type="dxa"/>
            <w:shd w:val="clear" w:color="auto" w:fill="auto"/>
          </w:tcPr>
          <w:p w:rsidR="000C34BC" w:rsidRPr="002B415F" w:rsidRDefault="00D11658" w:rsidP="000C34BC">
            <w:pPr>
              <w:jc w:val="center"/>
            </w:pPr>
            <w:r w:rsidRPr="002B415F">
              <w:t>1</w:t>
            </w:r>
          </w:p>
        </w:tc>
        <w:tc>
          <w:tcPr>
            <w:tcW w:w="1839" w:type="dxa"/>
            <w:shd w:val="clear" w:color="auto" w:fill="auto"/>
          </w:tcPr>
          <w:p w:rsidR="000C34BC" w:rsidRPr="002B415F" w:rsidRDefault="00D11658" w:rsidP="000C34BC">
            <w:pPr>
              <w:jc w:val="center"/>
            </w:pPr>
            <w:r w:rsidRPr="002B415F">
              <w:t>2</w:t>
            </w:r>
          </w:p>
        </w:tc>
        <w:tc>
          <w:tcPr>
            <w:tcW w:w="1839" w:type="dxa"/>
            <w:shd w:val="clear" w:color="auto" w:fill="auto"/>
          </w:tcPr>
          <w:p w:rsidR="000C34BC" w:rsidRPr="002B415F" w:rsidRDefault="00D11658" w:rsidP="000C34BC">
            <w:pPr>
              <w:jc w:val="center"/>
            </w:pPr>
            <w:r w:rsidRPr="002B415F">
              <w:t>3</w:t>
            </w:r>
          </w:p>
        </w:tc>
        <w:tc>
          <w:tcPr>
            <w:tcW w:w="1839" w:type="dxa"/>
            <w:shd w:val="clear" w:color="auto" w:fill="auto"/>
          </w:tcPr>
          <w:p w:rsidR="000C34BC" w:rsidRPr="002B415F" w:rsidRDefault="00D11658" w:rsidP="000C34BC">
            <w:pPr>
              <w:jc w:val="center"/>
            </w:pPr>
            <w:r w:rsidRPr="002B415F">
              <w:t xml:space="preserve"> </w:t>
            </w:r>
            <w:proofErr w:type="spellStart"/>
            <w:r w:rsidRPr="002B415F">
              <w:t>тд</w:t>
            </w:r>
            <w:proofErr w:type="spellEnd"/>
          </w:p>
        </w:tc>
      </w:tr>
      <w:tr w:rsidR="000C34BC" w:rsidRPr="002B415F" w:rsidTr="000C34BC">
        <w:tc>
          <w:tcPr>
            <w:tcW w:w="2162" w:type="dxa"/>
            <w:vMerge/>
            <w:shd w:val="clear" w:color="auto" w:fill="auto"/>
          </w:tcPr>
          <w:p w:rsidR="000C34BC" w:rsidRPr="002B415F" w:rsidRDefault="000C34BC" w:rsidP="000C34BC">
            <w:pPr>
              <w:jc w:val="center"/>
            </w:pPr>
          </w:p>
        </w:tc>
        <w:tc>
          <w:tcPr>
            <w:tcW w:w="1892" w:type="dxa"/>
            <w:shd w:val="clear" w:color="auto" w:fill="auto"/>
          </w:tcPr>
          <w:p w:rsidR="000C34BC" w:rsidRPr="002B415F" w:rsidRDefault="00D11658" w:rsidP="000C34BC">
            <w:pPr>
              <w:jc w:val="center"/>
            </w:pPr>
            <w:r w:rsidRPr="002B415F">
              <w:t>Наименование</w:t>
            </w:r>
          </w:p>
          <w:p w:rsidR="000C34BC" w:rsidRPr="002B415F" w:rsidRDefault="00D11658" w:rsidP="000C34BC">
            <w:pPr>
              <w:jc w:val="center"/>
            </w:pPr>
            <w:r w:rsidRPr="002B415F">
              <w:t>болезни</w:t>
            </w:r>
          </w:p>
        </w:tc>
        <w:tc>
          <w:tcPr>
            <w:tcW w:w="1839" w:type="dxa"/>
            <w:shd w:val="clear" w:color="auto" w:fill="auto"/>
          </w:tcPr>
          <w:p w:rsidR="000C34BC" w:rsidRPr="002B415F" w:rsidRDefault="00D11658" w:rsidP="000C34BC">
            <w:pPr>
              <w:jc w:val="center"/>
            </w:pPr>
            <w:r w:rsidRPr="002B415F">
              <w:t>Наименование</w:t>
            </w:r>
          </w:p>
          <w:p w:rsidR="000C34BC" w:rsidRPr="002B415F" w:rsidRDefault="00D11658" w:rsidP="000C34BC">
            <w:pPr>
              <w:jc w:val="center"/>
            </w:pPr>
            <w:r w:rsidRPr="002B415F">
              <w:t>болезни</w:t>
            </w:r>
          </w:p>
        </w:tc>
        <w:tc>
          <w:tcPr>
            <w:tcW w:w="1839" w:type="dxa"/>
            <w:shd w:val="clear" w:color="auto" w:fill="auto"/>
          </w:tcPr>
          <w:p w:rsidR="000C34BC" w:rsidRPr="002B415F" w:rsidRDefault="00D11658" w:rsidP="000C34BC">
            <w:pPr>
              <w:jc w:val="center"/>
            </w:pPr>
            <w:r w:rsidRPr="002B415F">
              <w:t>Наименование</w:t>
            </w:r>
          </w:p>
          <w:p w:rsidR="000C34BC" w:rsidRPr="002B415F" w:rsidRDefault="00D11658" w:rsidP="000C34BC">
            <w:pPr>
              <w:jc w:val="center"/>
            </w:pPr>
            <w:r w:rsidRPr="002B415F">
              <w:t>болезни</w:t>
            </w:r>
          </w:p>
        </w:tc>
        <w:tc>
          <w:tcPr>
            <w:tcW w:w="1839" w:type="dxa"/>
            <w:shd w:val="clear" w:color="auto" w:fill="auto"/>
          </w:tcPr>
          <w:p w:rsidR="000C34BC" w:rsidRPr="002B415F" w:rsidRDefault="00D11658" w:rsidP="000C34BC">
            <w:pPr>
              <w:jc w:val="center"/>
            </w:pPr>
            <w:r w:rsidRPr="002B415F">
              <w:t>Наименование</w:t>
            </w:r>
          </w:p>
          <w:p w:rsidR="000C34BC" w:rsidRPr="002B415F" w:rsidRDefault="00D11658" w:rsidP="000C34BC">
            <w:pPr>
              <w:jc w:val="center"/>
            </w:pPr>
            <w:r w:rsidRPr="002B415F">
              <w:t>болезни</w:t>
            </w:r>
          </w:p>
        </w:tc>
      </w:tr>
      <w:tr w:rsidR="000C34BC" w:rsidRPr="002B415F" w:rsidTr="000C34BC">
        <w:tc>
          <w:tcPr>
            <w:tcW w:w="2162" w:type="dxa"/>
            <w:shd w:val="clear" w:color="auto" w:fill="auto"/>
          </w:tcPr>
          <w:p w:rsidR="000C34BC" w:rsidRPr="002B415F" w:rsidRDefault="00D11658" w:rsidP="000C34BC">
            <w:pPr>
              <w:jc w:val="center"/>
            </w:pPr>
            <w:r w:rsidRPr="002B415F">
              <w:t>Жалобы</w:t>
            </w:r>
          </w:p>
        </w:tc>
        <w:tc>
          <w:tcPr>
            <w:tcW w:w="1892" w:type="dxa"/>
            <w:shd w:val="clear" w:color="auto" w:fill="auto"/>
          </w:tcPr>
          <w:p w:rsidR="000C34BC" w:rsidRPr="002B415F" w:rsidRDefault="00D11658" w:rsidP="000C34BC">
            <w:r w:rsidRPr="002B415F">
              <w:t>Симптомы</w:t>
            </w:r>
          </w:p>
          <w:p w:rsidR="000C34BC" w:rsidRPr="002B415F" w:rsidRDefault="00D11658" w:rsidP="000C34BC">
            <w:r w:rsidRPr="002B415F">
              <w:t>каждой болезни,</w:t>
            </w:r>
          </w:p>
          <w:p w:rsidR="000C34BC" w:rsidRPr="002B415F" w:rsidRDefault="00D11658" w:rsidP="000C34BC">
            <w:r w:rsidRPr="002B415F">
              <w:t>(включая</w:t>
            </w:r>
          </w:p>
          <w:p w:rsidR="000C34BC" w:rsidRPr="002B415F" w:rsidRDefault="00D11658" w:rsidP="000C34BC">
            <w:proofErr w:type="spellStart"/>
            <w:r w:rsidRPr="002B415F">
              <w:t>Заб</w:t>
            </w:r>
            <w:proofErr w:type="spellEnd"/>
            <w:r w:rsidRPr="002B415F">
              <w:t>.,</w:t>
            </w:r>
          </w:p>
          <w:p w:rsidR="000C34BC" w:rsidRPr="002B415F" w:rsidRDefault="00D11658" w:rsidP="000C34BC">
            <w:r w:rsidRPr="002B415F">
              <w:t>предполагаемое</w:t>
            </w:r>
          </w:p>
          <w:p w:rsidR="000C34BC" w:rsidRPr="002B415F" w:rsidRDefault="00D11658" w:rsidP="000C34BC">
            <w:r w:rsidRPr="002B415F">
              <w:t>у пациента).</w:t>
            </w: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r>
      <w:tr w:rsidR="000C34BC" w:rsidRPr="002B415F" w:rsidTr="000C34BC">
        <w:tc>
          <w:tcPr>
            <w:tcW w:w="2162" w:type="dxa"/>
            <w:shd w:val="clear" w:color="auto" w:fill="auto"/>
          </w:tcPr>
          <w:p w:rsidR="000C34BC" w:rsidRPr="002B415F" w:rsidRDefault="00D11658" w:rsidP="000C34BC">
            <w:pPr>
              <w:jc w:val="center"/>
            </w:pPr>
            <w:r w:rsidRPr="002B415F">
              <w:t xml:space="preserve">Данные анамнеза </w:t>
            </w:r>
          </w:p>
        </w:tc>
        <w:tc>
          <w:tcPr>
            <w:tcW w:w="1892"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r>
      <w:tr w:rsidR="000C34BC" w:rsidRPr="002B415F" w:rsidTr="000C34BC">
        <w:tc>
          <w:tcPr>
            <w:tcW w:w="2162" w:type="dxa"/>
            <w:shd w:val="clear" w:color="auto" w:fill="auto"/>
          </w:tcPr>
          <w:p w:rsidR="000C34BC" w:rsidRPr="002B415F" w:rsidRDefault="00D11658" w:rsidP="000C34BC">
            <w:pPr>
              <w:jc w:val="center"/>
            </w:pPr>
            <w:r w:rsidRPr="002B415F">
              <w:t>Изменения по</w:t>
            </w:r>
          </w:p>
          <w:p w:rsidR="000C34BC" w:rsidRPr="002B415F" w:rsidRDefault="00D11658" w:rsidP="000C34BC">
            <w:pPr>
              <w:jc w:val="center"/>
            </w:pPr>
            <w:r w:rsidRPr="002B415F">
              <w:t>органам</w:t>
            </w:r>
          </w:p>
          <w:p w:rsidR="000C34BC" w:rsidRPr="002B415F" w:rsidRDefault="00D11658" w:rsidP="000C34BC">
            <w:pPr>
              <w:jc w:val="center"/>
            </w:pPr>
            <w:r w:rsidRPr="002B415F">
              <w:t>( объективные данные)</w:t>
            </w:r>
          </w:p>
        </w:tc>
        <w:tc>
          <w:tcPr>
            <w:tcW w:w="1892"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r>
      <w:tr w:rsidR="000C34BC" w:rsidRPr="002B415F" w:rsidTr="000C34BC">
        <w:tc>
          <w:tcPr>
            <w:tcW w:w="2162" w:type="dxa"/>
            <w:shd w:val="clear" w:color="auto" w:fill="auto"/>
          </w:tcPr>
          <w:p w:rsidR="000C34BC" w:rsidRPr="002B415F" w:rsidRDefault="00D11658" w:rsidP="000C34BC">
            <w:pPr>
              <w:jc w:val="center"/>
            </w:pPr>
            <w:r w:rsidRPr="002B415F">
              <w:t>Лабораторные данные</w:t>
            </w:r>
          </w:p>
        </w:tc>
        <w:tc>
          <w:tcPr>
            <w:tcW w:w="1892"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r>
      <w:tr w:rsidR="000C34BC" w:rsidRPr="002B415F" w:rsidTr="000C34BC">
        <w:tc>
          <w:tcPr>
            <w:tcW w:w="2162" w:type="dxa"/>
            <w:shd w:val="clear" w:color="auto" w:fill="auto"/>
          </w:tcPr>
          <w:p w:rsidR="000C34BC" w:rsidRPr="002B415F" w:rsidRDefault="00D11658" w:rsidP="000C34BC">
            <w:pPr>
              <w:jc w:val="center"/>
            </w:pPr>
            <w:r w:rsidRPr="002B415F">
              <w:t>Данные инструментальных методов</w:t>
            </w:r>
          </w:p>
        </w:tc>
        <w:tc>
          <w:tcPr>
            <w:tcW w:w="1892"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c>
          <w:tcPr>
            <w:tcW w:w="1839" w:type="dxa"/>
            <w:shd w:val="clear" w:color="auto" w:fill="auto"/>
          </w:tcPr>
          <w:p w:rsidR="000C34BC" w:rsidRPr="002B415F" w:rsidRDefault="000C34BC" w:rsidP="000C34BC">
            <w:pPr>
              <w:jc w:val="center"/>
            </w:pPr>
          </w:p>
        </w:tc>
      </w:tr>
    </w:tbl>
    <w:p w:rsidR="000C34BC" w:rsidRPr="002B415F" w:rsidRDefault="000C34BC" w:rsidP="000C34BC">
      <w:pPr>
        <w:spacing w:after="200" w:line="276" w:lineRule="auto"/>
      </w:pPr>
    </w:p>
    <w:p w:rsidR="000C34BC" w:rsidRPr="002B415F" w:rsidRDefault="00D11658" w:rsidP="000C34BC">
      <w:pPr>
        <w:spacing w:after="200" w:line="276" w:lineRule="auto"/>
        <w:jc w:val="center"/>
        <w:rPr>
          <w:b/>
        </w:rPr>
      </w:pPr>
      <w:r w:rsidRPr="002B415F">
        <w:rPr>
          <w:b/>
        </w:rPr>
        <w:t>ЛЕЧЕБНЫЕ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368"/>
        <w:gridCol w:w="2314"/>
        <w:gridCol w:w="2321"/>
      </w:tblGrid>
      <w:tr w:rsidR="000C34BC" w:rsidRPr="002B415F" w:rsidTr="000C34BC">
        <w:tc>
          <w:tcPr>
            <w:tcW w:w="2548" w:type="dxa"/>
            <w:vMerge w:val="restart"/>
            <w:shd w:val="clear" w:color="auto" w:fill="auto"/>
          </w:tcPr>
          <w:p w:rsidR="000C34BC" w:rsidRPr="002B415F" w:rsidRDefault="00D11658" w:rsidP="000C34BC">
            <w:pPr>
              <w:jc w:val="center"/>
            </w:pPr>
            <w:r w:rsidRPr="002B415F">
              <w:t>Методы лечения</w:t>
            </w:r>
          </w:p>
        </w:tc>
        <w:tc>
          <w:tcPr>
            <w:tcW w:w="2371" w:type="dxa"/>
            <w:shd w:val="clear" w:color="auto" w:fill="auto"/>
          </w:tcPr>
          <w:p w:rsidR="000C34BC" w:rsidRPr="002B415F" w:rsidRDefault="00D11658" w:rsidP="000C34BC">
            <w:pPr>
              <w:jc w:val="center"/>
            </w:pPr>
            <w:r w:rsidRPr="002B415F">
              <w:t>Задачи лечения</w:t>
            </w:r>
          </w:p>
        </w:tc>
        <w:tc>
          <w:tcPr>
            <w:tcW w:w="2323" w:type="dxa"/>
            <w:shd w:val="clear" w:color="auto" w:fill="auto"/>
          </w:tcPr>
          <w:p w:rsidR="000C34BC" w:rsidRPr="002B415F" w:rsidRDefault="000C34BC" w:rsidP="000C34BC">
            <w:pPr>
              <w:jc w:val="center"/>
            </w:pPr>
          </w:p>
        </w:tc>
        <w:tc>
          <w:tcPr>
            <w:tcW w:w="2329" w:type="dxa"/>
            <w:shd w:val="clear" w:color="auto" w:fill="auto"/>
          </w:tcPr>
          <w:p w:rsidR="000C34BC" w:rsidRPr="002B415F" w:rsidRDefault="000C34BC" w:rsidP="000C34BC">
            <w:pPr>
              <w:jc w:val="center"/>
            </w:pPr>
          </w:p>
        </w:tc>
      </w:tr>
      <w:tr w:rsidR="000C34BC" w:rsidRPr="002B415F" w:rsidTr="000C34BC">
        <w:tc>
          <w:tcPr>
            <w:tcW w:w="2548" w:type="dxa"/>
            <w:vMerge/>
            <w:shd w:val="clear" w:color="auto" w:fill="auto"/>
          </w:tcPr>
          <w:p w:rsidR="000C34BC" w:rsidRPr="002B415F" w:rsidRDefault="000C34BC" w:rsidP="000C34BC">
            <w:pPr>
              <w:jc w:val="center"/>
            </w:pPr>
          </w:p>
        </w:tc>
        <w:tc>
          <w:tcPr>
            <w:tcW w:w="2371" w:type="dxa"/>
            <w:shd w:val="clear" w:color="auto" w:fill="auto"/>
          </w:tcPr>
          <w:p w:rsidR="000C34BC" w:rsidRPr="002B415F" w:rsidRDefault="00D11658" w:rsidP="000C34BC">
            <w:pPr>
              <w:jc w:val="center"/>
            </w:pPr>
            <w:r w:rsidRPr="002B415F">
              <w:t>1</w:t>
            </w:r>
          </w:p>
        </w:tc>
        <w:tc>
          <w:tcPr>
            <w:tcW w:w="2323" w:type="dxa"/>
            <w:shd w:val="clear" w:color="auto" w:fill="auto"/>
          </w:tcPr>
          <w:p w:rsidR="000C34BC" w:rsidRPr="002B415F" w:rsidRDefault="00D11658" w:rsidP="000C34BC">
            <w:pPr>
              <w:jc w:val="center"/>
            </w:pPr>
            <w:r w:rsidRPr="002B415F">
              <w:t>2</w:t>
            </w:r>
          </w:p>
        </w:tc>
        <w:tc>
          <w:tcPr>
            <w:tcW w:w="2329" w:type="dxa"/>
            <w:shd w:val="clear" w:color="auto" w:fill="auto"/>
          </w:tcPr>
          <w:p w:rsidR="000C34BC" w:rsidRPr="002B415F" w:rsidRDefault="00D11658" w:rsidP="000C34BC">
            <w:pPr>
              <w:jc w:val="center"/>
            </w:pPr>
            <w:r w:rsidRPr="002B415F">
              <w:t xml:space="preserve"> ТД</w:t>
            </w:r>
          </w:p>
        </w:tc>
      </w:tr>
      <w:tr w:rsidR="000C34BC" w:rsidRPr="002B415F" w:rsidTr="000C34BC">
        <w:tc>
          <w:tcPr>
            <w:tcW w:w="2548" w:type="dxa"/>
            <w:vMerge/>
            <w:shd w:val="clear" w:color="auto" w:fill="auto"/>
          </w:tcPr>
          <w:p w:rsidR="000C34BC" w:rsidRPr="002B415F" w:rsidRDefault="000C34BC" w:rsidP="000C34BC">
            <w:pPr>
              <w:jc w:val="center"/>
            </w:pPr>
          </w:p>
        </w:tc>
        <w:tc>
          <w:tcPr>
            <w:tcW w:w="2371" w:type="dxa"/>
            <w:shd w:val="clear" w:color="auto" w:fill="auto"/>
          </w:tcPr>
          <w:p w:rsidR="000C34BC" w:rsidRPr="002B415F" w:rsidRDefault="00D11658" w:rsidP="000C34BC">
            <w:pPr>
              <w:jc w:val="center"/>
            </w:pPr>
            <w:r w:rsidRPr="002B415F">
              <w:t>Формулировка</w:t>
            </w:r>
          </w:p>
          <w:p w:rsidR="000C34BC" w:rsidRPr="002B415F" w:rsidRDefault="00D11658" w:rsidP="000C34BC">
            <w:pPr>
              <w:jc w:val="center"/>
            </w:pPr>
            <w:r w:rsidRPr="002B415F">
              <w:t>задачи</w:t>
            </w:r>
          </w:p>
        </w:tc>
        <w:tc>
          <w:tcPr>
            <w:tcW w:w="2323" w:type="dxa"/>
            <w:shd w:val="clear" w:color="auto" w:fill="auto"/>
          </w:tcPr>
          <w:p w:rsidR="000C34BC" w:rsidRPr="002B415F" w:rsidRDefault="000C34BC" w:rsidP="000C34BC">
            <w:pPr>
              <w:jc w:val="center"/>
            </w:pPr>
          </w:p>
        </w:tc>
        <w:tc>
          <w:tcPr>
            <w:tcW w:w="2329" w:type="dxa"/>
            <w:shd w:val="clear" w:color="auto" w:fill="auto"/>
          </w:tcPr>
          <w:p w:rsidR="000C34BC" w:rsidRPr="002B415F" w:rsidRDefault="000C34BC" w:rsidP="000C34BC">
            <w:pPr>
              <w:jc w:val="center"/>
            </w:pPr>
          </w:p>
        </w:tc>
      </w:tr>
      <w:tr w:rsidR="000C34BC" w:rsidRPr="002B415F" w:rsidTr="000C34BC">
        <w:tc>
          <w:tcPr>
            <w:tcW w:w="2548" w:type="dxa"/>
            <w:shd w:val="clear" w:color="auto" w:fill="auto"/>
          </w:tcPr>
          <w:p w:rsidR="000C34BC" w:rsidRPr="002B415F" w:rsidRDefault="00D11658" w:rsidP="000C34BC">
            <w:r w:rsidRPr="002B415F">
              <w:t>1. Режим</w:t>
            </w:r>
          </w:p>
          <w:p w:rsidR="000C34BC" w:rsidRPr="002B415F" w:rsidRDefault="00D11658" w:rsidP="000C34BC">
            <w:r w:rsidRPr="002B415F">
              <w:t>2. Диета</w:t>
            </w:r>
          </w:p>
          <w:p w:rsidR="000C34BC" w:rsidRPr="002B415F" w:rsidRDefault="00D11658" w:rsidP="000C34BC">
            <w:r w:rsidRPr="002B415F">
              <w:t>3. Физиотерапия</w:t>
            </w:r>
          </w:p>
          <w:p w:rsidR="000C34BC" w:rsidRPr="002B415F" w:rsidRDefault="00D11658" w:rsidP="000C34BC">
            <w:r w:rsidRPr="002B415F">
              <w:t>4. ЛФК</w:t>
            </w:r>
          </w:p>
          <w:p w:rsidR="000C34BC" w:rsidRPr="002B415F" w:rsidRDefault="00D11658" w:rsidP="000C34BC">
            <w:r w:rsidRPr="002B415F">
              <w:t>5. Массаж</w:t>
            </w:r>
          </w:p>
          <w:p w:rsidR="000C34BC" w:rsidRPr="002B415F" w:rsidRDefault="00D11658" w:rsidP="000C34BC">
            <w:r w:rsidRPr="002B415F">
              <w:t>6. Медикаменты</w:t>
            </w:r>
          </w:p>
          <w:p w:rsidR="000C34BC" w:rsidRPr="002B415F" w:rsidRDefault="00D11658" w:rsidP="000C34BC">
            <w:r w:rsidRPr="002B415F">
              <w:t>7.Санаторнокурортное</w:t>
            </w:r>
          </w:p>
          <w:p w:rsidR="000C34BC" w:rsidRPr="002B415F" w:rsidRDefault="00D11658" w:rsidP="000C34BC">
            <w:r w:rsidRPr="002B415F">
              <w:t>лечение</w:t>
            </w:r>
          </w:p>
        </w:tc>
        <w:tc>
          <w:tcPr>
            <w:tcW w:w="2371" w:type="dxa"/>
            <w:shd w:val="clear" w:color="auto" w:fill="auto"/>
          </w:tcPr>
          <w:p w:rsidR="000C34BC" w:rsidRPr="002B415F" w:rsidRDefault="00D11658" w:rsidP="000C34BC">
            <w:pPr>
              <w:jc w:val="center"/>
            </w:pPr>
            <w:r w:rsidRPr="002B415F">
              <w:t>Средства</w:t>
            </w:r>
          </w:p>
          <w:p w:rsidR="000C34BC" w:rsidRPr="002B415F" w:rsidRDefault="00D11658" w:rsidP="000C34BC">
            <w:pPr>
              <w:jc w:val="center"/>
            </w:pPr>
            <w:r w:rsidRPr="002B415F">
              <w:t>решения</w:t>
            </w:r>
          </w:p>
          <w:p w:rsidR="000C34BC" w:rsidRPr="002B415F" w:rsidRDefault="00D11658" w:rsidP="000C34BC">
            <w:pPr>
              <w:jc w:val="center"/>
            </w:pPr>
            <w:r w:rsidRPr="002B415F">
              <w:t>задачи.</w:t>
            </w:r>
          </w:p>
        </w:tc>
        <w:tc>
          <w:tcPr>
            <w:tcW w:w="2323" w:type="dxa"/>
            <w:shd w:val="clear" w:color="auto" w:fill="auto"/>
          </w:tcPr>
          <w:p w:rsidR="000C34BC" w:rsidRPr="002B415F" w:rsidRDefault="000C34BC" w:rsidP="000C34BC">
            <w:pPr>
              <w:jc w:val="center"/>
            </w:pPr>
          </w:p>
        </w:tc>
        <w:tc>
          <w:tcPr>
            <w:tcW w:w="2329" w:type="dxa"/>
            <w:shd w:val="clear" w:color="auto" w:fill="auto"/>
          </w:tcPr>
          <w:p w:rsidR="000C34BC" w:rsidRPr="002B415F" w:rsidRDefault="000C34BC" w:rsidP="000C34BC">
            <w:pPr>
              <w:jc w:val="center"/>
            </w:pPr>
          </w:p>
        </w:tc>
      </w:tr>
    </w:tbl>
    <w:p w:rsidR="000C34BC" w:rsidRPr="002B415F" w:rsidRDefault="000C34BC" w:rsidP="000C34BC"/>
    <w:p w:rsidR="000C34BC" w:rsidRPr="002B415F" w:rsidRDefault="000C34BC" w:rsidP="000C34BC"/>
    <w:p w:rsidR="000C34BC" w:rsidRPr="002B415F" w:rsidRDefault="00D11658" w:rsidP="000C34BC">
      <w:pPr>
        <w:jc w:val="center"/>
        <w:rPr>
          <w:b/>
        </w:rPr>
      </w:pPr>
      <w:r w:rsidRPr="002B415F">
        <w:rPr>
          <w:b/>
        </w:rPr>
        <w:t>ХАРАКТЕРИСТИКА МЕДИКАМЕНТА</w:t>
      </w:r>
    </w:p>
    <w:p w:rsidR="000C34BC" w:rsidRPr="002B415F" w:rsidRDefault="000C34BC" w:rsidP="000C34B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83"/>
        <w:gridCol w:w="3184"/>
      </w:tblGrid>
      <w:tr w:rsidR="000C34BC" w:rsidRPr="002B415F" w:rsidTr="000C34BC">
        <w:tc>
          <w:tcPr>
            <w:tcW w:w="3190" w:type="dxa"/>
            <w:shd w:val="clear" w:color="auto" w:fill="auto"/>
          </w:tcPr>
          <w:p w:rsidR="000C34BC" w:rsidRPr="002B415F" w:rsidRDefault="00D11658" w:rsidP="000C34BC">
            <w:pPr>
              <w:jc w:val="center"/>
            </w:pPr>
            <w:r w:rsidRPr="002B415F">
              <w:t>Форма выпуска</w:t>
            </w:r>
          </w:p>
          <w:p w:rsidR="000C34BC" w:rsidRPr="002B415F" w:rsidRDefault="00D11658" w:rsidP="000C34BC">
            <w:pPr>
              <w:jc w:val="center"/>
            </w:pPr>
            <w:r w:rsidRPr="002B415F">
              <w:t>Доза (разовая/суточная)</w:t>
            </w:r>
          </w:p>
          <w:p w:rsidR="000C34BC" w:rsidRPr="002B415F" w:rsidRDefault="00D11658" w:rsidP="000C34BC">
            <w:pPr>
              <w:jc w:val="center"/>
            </w:pPr>
            <w:r w:rsidRPr="002B415F">
              <w:t>Продолжительность</w:t>
            </w:r>
          </w:p>
          <w:p w:rsidR="000C34BC" w:rsidRPr="002B415F" w:rsidRDefault="00D11658" w:rsidP="000C34BC">
            <w:pPr>
              <w:jc w:val="center"/>
            </w:pPr>
            <w:r w:rsidRPr="002B415F">
              <w:t>действия</w:t>
            </w:r>
          </w:p>
        </w:tc>
        <w:tc>
          <w:tcPr>
            <w:tcW w:w="3190" w:type="dxa"/>
            <w:shd w:val="clear" w:color="auto" w:fill="auto"/>
          </w:tcPr>
          <w:p w:rsidR="000C34BC" w:rsidRPr="002B415F" w:rsidRDefault="00D11658" w:rsidP="000C34BC">
            <w:pPr>
              <w:jc w:val="center"/>
            </w:pPr>
            <w:proofErr w:type="spellStart"/>
            <w:r w:rsidRPr="002B415F">
              <w:t>Фармакодинамика</w:t>
            </w:r>
            <w:proofErr w:type="spellEnd"/>
          </w:p>
          <w:p w:rsidR="000C34BC" w:rsidRPr="002B415F" w:rsidRDefault="00D11658" w:rsidP="000C34BC">
            <w:pPr>
              <w:jc w:val="center"/>
            </w:pPr>
            <w:r w:rsidRPr="002B415F">
              <w:t>(механизм действия)</w:t>
            </w:r>
          </w:p>
        </w:tc>
        <w:tc>
          <w:tcPr>
            <w:tcW w:w="3191" w:type="dxa"/>
            <w:shd w:val="clear" w:color="auto" w:fill="auto"/>
          </w:tcPr>
          <w:p w:rsidR="000C34BC" w:rsidRPr="002B415F" w:rsidRDefault="00D11658" w:rsidP="000C34BC">
            <w:pPr>
              <w:jc w:val="center"/>
            </w:pPr>
            <w:r w:rsidRPr="002B415F">
              <w:t>Показания к применению</w:t>
            </w:r>
          </w:p>
        </w:tc>
      </w:tr>
      <w:tr w:rsidR="000C34BC" w:rsidRPr="002B415F" w:rsidTr="000C34BC">
        <w:tc>
          <w:tcPr>
            <w:tcW w:w="3190" w:type="dxa"/>
            <w:shd w:val="clear" w:color="auto" w:fill="auto"/>
          </w:tcPr>
          <w:p w:rsidR="000C34BC" w:rsidRPr="002B415F" w:rsidRDefault="00D11658" w:rsidP="000C34BC">
            <w:pPr>
              <w:jc w:val="center"/>
            </w:pPr>
            <w:r w:rsidRPr="002B415F">
              <w:t>Написать рецепт по латыни</w:t>
            </w:r>
          </w:p>
        </w:tc>
        <w:tc>
          <w:tcPr>
            <w:tcW w:w="3190" w:type="dxa"/>
            <w:shd w:val="clear" w:color="auto" w:fill="auto"/>
          </w:tcPr>
          <w:p w:rsidR="000C34BC" w:rsidRPr="002B415F" w:rsidRDefault="00D11658" w:rsidP="000C34BC">
            <w:pPr>
              <w:jc w:val="center"/>
            </w:pPr>
            <w:r w:rsidRPr="002B415F">
              <w:t>Побочные действия</w:t>
            </w:r>
          </w:p>
        </w:tc>
        <w:tc>
          <w:tcPr>
            <w:tcW w:w="3191" w:type="dxa"/>
            <w:shd w:val="clear" w:color="auto" w:fill="auto"/>
          </w:tcPr>
          <w:p w:rsidR="000C34BC" w:rsidRPr="002B415F" w:rsidRDefault="00D11658" w:rsidP="000C34BC">
            <w:pPr>
              <w:jc w:val="center"/>
            </w:pPr>
            <w:r w:rsidRPr="002B415F">
              <w:t>Противопоказания</w:t>
            </w:r>
          </w:p>
        </w:tc>
      </w:tr>
    </w:tbl>
    <w:p w:rsidR="000C34BC" w:rsidRDefault="000C34BC" w:rsidP="000C34BC">
      <w:pPr>
        <w:jc w:val="both"/>
        <w:rPr>
          <w:b/>
          <w:i/>
          <w:sz w:val="28"/>
          <w:szCs w:val="20"/>
        </w:rPr>
      </w:pPr>
    </w:p>
    <w:p w:rsidR="000C34BC" w:rsidRPr="002B415F" w:rsidRDefault="00D11658" w:rsidP="000C34BC">
      <w:pPr>
        <w:ind w:firstLine="709"/>
        <w:jc w:val="both"/>
        <w:rPr>
          <w:b/>
          <w:i/>
          <w:sz w:val="28"/>
          <w:szCs w:val="20"/>
        </w:rPr>
      </w:pPr>
      <w:r w:rsidRPr="002B415F">
        <w:rPr>
          <w:b/>
          <w:i/>
          <w:sz w:val="28"/>
          <w:szCs w:val="20"/>
        </w:rPr>
        <w:t xml:space="preserve">Биологическое действие инсулина </w:t>
      </w:r>
    </w:p>
    <w:p w:rsidR="000C34BC" w:rsidRPr="002B415F" w:rsidRDefault="000C34BC" w:rsidP="000C34BC">
      <w:pPr>
        <w:ind w:firstLine="709"/>
        <w:jc w:val="both"/>
        <w:rPr>
          <w:i/>
          <w:sz w:val="28"/>
          <w:szCs w:val="20"/>
        </w:rPr>
      </w:pPr>
    </w:p>
    <w:tbl>
      <w:tblPr>
        <w:tblStyle w:val="13"/>
        <w:tblW w:w="0" w:type="auto"/>
        <w:tblLook w:val="04A0" w:firstRow="1" w:lastRow="0" w:firstColumn="1" w:lastColumn="0" w:noHBand="0" w:noVBand="1"/>
      </w:tblPr>
      <w:tblGrid>
        <w:gridCol w:w="2715"/>
        <w:gridCol w:w="2700"/>
        <w:gridCol w:w="2467"/>
      </w:tblGrid>
      <w:tr w:rsidR="000C34BC" w:rsidRPr="002B415F" w:rsidTr="000C34BC">
        <w:tc>
          <w:tcPr>
            <w:tcW w:w="2715" w:type="dxa"/>
            <w:tcBorders>
              <w:top w:val="single" w:sz="4" w:space="0" w:color="auto"/>
              <w:left w:val="single" w:sz="4" w:space="0" w:color="auto"/>
              <w:bottom w:val="single" w:sz="4" w:space="0" w:color="auto"/>
              <w:right w:val="single" w:sz="4" w:space="0" w:color="auto"/>
            </w:tcBorders>
            <w:hideMark/>
          </w:tcPr>
          <w:p w:rsidR="000C34BC" w:rsidRPr="002B415F" w:rsidRDefault="00D11658" w:rsidP="000C34BC">
            <w:pPr>
              <w:jc w:val="both"/>
              <w:rPr>
                <w:sz w:val="28"/>
              </w:rPr>
            </w:pPr>
            <w:r w:rsidRPr="002B415F">
              <w:rPr>
                <w:sz w:val="28"/>
              </w:rPr>
              <w:t>Метаболические процессы</w:t>
            </w:r>
          </w:p>
        </w:tc>
        <w:tc>
          <w:tcPr>
            <w:tcW w:w="2700" w:type="dxa"/>
            <w:tcBorders>
              <w:top w:val="single" w:sz="4" w:space="0" w:color="auto"/>
              <w:left w:val="single" w:sz="4" w:space="0" w:color="auto"/>
              <w:bottom w:val="single" w:sz="4" w:space="0" w:color="auto"/>
              <w:right w:val="single" w:sz="4" w:space="0" w:color="auto"/>
            </w:tcBorders>
            <w:hideMark/>
          </w:tcPr>
          <w:p w:rsidR="000C34BC" w:rsidRPr="002B415F" w:rsidRDefault="00D11658" w:rsidP="000C34BC">
            <w:pPr>
              <w:jc w:val="both"/>
              <w:rPr>
                <w:sz w:val="28"/>
              </w:rPr>
            </w:pPr>
            <w:r w:rsidRPr="002B415F">
              <w:rPr>
                <w:sz w:val="28"/>
              </w:rPr>
              <w:t>Органы и ткани</w:t>
            </w:r>
          </w:p>
        </w:tc>
        <w:tc>
          <w:tcPr>
            <w:tcW w:w="2467" w:type="dxa"/>
            <w:tcBorders>
              <w:top w:val="single" w:sz="4" w:space="0" w:color="auto"/>
              <w:left w:val="single" w:sz="4" w:space="0" w:color="auto"/>
              <w:bottom w:val="single" w:sz="4" w:space="0" w:color="auto"/>
              <w:right w:val="single" w:sz="4" w:space="0" w:color="auto"/>
            </w:tcBorders>
            <w:hideMark/>
          </w:tcPr>
          <w:p w:rsidR="000C34BC" w:rsidRPr="002B415F" w:rsidRDefault="00D11658" w:rsidP="000C34BC">
            <w:pPr>
              <w:jc w:val="both"/>
              <w:rPr>
                <w:sz w:val="28"/>
              </w:rPr>
            </w:pPr>
            <w:r w:rsidRPr="002B415F">
              <w:rPr>
                <w:sz w:val="28"/>
              </w:rPr>
              <w:t>Характер влияния</w:t>
            </w:r>
          </w:p>
        </w:tc>
      </w:tr>
      <w:tr w:rsidR="000C34BC" w:rsidRPr="002B415F" w:rsidTr="000C34BC">
        <w:tc>
          <w:tcPr>
            <w:tcW w:w="2715"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rPr>
                <w:sz w:val="28"/>
              </w:rPr>
            </w:pPr>
          </w:p>
        </w:tc>
        <w:tc>
          <w:tcPr>
            <w:tcW w:w="2700"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rPr>
                <w:sz w:val="28"/>
              </w:rPr>
            </w:pPr>
          </w:p>
        </w:tc>
        <w:tc>
          <w:tcPr>
            <w:tcW w:w="246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rPr>
                <w:sz w:val="28"/>
              </w:rPr>
            </w:pPr>
          </w:p>
        </w:tc>
      </w:tr>
      <w:tr w:rsidR="000C34BC" w:rsidRPr="002B415F" w:rsidTr="000C34BC">
        <w:tc>
          <w:tcPr>
            <w:tcW w:w="2715"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rPr>
                <w:sz w:val="28"/>
              </w:rPr>
            </w:pPr>
          </w:p>
        </w:tc>
        <w:tc>
          <w:tcPr>
            <w:tcW w:w="2700"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rPr>
                <w:sz w:val="28"/>
              </w:rPr>
            </w:pPr>
          </w:p>
        </w:tc>
        <w:tc>
          <w:tcPr>
            <w:tcW w:w="246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rPr>
                <w:sz w:val="28"/>
              </w:rPr>
            </w:pPr>
          </w:p>
        </w:tc>
      </w:tr>
    </w:tbl>
    <w:p w:rsidR="000C34BC" w:rsidRPr="002B415F" w:rsidRDefault="000C34BC" w:rsidP="000C34BC">
      <w:pPr>
        <w:ind w:firstLine="709"/>
        <w:jc w:val="both"/>
        <w:rPr>
          <w:sz w:val="28"/>
          <w:szCs w:val="20"/>
        </w:rPr>
      </w:pPr>
    </w:p>
    <w:p w:rsidR="000C34BC" w:rsidRPr="002B415F" w:rsidRDefault="00D11658" w:rsidP="000C34BC">
      <w:pPr>
        <w:spacing w:after="200" w:line="276" w:lineRule="auto"/>
        <w:ind w:left="720"/>
        <w:contextualSpacing/>
        <w:rPr>
          <w:rFonts w:eastAsia="Calibri"/>
          <w:b/>
          <w:i/>
          <w:color w:val="000000"/>
          <w:sz w:val="28"/>
          <w:szCs w:val="28"/>
        </w:rPr>
      </w:pPr>
      <w:r w:rsidRPr="002B415F">
        <w:rPr>
          <w:rFonts w:eastAsia="Calibri"/>
          <w:b/>
          <w:i/>
          <w:color w:val="000000"/>
          <w:sz w:val="28"/>
          <w:szCs w:val="28"/>
        </w:rPr>
        <w:t>Симптомы СД</w:t>
      </w:r>
    </w:p>
    <w:p w:rsidR="000C34BC" w:rsidRPr="002B415F" w:rsidRDefault="000C34BC" w:rsidP="000C34BC">
      <w:pPr>
        <w:spacing w:after="200" w:line="276" w:lineRule="auto"/>
        <w:ind w:left="1069"/>
        <w:contextualSpacing/>
        <w:rPr>
          <w:rFonts w:eastAsia="Calibri"/>
          <w:color w:val="000000"/>
          <w:sz w:val="28"/>
          <w:szCs w:val="28"/>
        </w:rPr>
      </w:pPr>
    </w:p>
    <w:tbl>
      <w:tblPr>
        <w:tblStyle w:val="23"/>
        <w:tblW w:w="0" w:type="auto"/>
        <w:tblInd w:w="-5" w:type="dxa"/>
        <w:tblLook w:val="04A0" w:firstRow="1" w:lastRow="0" w:firstColumn="1" w:lastColumn="0" w:noHBand="0" w:noVBand="1"/>
      </w:tblPr>
      <w:tblGrid>
        <w:gridCol w:w="4556"/>
        <w:gridCol w:w="4293"/>
      </w:tblGrid>
      <w:tr w:rsidR="000C34BC" w:rsidRPr="002B415F" w:rsidTr="000C34BC">
        <w:tc>
          <w:tcPr>
            <w:tcW w:w="4556" w:type="dxa"/>
          </w:tcPr>
          <w:p w:rsidR="000C34BC" w:rsidRPr="002B415F" w:rsidRDefault="00D11658" w:rsidP="000C34BC">
            <w:pPr>
              <w:spacing w:after="200" w:line="276" w:lineRule="auto"/>
              <w:contextualSpacing/>
              <w:jc w:val="both"/>
              <w:rPr>
                <w:rFonts w:eastAsia="Calibri"/>
                <w:sz w:val="28"/>
                <w:szCs w:val="28"/>
              </w:rPr>
            </w:pPr>
            <w:r w:rsidRPr="002B415F">
              <w:rPr>
                <w:rFonts w:eastAsia="Calibri"/>
                <w:sz w:val="28"/>
                <w:szCs w:val="28"/>
              </w:rPr>
              <w:t>Система органов</w:t>
            </w:r>
          </w:p>
        </w:tc>
        <w:tc>
          <w:tcPr>
            <w:tcW w:w="4293" w:type="dxa"/>
          </w:tcPr>
          <w:p w:rsidR="000C34BC" w:rsidRPr="002B415F" w:rsidRDefault="00D11658" w:rsidP="000C34BC">
            <w:pPr>
              <w:spacing w:after="200" w:line="276" w:lineRule="auto"/>
              <w:contextualSpacing/>
              <w:jc w:val="both"/>
              <w:rPr>
                <w:rFonts w:eastAsia="Calibri"/>
                <w:sz w:val="28"/>
                <w:szCs w:val="28"/>
              </w:rPr>
            </w:pPr>
            <w:r w:rsidRPr="002B415F">
              <w:rPr>
                <w:rFonts w:eastAsia="Calibri"/>
                <w:sz w:val="28"/>
                <w:szCs w:val="28"/>
              </w:rPr>
              <w:t>Симптом</w:t>
            </w:r>
          </w:p>
          <w:p w:rsidR="000C34BC" w:rsidRPr="002B415F" w:rsidRDefault="000C34BC" w:rsidP="000C34BC">
            <w:pPr>
              <w:spacing w:after="200" w:line="276" w:lineRule="auto"/>
              <w:contextualSpacing/>
              <w:jc w:val="both"/>
              <w:rPr>
                <w:rFonts w:eastAsia="Calibri"/>
                <w:sz w:val="28"/>
                <w:szCs w:val="28"/>
              </w:rPr>
            </w:pPr>
          </w:p>
        </w:tc>
      </w:tr>
      <w:tr w:rsidR="000C34BC" w:rsidRPr="002B415F" w:rsidTr="000C34BC">
        <w:tc>
          <w:tcPr>
            <w:tcW w:w="4556" w:type="dxa"/>
          </w:tcPr>
          <w:p w:rsidR="000C34BC" w:rsidRPr="002B415F" w:rsidRDefault="000C34BC" w:rsidP="000C34BC">
            <w:pPr>
              <w:spacing w:after="200" w:line="276" w:lineRule="auto"/>
              <w:contextualSpacing/>
              <w:jc w:val="both"/>
              <w:rPr>
                <w:rFonts w:eastAsia="Calibri"/>
                <w:sz w:val="28"/>
                <w:szCs w:val="28"/>
              </w:rPr>
            </w:pPr>
          </w:p>
        </w:tc>
        <w:tc>
          <w:tcPr>
            <w:tcW w:w="4293" w:type="dxa"/>
          </w:tcPr>
          <w:p w:rsidR="000C34BC" w:rsidRPr="002B415F" w:rsidRDefault="000C34BC" w:rsidP="000C34BC">
            <w:pPr>
              <w:spacing w:after="200" w:line="276" w:lineRule="auto"/>
              <w:contextualSpacing/>
              <w:jc w:val="both"/>
              <w:rPr>
                <w:rFonts w:eastAsia="Calibri"/>
                <w:sz w:val="28"/>
                <w:szCs w:val="28"/>
              </w:rPr>
            </w:pPr>
          </w:p>
        </w:tc>
      </w:tr>
      <w:tr w:rsidR="000C34BC" w:rsidRPr="002B415F" w:rsidTr="000C34BC">
        <w:tc>
          <w:tcPr>
            <w:tcW w:w="4556" w:type="dxa"/>
          </w:tcPr>
          <w:p w:rsidR="000C34BC" w:rsidRPr="002B415F" w:rsidRDefault="000C34BC" w:rsidP="000C34BC">
            <w:pPr>
              <w:spacing w:after="200" w:line="276" w:lineRule="auto"/>
              <w:contextualSpacing/>
              <w:jc w:val="both"/>
              <w:rPr>
                <w:rFonts w:eastAsia="Calibri"/>
                <w:sz w:val="28"/>
                <w:szCs w:val="28"/>
              </w:rPr>
            </w:pPr>
          </w:p>
        </w:tc>
        <w:tc>
          <w:tcPr>
            <w:tcW w:w="4293" w:type="dxa"/>
          </w:tcPr>
          <w:p w:rsidR="000C34BC" w:rsidRPr="002B415F" w:rsidRDefault="000C34BC" w:rsidP="000C34BC">
            <w:pPr>
              <w:spacing w:after="200" w:line="276" w:lineRule="auto"/>
              <w:contextualSpacing/>
              <w:jc w:val="both"/>
              <w:rPr>
                <w:rFonts w:eastAsia="Calibri"/>
                <w:sz w:val="28"/>
                <w:szCs w:val="28"/>
              </w:rPr>
            </w:pPr>
          </w:p>
        </w:tc>
      </w:tr>
      <w:tr w:rsidR="000C34BC" w:rsidRPr="002B415F" w:rsidTr="000C34BC">
        <w:tc>
          <w:tcPr>
            <w:tcW w:w="4556" w:type="dxa"/>
          </w:tcPr>
          <w:p w:rsidR="000C34BC" w:rsidRPr="002B415F" w:rsidRDefault="000C34BC" w:rsidP="000C34BC">
            <w:pPr>
              <w:spacing w:after="200" w:line="276" w:lineRule="auto"/>
              <w:contextualSpacing/>
              <w:jc w:val="both"/>
              <w:rPr>
                <w:rFonts w:eastAsia="Calibri"/>
                <w:sz w:val="28"/>
                <w:szCs w:val="28"/>
              </w:rPr>
            </w:pPr>
          </w:p>
        </w:tc>
        <w:tc>
          <w:tcPr>
            <w:tcW w:w="4293" w:type="dxa"/>
          </w:tcPr>
          <w:p w:rsidR="000C34BC" w:rsidRPr="002B415F" w:rsidRDefault="000C34BC" w:rsidP="000C34BC">
            <w:pPr>
              <w:spacing w:after="200" w:line="276" w:lineRule="auto"/>
              <w:contextualSpacing/>
              <w:jc w:val="both"/>
              <w:rPr>
                <w:rFonts w:eastAsia="Calibri"/>
                <w:sz w:val="28"/>
                <w:szCs w:val="28"/>
              </w:rPr>
            </w:pPr>
          </w:p>
        </w:tc>
      </w:tr>
    </w:tbl>
    <w:p w:rsidR="000C34BC" w:rsidRPr="002B415F" w:rsidRDefault="000C34BC" w:rsidP="000C34BC">
      <w:pPr>
        <w:spacing w:after="200" w:line="276" w:lineRule="auto"/>
        <w:ind w:left="1069"/>
        <w:contextualSpacing/>
        <w:jc w:val="both"/>
        <w:rPr>
          <w:rFonts w:eastAsia="Calibri"/>
          <w:color w:val="000000"/>
          <w:sz w:val="28"/>
          <w:szCs w:val="28"/>
        </w:rPr>
      </w:pPr>
    </w:p>
    <w:p w:rsidR="000C34BC" w:rsidRPr="00830B04" w:rsidRDefault="00D11658" w:rsidP="000C34BC">
      <w:pPr>
        <w:rPr>
          <w:b/>
          <w:sz w:val="28"/>
          <w:szCs w:val="28"/>
        </w:rPr>
      </w:pPr>
      <w:r w:rsidRPr="00830B04">
        <w:rPr>
          <w:b/>
          <w:sz w:val="28"/>
          <w:szCs w:val="28"/>
        </w:rPr>
        <w:t>Тесты</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1. МАЛЬЧИК 9 ЛЕТ 2 ГОДА БОЛЕЕТ САХАРНЫМ ДИАБЕТОМ 1</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ТИПА, ПОТЕРЯЛ СОЗНАНИЕ В ПРОЦЕДУРНОМ КАБИНЕТЕ В</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ПОЛИКЛИНИКЕ, КУДА ПРИШЕЛ СДАВАТЬ КРОВЬ НАТОЩАК. НАИБОЛЕЕ ВЕРОЯТНЫЙ ДИАГНОЗ</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гипогликемия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гипергликемия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черепно-мозговая травма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нарушение ритма сердца</w:t>
      </w:r>
    </w:p>
    <w:p w:rsidR="000C34BC" w:rsidRDefault="000C34BC" w:rsidP="000C34BC"/>
    <w:p w:rsidR="000C34BC" w:rsidRDefault="00D11658" w:rsidP="000C34BC">
      <w:pPr>
        <w:pStyle w:val="ae"/>
        <w:jc w:val="both"/>
        <w:rPr>
          <w:rFonts w:ascii="Times New Roman" w:hAnsi="Times New Roman" w:cs="Times New Roman"/>
          <w:sz w:val="24"/>
          <w:szCs w:val="24"/>
        </w:rPr>
      </w:pPr>
      <w:r>
        <w:t xml:space="preserve">2. </w:t>
      </w:r>
      <w:r w:rsidRPr="00153A43">
        <w:rPr>
          <w:rFonts w:ascii="Times New Roman" w:hAnsi="Times New Roman" w:cs="Times New Roman"/>
          <w:sz w:val="24"/>
          <w:szCs w:val="24"/>
        </w:rPr>
        <w:t xml:space="preserve">УРОВЕНЬ ГЛИКОЗИЛИРОВАННОГО ГЕМОГЛОБИНА В НОРМЕ СОСТАВЛЯЕТ (%)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lastRenderedPageBreak/>
        <w:t xml:space="preserve">А) 4-6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6-8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8-10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12-15 </w:t>
      </w:r>
    </w:p>
    <w:p w:rsidR="000C34BC" w:rsidRPr="00646E5D" w:rsidRDefault="000C34BC" w:rsidP="000C34BC"/>
    <w:p w:rsidR="000C34BC" w:rsidRPr="00646E5D" w:rsidRDefault="00D11658" w:rsidP="000C34BC">
      <w:r w:rsidRPr="00646E5D">
        <w:t xml:space="preserve">3. При подозрении на сахарный диабет 1 типа дифференциальный диагноз необходимо проводить: </w:t>
      </w:r>
    </w:p>
    <w:p w:rsidR="000C34BC" w:rsidRPr="00646E5D" w:rsidRDefault="00D11658" w:rsidP="000C34BC">
      <w:r w:rsidRPr="00646E5D">
        <w:t>А) с несахарным диабетом</w:t>
      </w:r>
    </w:p>
    <w:p w:rsidR="000C34BC" w:rsidRPr="00646E5D" w:rsidRDefault="00D11658" w:rsidP="000C34BC">
      <w:r w:rsidRPr="00646E5D">
        <w:t>Б) с гипотиреозом</w:t>
      </w:r>
    </w:p>
    <w:p w:rsidR="000C34BC" w:rsidRPr="00646E5D" w:rsidRDefault="00D11658" w:rsidP="000C34BC">
      <w:r w:rsidRPr="00646E5D">
        <w:t>В) с муковисцидозом</w:t>
      </w:r>
    </w:p>
    <w:p w:rsidR="000C34BC" w:rsidRPr="00646E5D" w:rsidRDefault="00D11658" w:rsidP="000C34BC">
      <w:r w:rsidRPr="00646E5D">
        <w:t>Г) с рахитом.</w:t>
      </w:r>
    </w:p>
    <w:p w:rsidR="000C34BC" w:rsidRPr="00646E5D" w:rsidRDefault="00D11658" w:rsidP="000C34BC">
      <w:r w:rsidRPr="00646E5D">
        <w:t xml:space="preserve">4. Глюкозурия характерна: </w:t>
      </w:r>
    </w:p>
    <w:p w:rsidR="000C34BC" w:rsidRPr="00646E5D" w:rsidRDefault="00D11658" w:rsidP="000C34BC">
      <w:r w:rsidRPr="00646E5D">
        <w:t>А) для сахарного диабета</w:t>
      </w:r>
    </w:p>
    <w:p w:rsidR="000C34BC" w:rsidRPr="00646E5D" w:rsidRDefault="00D11658" w:rsidP="000C34BC">
      <w:r w:rsidRPr="00646E5D">
        <w:t>Б) для несахарного диабета</w:t>
      </w:r>
    </w:p>
    <w:p w:rsidR="000C34BC" w:rsidRPr="00646E5D" w:rsidRDefault="00D11658" w:rsidP="000C34BC">
      <w:r w:rsidRPr="00646E5D">
        <w:t xml:space="preserve"> В) для мочекаменной болезни</w:t>
      </w:r>
    </w:p>
    <w:p w:rsidR="000C34BC" w:rsidRPr="00646E5D" w:rsidRDefault="00D11658" w:rsidP="000C34BC">
      <w:r w:rsidRPr="00646E5D">
        <w:t xml:space="preserve"> Г) для почечного диабета</w:t>
      </w:r>
    </w:p>
    <w:p w:rsidR="000C34BC" w:rsidRPr="00646E5D" w:rsidRDefault="00D11658" w:rsidP="000C34BC">
      <w:r w:rsidRPr="00646E5D">
        <w:t xml:space="preserve"> 5. Провоцирующие факторы при сахарном диабете 1 типа: </w:t>
      </w:r>
    </w:p>
    <w:p w:rsidR="000C34BC" w:rsidRPr="00646E5D" w:rsidRDefault="00D11658" w:rsidP="000C34BC">
      <w:r w:rsidRPr="00646E5D">
        <w:t>А) корь, ветряная оспа</w:t>
      </w:r>
    </w:p>
    <w:p w:rsidR="000C34BC" w:rsidRPr="00646E5D" w:rsidRDefault="00D11658" w:rsidP="000C34BC">
      <w:r w:rsidRPr="00646E5D">
        <w:t>Б) расширенный водно-питьевой режим</w:t>
      </w:r>
    </w:p>
    <w:p w:rsidR="000C34BC" w:rsidRPr="00646E5D" w:rsidRDefault="00D11658" w:rsidP="000C34BC">
      <w:r w:rsidRPr="00646E5D">
        <w:t>В) питание с ограничением углеводов</w:t>
      </w:r>
    </w:p>
    <w:p w:rsidR="000C34BC" w:rsidRPr="00646E5D" w:rsidRDefault="00D11658" w:rsidP="000C34BC">
      <w:r w:rsidRPr="00646E5D">
        <w:t>Г) избыточная инсоляция</w:t>
      </w:r>
    </w:p>
    <w:p w:rsidR="000C34BC" w:rsidRPr="00646E5D" w:rsidRDefault="00D11658" w:rsidP="000C34BC">
      <w:r w:rsidRPr="00646E5D">
        <w:t xml:space="preserve">6. К клинической группе риска по сахарному диабету относятся дети и подростки с такими заболеваниями, как: </w:t>
      </w:r>
    </w:p>
    <w:p w:rsidR="000C34BC" w:rsidRPr="00646E5D" w:rsidRDefault="00D11658" w:rsidP="000C34BC">
      <w:r w:rsidRPr="00646E5D">
        <w:t xml:space="preserve">А) несахарный диабет, </w:t>
      </w:r>
    </w:p>
    <w:p w:rsidR="000C34BC" w:rsidRPr="00646E5D" w:rsidRDefault="00D11658" w:rsidP="000C34BC">
      <w:r w:rsidRPr="00646E5D">
        <w:t>Б) хронический панкреатит,</w:t>
      </w:r>
    </w:p>
    <w:p w:rsidR="000C34BC" w:rsidRPr="00646E5D" w:rsidRDefault="00D11658" w:rsidP="000C34BC">
      <w:r w:rsidRPr="00646E5D">
        <w:t xml:space="preserve"> В) муковисцидоз, </w:t>
      </w:r>
    </w:p>
    <w:p w:rsidR="000C34BC" w:rsidRPr="00646E5D" w:rsidRDefault="00D11658" w:rsidP="000C34BC">
      <w:r w:rsidRPr="00646E5D">
        <w:t>Г) ожирение</w:t>
      </w:r>
    </w:p>
    <w:p w:rsidR="000C34BC" w:rsidRPr="00646E5D" w:rsidRDefault="00D11658" w:rsidP="000C34BC">
      <w:r w:rsidRPr="00646E5D">
        <w:t xml:space="preserve">7. Основные факторы патогенеза сахарного диабета первого  </w:t>
      </w:r>
      <w:r w:rsidRPr="00646E5D">
        <w:rPr>
          <w:lang w:val="en-US"/>
        </w:rPr>
        <w:t>I</w:t>
      </w:r>
      <w:r w:rsidRPr="00646E5D">
        <w:t xml:space="preserve"> типа:</w:t>
      </w:r>
      <w:r w:rsidRPr="00646E5D">
        <w:br/>
        <w:t>А) деструкция бета-клеток и инсулиновая недостаточность </w:t>
      </w:r>
      <w:r w:rsidRPr="00646E5D">
        <w:br/>
        <w:t>Б) инсулинорезистентность и деструкция бета-клеток</w:t>
      </w:r>
    </w:p>
    <w:p w:rsidR="000C34BC" w:rsidRPr="00646E5D" w:rsidRDefault="00D11658" w:rsidP="000C34BC">
      <w:r w:rsidRPr="00646E5D">
        <w:t xml:space="preserve">В) инсулиновая недостаточность и повышение </w:t>
      </w:r>
      <w:proofErr w:type="spellStart"/>
      <w:r w:rsidRPr="00646E5D">
        <w:t>контринсулярных</w:t>
      </w:r>
      <w:proofErr w:type="spellEnd"/>
      <w:r w:rsidRPr="00646E5D">
        <w:t xml:space="preserve"> гормонов</w:t>
      </w:r>
    </w:p>
    <w:p w:rsidR="000C34BC" w:rsidRPr="00646E5D" w:rsidRDefault="00D11658" w:rsidP="000C34BC">
      <w:r w:rsidRPr="00646E5D">
        <w:t xml:space="preserve">Г) повышение </w:t>
      </w:r>
      <w:proofErr w:type="spellStart"/>
      <w:r w:rsidRPr="00646E5D">
        <w:t>констринсулярных</w:t>
      </w:r>
      <w:proofErr w:type="spellEnd"/>
      <w:r w:rsidRPr="00646E5D">
        <w:t xml:space="preserve"> гормонов</w:t>
      </w:r>
    </w:p>
    <w:p w:rsidR="000C34BC" w:rsidRPr="00646E5D" w:rsidRDefault="000C34BC" w:rsidP="000C34BC"/>
    <w:p w:rsidR="000C34BC" w:rsidRDefault="00D11658" w:rsidP="000C34BC">
      <w:pPr>
        <w:rPr>
          <w:rFonts w:ascii="Roboto" w:hAnsi="Roboto"/>
          <w:color w:val="000000" w:themeColor="text1"/>
          <w:sz w:val="27"/>
          <w:szCs w:val="27"/>
          <w:shd w:val="clear" w:color="auto" w:fill="FFFFFF"/>
        </w:rPr>
      </w:pPr>
      <w:r>
        <w:t>8.</w:t>
      </w:r>
      <w:r>
        <w:rPr>
          <w:rFonts w:ascii="Roboto" w:hAnsi="Roboto"/>
          <w:color w:val="404040"/>
          <w:sz w:val="27"/>
          <w:szCs w:val="27"/>
          <w:shd w:val="clear" w:color="auto" w:fill="FFFFFF"/>
        </w:rPr>
        <w:t> </w:t>
      </w:r>
      <w:r w:rsidRPr="00FD2F07">
        <w:rPr>
          <w:rFonts w:ascii="Roboto" w:hAnsi="Roboto"/>
          <w:color w:val="000000" w:themeColor="text1"/>
          <w:sz w:val="27"/>
          <w:szCs w:val="27"/>
          <w:shd w:val="clear" w:color="auto" w:fill="FFFFFF"/>
        </w:rPr>
        <w:t>Укажите этиологические факторы сахарного диабета первого типа:</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А</w:t>
      </w:r>
      <w:r w:rsidRPr="00FD2F07">
        <w:rPr>
          <w:rFonts w:ascii="Roboto" w:hAnsi="Roboto"/>
          <w:color w:val="000000" w:themeColor="text1"/>
          <w:sz w:val="27"/>
          <w:szCs w:val="27"/>
          <w:shd w:val="clear" w:color="auto" w:fill="FFFFFF"/>
        </w:rPr>
        <w:t xml:space="preserve">) аутоиммунное поражение островков </w:t>
      </w:r>
      <w:proofErr w:type="spellStart"/>
      <w:r w:rsidRPr="00FD2F07">
        <w:rPr>
          <w:rFonts w:ascii="Roboto" w:hAnsi="Roboto"/>
          <w:color w:val="000000" w:themeColor="text1"/>
          <w:sz w:val="27"/>
          <w:szCs w:val="27"/>
          <w:shd w:val="clear" w:color="auto" w:fill="FFFFFF"/>
        </w:rPr>
        <w:t>Лангерганса</w:t>
      </w:r>
      <w:proofErr w:type="spellEnd"/>
      <w:r w:rsidRPr="00FD2F07">
        <w:rPr>
          <w:rFonts w:ascii="Roboto" w:hAnsi="Roboto"/>
          <w:color w:val="000000" w:themeColor="text1"/>
          <w:sz w:val="27"/>
          <w:szCs w:val="27"/>
          <w:shd w:val="clear" w:color="auto" w:fill="FFFFFF"/>
        </w:rPr>
        <w:t xml:space="preserve"> с развитием </w:t>
      </w:r>
      <w:proofErr w:type="spellStart"/>
      <w:r w:rsidRPr="00FD2F07">
        <w:rPr>
          <w:rFonts w:ascii="Roboto" w:hAnsi="Roboto"/>
          <w:color w:val="000000" w:themeColor="text1"/>
          <w:sz w:val="27"/>
          <w:szCs w:val="27"/>
          <w:shd w:val="clear" w:color="auto" w:fill="FFFFFF"/>
        </w:rPr>
        <w:t>инсулита</w:t>
      </w:r>
      <w:proofErr w:type="spellEnd"/>
      <w:r w:rsidRPr="00FD2F07">
        <w:rPr>
          <w:rFonts w:ascii="Roboto" w:hAnsi="Roboto"/>
          <w:color w:val="000000" w:themeColor="text1"/>
          <w:sz w:val="27"/>
          <w:szCs w:val="27"/>
          <w:shd w:val="clear" w:color="auto" w:fill="FFFFFF"/>
        </w:rPr>
        <w:t xml:space="preserve"> и вирусное поражение бета – клеток </w:t>
      </w:r>
    </w:p>
    <w:p w:rsidR="000C34BC" w:rsidRDefault="00D11658" w:rsidP="000C34BC">
      <w:pPr>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Б) оперативное вмешательство</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В</w:t>
      </w:r>
      <w:r w:rsidRPr="00FD2F07">
        <w:rPr>
          <w:rFonts w:ascii="Roboto" w:hAnsi="Roboto"/>
          <w:color w:val="000000" w:themeColor="text1"/>
          <w:sz w:val="27"/>
          <w:szCs w:val="27"/>
          <w:shd w:val="clear" w:color="auto" w:fill="FFFFFF"/>
        </w:rPr>
        <w:t>) психическая травма</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Г</w:t>
      </w:r>
      <w:r w:rsidRPr="00FD2F07">
        <w:rPr>
          <w:rFonts w:ascii="Roboto" w:hAnsi="Roboto"/>
          <w:color w:val="000000" w:themeColor="text1"/>
          <w:sz w:val="27"/>
          <w:szCs w:val="27"/>
          <w:shd w:val="clear" w:color="auto" w:fill="FFFFFF"/>
        </w:rPr>
        <w:t>) ожирение</w:t>
      </w:r>
    </w:p>
    <w:p w:rsidR="000C34BC" w:rsidRDefault="000C34BC" w:rsidP="000C34BC">
      <w:pPr>
        <w:rPr>
          <w:rFonts w:ascii="Roboto" w:hAnsi="Roboto"/>
          <w:color w:val="000000" w:themeColor="text1"/>
          <w:sz w:val="27"/>
          <w:szCs w:val="27"/>
          <w:shd w:val="clear" w:color="auto" w:fill="FFFFFF"/>
        </w:rPr>
      </w:pPr>
    </w:p>
    <w:p w:rsidR="000C34BC" w:rsidRPr="00FD2F07" w:rsidRDefault="00D11658" w:rsidP="000C34BC">
      <w:pPr>
        <w:rPr>
          <w:color w:val="000000" w:themeColor="text1"/>
        </w:rPr>
      </w:pPr>
      <w:r>
        <w:rPr>
          <w:rFonts w:ascii="Roboto" w:hAnsi="Roboto"/>
          <w:color w:val="000000" w:themeColor="text1"/>
          <w:sz w:val="27"/>
          <w:szCs w:val="27"/>
          <w:shd w:val="clear" w:color="auto" w:fill="FFFFFF"/>
        </w:rPr>
        <w:t xml:space="preserve"> 9. </w:t>
      </w:r>
      <w:r w:rsidRPr="00FD2F07">
        <w:rPr>
          <w:rFonts w:ascii="Roboto" w:hAnsi="Roboto"/>
          <w:color w:val="000000" w:themeColor="text1"/>
          <w:sz w:val="27"/>
          <w:szCs w:val="27"/>
          <w:shd w:val="clear" w:color="auto" w:fill="FFFFFF"/>
        </w:rPr>
        <w:t xml:space="preserve">Какой из гормонов стимулирует </w:t>
      </w:r>
      <w:proofErr w:type="spellStart"/>
      <w:r w:rsidRPr="00FD2F07">
        <w:rPr>
          <w:rFonts w:ascii="Roboto" w:hAnsi="Roboto"/>
          <w:color w:val="000000" w:themeColor="text1"/>
          <w:sz w:val="27"/>
          <w:szCs w:val="27"/>
          <w:shd w:val="clear" w:color="auto" w:fill="FFFFFF"/>
        </w:rPr>
        <w:t>липогенез</w:t>
      </w:r>
      <w:proofErr w:type="spellEnd"/>
      <w:r w:rsidRPr="00FD2F07">
        <w:rPr>
          <w:rFonts w:ascii="Roboto" w:hAnsi="Roboto"/>
          <w:color w:val="000000" w:themeColor="text1"/>
          <w:sz w:val="27"/>
          <w:szCs w:val="27"/>
          <w:shd w:val="clear" w:color="auto" w:fill="FFFFFF"/>
        </w:rPr>
        <w:t>:</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А</w:t>
      </w:r>
      <w:r w:rsidRPr="00FD2F07">
        <w:rPr>
          <w:rFonts w:ascii="Roboto" w:hAnsi="Roboto"/>
          <w:color w:val="000000" w:themeColor="text1"/>
          <w:sz w:val="27"/>
          <w:szCs w:val="27"/>
          <w:shd w:val="clear" w:color="auto" w:fill="FFFFFF"/>
        </w:rPr>
        <w:t xml:space="preserve">) инсулин </w:t>
      </w:r>
    </w:p>
    <w:p w:rsidR="000C34BC" w:rsidRDefault="00D11658" w:rsidP="000C34BC">
      <w:pPr>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Б</w:t>
      </w:r>
      <w:r w:rsidRPr="00FD2F07">
        <w:rPr>
          <w:rFonts w:ascii="Roboto" w:hAnsi="Roboto"/>
          <w:color w:val="000000" w:themeColor="text1"/>
          <w:sz w:val="27"/>
          <w:szCs w:val="27"/>
          <w:shd w:val="clear" w:color="auto" w:fill="FFFFFF"/>
        </w:rPr>
        <w:t>) адреналин</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В</w:t>
      </w:r>
      <w:r w:rsidRPr="00FD2F07">
        <w:rPr>
          <w:rFonts w:ascii="Roboto" w:hAnsi="Roboto"/>
          <w:color w:val="000000" w:themeColor="text1"/>
          <w:sz w:val="27"/>
          <w:szCs w:val="27"/>
          <w:shd w:val="clear" w:color="auto" w:fill="FFFFFF"/>
        </w:rPr>
        <w:t>) соматотропный гормон</w:t>
      </w:r>
    </w:p>
    <w:p w:rsidR="000C34BC" w:rsidRDefault="00D11658" w:rsidP="000C34BC">
      <w:pPr>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Г) кортизол</w:t>
      </w:r>
    </w:p>
    <w:p w:rsidR="000C34BC" w:rsidRDefault="000C34BC" w:rsidP="000C34BC">
      <w:pPr>
        <w:rPr>
          <w:rFonts w:ascii="Roboto" w:hAnsi="Roboto"/>
          <w:color w:val="000000" w:themeColor="text1"/>
          <w:sz w:val="27"/>
          <w:szCs w:val="27"/>
          <w:shd w:val="clear" w:color="auto" w:fill="FFFFFF"/>
        </w:rPr>
      </w:pPr>
    </w:p>
    <w:p w:rsidR="000C34BC" w:rsidRDefault="00D11658" w:rsidP="000C34BC">
      <w:pPr>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 xml:space="preserve"> 10.</w:t>
      </w:r>
      <w:r w:rsidRPr="00FD2F07">
        <w:rPr>
          <w:rFonts w:ascii="Roboto" w:hAnsi="Roboto"/>
          <w:color w:val="000000" w:themeColor="text1"/>
          <w:sz w:val="27"/>
          <w:szCs w:val="27"/>
          <w:shd w:val="clear" w:color="auto" w:fill="FFFFFF"/>
        </w:rPr>
        <w:t>Самым активным стимулятором секреции инсулина является:</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А</w:t>
      </w:r>
      <w:r w:rsidRPr="00FD2F07">
        <w:rPr>
          <w:rFonts w:ascii="Roboto" w:hAnsi="Roboto"/>
          <w:color w:val="000000" w:themeColor="text1"/>
          <w:sz w:val="27"/>
          <w:szCs w:val="27"/>
          <w:shd w:val="clear" w:color="auto" w:fill="FFFFFF"/>
        </w:rPr>
        <w:t xml:space="preserve">) глюкоза </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Б</w:t>
      </w:r>
      <w:r w:rsidRPr="00FD2F07">
        <w:rPr>
          <w:rFonts w:ascii="Roboto" w:hAnsi="Roboto"/>
          <w:color w:val="000000" w:themeColor="text1"/>
          <w:sz w:val="27"/>
          <w:szCs w:val="27"/>
          <w:shd w:val="clear" w:color="auto" w:fill="FFFFFF"/>
        </w:rPr>
        <w:t>) аминокислоты</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В)ф</w:t>
      </w:r>
      <w:r w:rsidRPr="00FD2F07">
        <w:rPr>
          <w:rFonts w:ascii="Roboto" w:hAnsi="Roboto"/>
          <w:color w:val="000000" w:themeColor="text1"/>
          <w:sz w:val="27"/>
          <w:szCs w:val="27"/>
          <w:shd w:val="clear" w:color="auto" w:fill="FFFFFF"/>
        </w:rPr>
        <w:t>руктоза</w:t>
      </w:r>
    </w:p>
    <w:p w:rsidR="000C34BC" w:rsidRDefault="00D11658" w:rsidP="000C34BC">
      <w:pPr>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lastRenderedPageBreak/>
        <w:t>Г) галактоза</w:t>
      </w:r>
    </w:p>
    <w:p w:rsidR="000C34BC" w:rsidRDefault="000C34BC" w:rsidP="000C34BC">
      <w:pPr>
        <w:rPr>
          <w:rFonts w:ascii="Roboto" w:hAnsi="Roboto"/>
          <w:color w:val="000000" w:themeColor="text1"/>
          <w:sz w:val="27"/>
          <w:szCs w:val="27"/>
          <w:shd w:val="clear" w:color="auto" w:fill="FFFFFF"/>
        </w:rPr>
      </w:pPr>
    </w:p>
    <w:p w:rsidR="000C34BC" w:rsidRDefault="00D11658" w:rsidP="000C34BC">
      <w:pPr>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 xml:space="preserve">11. </w:t>
      </w:r>
      <w:r w:rsidRPr="00FD2F07">
        <w:rPr>
          <w:rFonts w:ascii="Roboto" w:hAnsi="Roboto"/>
          <w:color w:val="000000" w:themeColor="text1"/>
          <w:sz w:val="27"/>
          <w:szCs w:val="27"/>
          <w:shd w:val="clear" w:color="auto" w:fill="FFFFFF"/>
        </w:rPr>
        <w:t>Инсулин стимулирует следующие процессы, кроме:</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А</w:t>
      </w:r>
      <w:r w:rsidRPr="00FD2F07">
        <w:rPr>
          <w:rFonts w:ascii="Roboto" w:hAnsi="Roboto"/>
          <w:color w:val="000000" w:themeColor="text1"/>
          <w:sz w:val="27"/>
          <w:szCs w:val="27"/>
          <w:shd w:val="clear" w:color="auto" w:fill="FFFFFF"/>
        </w:rPr>
        <w:t xml:space="preserve">) липолиз </w:t>
      </w:r>
    </w:p>
    <w:p w:rsidR="000C34BC" w:rsidRDefault="00D11658" w:rsidP="000C34BC">
      <w:pPr>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Б</w:t>
      </w:r>
      <w:r w:rsidRPr="00FD2F07">
        <w:rPr>
          <w:rFonts w:ascii="Roboto" w:hAnsi="Roboto"/>
          <w:color w:val="000000" w:themeColor="text1"/>
          <w:sz w:val="27"/>
          <w:szCs w:val="27"/>
          <w:shd w:val="clear" w:color="auto" w:fill="FFFFFF"/>
        </w:rPr>
        <w:t>) образование АТФ</w:t>
      </w:r>
    </w:p>
    <w:p w:rsidR="000C34BC" w:rsidRDefault="00D11658" w:rsidP="000C34BC">
      <w:pPr>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В) катаболизм белка</w:t>
      </w:r>
      <w:r w:rsidRPr="00FD2F07">
        <w:rPr>
          <w:rFonts w:ascii="Roboto" w:hAnsi="Roboto"/>
          <w:color w:val="000000" w:themeColor="text1"/>
          <w:sz w:val="27"/>
          <w:szCs w:val="27"/>
        </w:rPr>
        <w:br/>
      </w:r>
      <w:r>
        <w:rPr>
          <w:rFonts w:ascii="Roboto" w:hAnsi="Roboto"/>
          <w:color w:val="000000" w:themeColor="text1"/>
          <w:sz w:val="27"/>
          <w:szCs w:val="27"/>
          <w:shd w:val="clear" w:color="auto" w:fill="FFFFFF"/>
        </w:rPr>
        <w:t>Г</w:t>
      </w:r>
      <w:r w:rsidRPr="00FD2F07">
        <w:rPr>
          <w:rFonts w:ascii="Roboto" w:hAnsi="Roboto"/>
          <w:color w:val="000000" w:themeColor="text1"/>
          <w:sz w:val="27"/>
          <w:szCs w:val="27"/>
          <w:shd w:val="clear" w:color="auto" w:fill="FFFFFF"/>
        </w:rPr>
        <w:t>) транспорт глюкозы в клетку</w:t>
      </w:r>
    </w:p>
    <w:p w:rsidR="000C34BC" w:rsidRDefault="000C34BC" w:rsidP="000C34BC">
      <w:pPr>
        <w:rPr>
          <w:rFonts w:ascii="Roboto" w:hAnsi="Roboto"/>
          <w:color w:val="000000" w:themeColor="text1"/>
          <w:sz w:val="27"/>
          <w:szCs w:val="27"/>
          <w:shd w:val="clear" w:color="auto" w:fill="FFFFFF"/>
        </w:rPr>
      </w:pPr>
    </w:p>
    <w:p w:rsidR="000C34BC" w:rsidRPr="00646E5D" w:rsidRDefault="00D11658" w:rsidP="000C34BC">
      <w:pPr>
        <w:pStyle w:val="12"/>
        <w:rPr>
          <w:rFonts w:ascii="Times New Roman" w:hAnsi="Times New Roman" w:cs="Times New Roman"/>
          <w:bCs/>
          <w:sz w:val="24"/>
          <w:szCs w:val="24"/>
        </w:rPr>
      </w:pPr>
      <w:r w:rsidRPr="00646E5D">
        <w:rPr>
          <w:rFonts w:ascii="Roboto" w:hAnsi="Roboto"/>
          <w:color w:val="000000" w:themeColor="text1"/>
          <w:sz w:val="24"/>
          <w:szCs w:val="24"/>
          <w:shd w:val="clear" w:color="auto" w:fill="FFFFFF"/>
        </w:rPr>
        <w:t xml:space="preserve">12. </w:t>
      </w:r>
      <w:r w:rsidRPr="00646E5D">
        <w:rPr>
          <w:rFonts w:ascii="Times New Roman" w:hAnsi="Times New Roman" w:cs="Times New Roman"/>
          <w:bCs/>
          <w:sz w:val="24"/>
          <w:szCs w:val="24"/>
        </w:rPr>
        <w:t xml:space="preserve">ДЛЯ САХАРНОГО ДИАБЕТА </w:t>
      </w:r>
      <w:r w:rsidRPr="00646E5D">
        <w:rPr>
          <w:rFonts w:ascii="Times New Roman" w:hAnsi="Times New Roman" w:cs="Times New Roman"/>
          <w:bCs/>
          <w:sz w:val="24"/>
          <w:szCs w:val="24"/>
          <w:lang w:val="en-US"/>
        </w:rPr>
        <w:t>I</w:t>
      </w:r>
      <w:r w:rsidRPr="00646E5D">
        <w:rPr>
          <w:rFonts w:ascii="Times New Roman" w:hAnsi="Times New Roman" w:cs="Times New Roman"/>
          <w:bCs/>
          <w:sz w:val="24"/>
          <w:szCs w:val="24"/>
        </w:rPr>
        <w:t xml:space="preserve"> ТИПА ХАРАКТЕРЕН ТИП НАСЛЕДОВАНИЯ:</w:t>
      </w:r>
    </w:p>
    <w:p w:rsidR="000C34BC" w:rsidRPr="00646E5D" w:rsidRDefault="00D11658" w:rsidP="000C34BC">
      <w:pPr>
        <w:pStyle w:val="12"/>
        <w:numPr>
          <w:ilvl w:val="0"/>
          <w:numId w:val="256"/>
        </w:numPr>
        <w:rPr>
          <w:rFonts w:ascii="Times New Roman" w:hAnsi="Times New Roman" w:cs="Times New Roman"/>
          <w:sz w:val="24"/>
          <w:szCs w:val="24"/>
        </w:rPr>
      </w:pPr>
      <w:r w:rsidRPr="00646E5D">
        <w:rPr>
          <w:rFonts w:ascii="Times New Roman" w:hAnsi="Times New Roman" w:cs="Times New Roman"/>
          <w:sz w:val="24"/>
          <w:szCs w:val="24"/>
        </w:rPr>
        <w:t>Полигенный</w:t>
      </w:r>
    </w:p>
    <w:p w:rsidR="000C34BC" w:rsidRPr="00646E5D" w:rsidRDefault="00D11658" w:rsidP="000C34BC">
      <w:pPr>
        <w:pStyle w:val="12"/>
        <w:numPr>
          <w:ilvl w:val="0"/>
          <w:numId w:val="256"/>
        </w:numPr>
        <w:rPr>
          <w:rFonts w:ascii="Times New Roman" w:hAnsi="Times New Roman" w:cs="Times New Roman"/>
          <w:sz w:val="24"/>
          <w:szCs w:val="24"/>
        </w:rPr>
      </w:pPr>
      <w:r w:rsidRPr="00646E5D">
        <w:rPr>
          <w:rFonts w:ascii="Times New Roman" w:hAnsi="Times New Roman" w:cs="Times New Roman"/>
          <w:sz w:val="24"/>
          <w:szCs w:val="24"/>
        </w:rPr>
        <w:t>доминантный</w:t>
      </w:r>
    </w:p>
    <w:p w:rsidR="000C34BC" w:rsidRPr="00646E5D" w:rsidRDefault="00D11658" w:rsidP="000C34BC">
      <w:pPr>
        <w:pStyle w:val="12"/>
        <w:numPr>
          <w:ilvl w:val="0"/>
          <w:numId w:val="256"/>
        </w:numPr>
        <w:rPr>
          <w:rFonts w:ascii="Times New Roman" w:hAnsi="Times New Roman" w:cs="Times New Roman"/>
          <w:sz w:val="24"/>
          <w:szCs w:val="24"/>
        </w:rPr>
      </w:pPr>
      <w:r w:rsidRPr="00646E5D">
        <w:rPr>
          <w:rFonts w:ascii="Times New Roman" w:hAnsi="Times New Roman" w:cs="Times New Roman"/>
          <w:sz w:val="24"/>
          <w:szCs w:val="24"/>
        </w:rPr>
        <w:t>рецессивный</w:t>
      </w:r>
    </w:p>
    <w:p w:rsidR="000C34BC" w:rsidRPr="00646E5D" w:rsidRDefault="00D11658" w:rsidP="000C34BC">
      <w:pPr>
        <w:pStyle w:val="12"/>
        <w:numPr>
          <w:ilvl w:val="0"/>
          <w:numId w:val="256"/>
        </w:numPr>
        <w:rPr>
          <w:rFonts w:ascii="Times New Roman" w:hAnsi="Times New Roman" w:cs="Times New Roman"/>
          <w:sz w:val="24"/>
          <w:szCs w:val="24"/>
        </w:rPr>
      </w:pPr>
      <w:r w:rsidRPr="00646E5D">
        <w:rPr>
          <w:rFonts w:ascii="Times New Roman" w:hAnsi="Times New Roman" w:cs="Times New Roman"/>
          <w:sz w:val="24"/>
          <w:szCs w:val="24"/>
        </w:rPr>
        <w:t>гетерогенный</w:t>
      </w:r>
    </w:p>
    <w:p w:rsidR="000C34BC" w:rsidRPr="00646E5D" w:rsidRDefault="000C34BC" w:rsidP="000C34BC">
      <w:pPr>
        <w:pStyle w:val="12"/>
        <w:ind w:left="1211"/>
        <w:rPr>
          <w:rFonts w:ascii="Times New Roman" w:hAnsi="Times New Roman" w:cs="Times New Roman"/>
          <w:sz w:val="24"/>
          <w:szCs w:val="24"/>
        </w:rPr>
      </w:pPr>
    </w:p>
    <w:p w:rsidR="000C34BC" w:rsidRPr="00646E5D" w:rsidRDefault="00D11658" w:rsidP="000C34BC">
      <w:pPr>
        <w:pStyle w:val="12"/>
        <w:rPr>
          <w:rFonts w:ascii="Times New Roman" w:hAnsi="Times New Roman" w:cs="Times New Roman"/>
          <w:bCs/>
          <w:sz w:val="24"/>
          <w:szCs w:val="24"/>
        </w:rPr>
      </w:pPr>
      <w:r w:rsidRPr="00646E5D">
        <w:rPr>
          <w:rFonts w:ascii="Times New Roman" w:hAnsi="Times New Roman" w:cs="Times New Roman"/>
          <w:sz w:val="24"/>
          <w:szCs w:val="24"/>
        </w:rPr>
        <w:t xml:space="preserve">13. </w:t>
      </w:r>
      <w:r w:rsidRPr="00646E5D">
        <w:rPr>
          <w:rFonts w:ascii="Times New Roman" w:hAnsi="Times New Roman" w:cs="Times New Roman"/>
          <w:bCs/>
          <w:sz w:val="24"/>
          <w:szCs w:val="24"/>
        </w:rPr>
        <w:t>ДЛЯ ПОДТВЕРЖДЕНИЯ САХАРНОГО ДИАБЕТА, НЕОБХОДИМО ПРОВЕСТИ В ПЕРВУЮ ОЧЕРЕДЬ:</w:t>
      </w:r>
    </w:p>
    <w:p w:rsidR="000C34BC" w:rsidRPr="00646E5D" w:rsidRDefault="00D11658" w:rsidP="000C34BC">
      <w:pPr>
        <w:pStyle w:val="12"/>
        <w:numPr>
          <w:ilvl w:val="0"/>
          <w:numId w:val="257"/>
        </w:numPr>
        <w:rPr>
          <w:rFonts w:ascii="Times New Roman" w:hAnsi="Times New Roman" w:cs="Times New Roman"/>
          <w:sz w:val="24"/>
          <w:szCs w:val="24"/>
        </w:rPr>
      </w:pPr>
      <w:r w:rsidRPr="00646E5D">
        <w:rPr>
          <w:rFonts w:ascii="Times New Roman" w:hAnsi="Times New Roman" w:cs="Times New Roman"/>
          <w:sz w:val="24"/>
          <w:szCs w:val="24"/>
        </w:rPr>
        <w:t>определение гликемии</w:t>
      </w:r>
    </w:p>
    <w:p w:rsidR="000C34BC" w:rsidRPr="00646E5D" w:rsidRDefault="00D11658" w:rsidP="000C34BC">
      <w:pPr>
        <w:pStyle w:val="12"/>
        <w:numPr>
          <w:ilvl w:val="0"/>
          <w:numId w:val="257"/>
        </w:numPr>
        <w:rPr>
          <w:rFonts w:ascii="Times New Roman" w:hAnsi="Times New Roman" w:cs="Times New Roman"/>
          <w:sz w:val="24"/>
          <w:szCs w:val="24"/>
        </w:rPr>
      </w:pPr>
      <w:r w:rsidRPr="00646E5D">
        <w:rPr>
          <w:rFonts w:ascii="Times New Roman" w:hAnsi="Times New Roman" w:cs="Times New Roman"/>
          <w:sz w:val="24"/>
          <w:szCs w:val="24"/>
        </w:rPr>
        <w:t>исследования глазного дна</w:t>
      </w:r>
    </w:p>
    <w:p w:rsidR="000C34BC" w:rsidRPr="00646E5D" w:rsidRDefault="00D11658" w:rsidP="000C34BC">
      <w:pPr>
        <w:pStyle w:val="12"/>
        <w:numPr>
          <w:ilvl w:val="0"/>
          <w:numId w:val="257"/>
        </w:numPr>
        <w:rPr>
          <w:rFonts w:ascii="Times New Roman" w:hAnsi="Times New Roman" w:cs="Times New Roman"/>
          <w:sz w:val="24"/>
          <w:szCs w:val="24"/>
        </w:rPr>
      </w:pPr>
      <w:r w:rsidRPr="00646E5D">
        <w:rPr>
          <w:rFonts w:ascii="Times New Roman" w:hAnsi="Times New Roman" w:cs="Times New Roman"/>
          <w:sz w:val="24"/>
          <w:szCs w:val="24"/>
        </w:rPr>
        <w:t>ультразвуковое исследование</w:t>
      </w:r>
    </w:p>
    <w:p w:rsidR="000C34BC" w:rsidRPr="00646E5D" w:rsidRDefault="00D11658" w:rsidP="000C34BC">
      <w:pPr>
        <w:pStyle w:val="12"/>
        <w:numPr>
          <w:ilvl w:val="0"/>
          <w:numId w:val="257"/>
        </w:numPr>
        <w:rPr>
          <w:rFonts w:ascii="Times New Roman" w:hAnsi="Times New Roman" w:cs="Times New Roman"/>
          <w:sz w:val="24"/>
          <w:szCs w:val="24"/>
        </w:rPr>
      </w:pPr>
      <w:r w:rsidRPr="00646E5D">
        <w:rPr>
          <w:rFonts w:ascii="Times New Roman" w:hAnsi="Times New Roman" w:cs="Times New Roman"/>
          <w:sz w:val="24"/>
          <w:szCs w:val="24"/>
        </w:rPr>
        <w:t>тест толерантности к глюкозе</w:t>
      </w:r>
    </w:p>
    <w:p w:rsidR="000C34BC" w:rsidRPr="00646E5D" w:rsidRDefault="000C34BC" w:rsidP="000C34BC">
      <w:pPr>
        <w:pStyle w:val="12"/>
        <w:ind w:left="720"/>
        <w:rPr>
          <w:rFonts w:ascii="Times New Roman" w:hAnsi="Times New Roman" w:cs="Times New Roman"/>
          <w:sz w:val="24"/>
          <w:szCs w:val="24"/>
        </w:rPr>
      </w:pPr>
    </w:p>
    <w:p w:rsidR="000C34BC" w:rsidRPr="00646E5D" w:rsidRDefault="00D11658" w:rsidP="000C34BC">
      <w:pPr>
        <w:pStyle w:val="12"/>
        <w:rPr>
          <w:rFonts w:ascii="Times New Roman" w:hAnsi="Times New Roman" w:cs="Times New Roman"/>
          <w:bCs/>
          <w:sz w:val="24"/>
          <w:szCs w:val="24"/>
        </w:rPr>
      </w:pPr>
      <w:r w:rsidRPr="00646E5D">
        <w:rPr>
          <w:rFonts w:ascii="Times New Roman" w:hAnsi="Times New Roman" w:cs="Times New Roman"/>
          <w:bCs/>
          <w:sz w:val="24"/>
          <w:szCs w:val="24"/>
        </w:rPr>
        <w:t xml:space="preserve">.14. ДЛЯ САХАРНОГО ДИАБЕТА </w:t>
      </w:r>
      <w:r w:rsidRPr="00646E5D">
        <w:rPr>
          <w:rFonts w:ascii="Times New Roman" w:hAnsi="Times New Roman" w:cs="Times New Roman"/>
          <w:bCs/>
          <w:sz w:val="24"/>
          <w:szCs w:val="24"/>
          <w:lang w:val="en-US"/>
        </w:rPr>
        <w:t>I</w:t>
      </w:r>
      <w:r w:rsidRPr="00646E5D">
        <w:rPr>
          <w:rFonts w:ascii="Times New Roman" w:hAnsi="Times New Roman" w:cs="Times New Roman"/>
          <w:bCs/>
          <w:sz w:val="24"/>
          <w:szCs w:val="24"/>
        </w:rPr>
        <w:t xml:space="preserve"> ТИПА ХАРАКТЕРЕНО: </w:t>
      </w:r>
    </w:p>
    <w:p w:rsidR="000C34BC" w:rsidRPr="00646E5D" w:rsidRDefault="00D11658" w:rsidP="000C34BC">
      <w:pPr>
        <w:pStyle w:val="12"/>
        <w:numPr>
          <w:ilvl w:val="0"/>
          <w:numId w:val="258"/>
        </w:numPr>
        <w:rPr>
          <w:rFonts w:ascii="Times New Roman" w:hAnsi="Times New Roman" w:cs="Times New Roman"/>
          <w:sz w:val="24"/>
          <w:szCs w:val="24"/>
        </w:rPr>
      </w:pPr>
      <w:r w:rsidRPr="00646E5D">
        <w:rPr>
          <w:rFonts w:ascii="Times New Roman" w:hAnsi="Times New Roman" w:cs="Times New Roman"/>
          <w:sz w:val="24"/>
          <w:szCs w:val="24"/>
        </w:rPr>
        <w:t>дефицит массы тела</w:t>
      </w:r>
    </w:p>
    <w:p w:rsidR="000C34BC" w:rsidRPr="00646E5D" w:rsidRDefault="00D11658" w:rsidP="000C34BC">
      <w:pPr>
        <w:pStyle w:val="12"/>
        <w:numPr>
          <w:ilvl w:val="0"/>
          <w:numId w:val="258"/>
        </w:numPr>
        <w:rPr>
          <w:rFonts w:ascii="Times New Roman" w:hAnsi="Times New Roman" w:cs="Times New Roman"/>
          <w:sz w:val="24"/>
          <w:szCs w:val="24"/>
        </w:rPr>
      </w:pPr>
      <w:r w:rsidRPr="00646E5D">
        <w:rPr>
          <w:rFonts w:ascii="Times New Roman" w:hAnsi="Times New Roman" w:cs="Times New Roman"/>
          <w:sz w:val="24"/>
          <w:szCs w:val="24"/>
        </w:rPr>
        <w:t>нормальный уровень ИРИ крови</w:t>
      </w:r>
    </w:p>
    <w:p w:rsidR="000C34BC" w:rsidRPr="00646E5D" w:rsidRDefault="00D11658" w:rsidP="000C34BC">
      <w:pPr>
        <w:pStyle w:val="12"/>
        <w:numPr>
          <w:ilvl w:val="0"/>
          <w:numId w:val="258"/>
        </w:numPr>
        <w:rPr>
          <w:rFonts w:ascii="Times New Roman" w:hAnsi="Times New Roman" w:cs="Times New Roman"/>
          <w:sz w:val="24"/>
          <w:szCs w:val="24"/>
        </w:rPr>
      </w:pPr>
      <w:r w:rsidRPr="00646E5D">
        <w:rPr>
          <w:rFonts w:ascii="Times New Roman" w:hAnsi="Times New Roman" w:cs="Times New Roman"/>
          <w:sz w:val="24"/>
          <w:szCs w:val="24"/>
        </w:rPr>
        <w:t>ожирение</w:t>
      </w:r>
    </w:p>
    <w:p w:rsidR="000C34BC" w:rsidRPr="00646E5D" w:rsidRDefault="00D11658" w:rsidP="000C34BC">
      <w:pPr>
        <w:pStyle w:val="12"/>
        <w:numPr>
          <w:ilvl w:val="0"/>
          <w:numId w:val="258"/>
        </w:numPr>
        <w:rPr>
          <w:rFonts w:ascii="Times New Roman" w:hAnsi="Times New Roman" w:cs="Times New Roman"/>
          <w:sz w:val="24"/>
          <w:szCs w:val="24"/>
        </w:rPr>
      </w:pPr>
      <w:proofErr w:type="spellStart"/>
      <w:r w:rsidRPr="00646E5D">
        <w:rPr>
          <w:rFonts w:ascii="Times New Roman" w:hAnsi="Times New Roman" w:cs="Times New Roman"/>
          <w:sz w:val="24"/>
          <w:szCs w:val="24"/>
        </w:rPr>
        <w:t>нормогликемия</w:t>
      </w:r>
      <w:proofErr w:type="spellEnd"/>
    </w:p>
    <w:p w:rsidR="000C34BC" w:rsidRPr="00646E5D" w:rsidRDefault="000C34BC" w:rsidP="000C34BC">
      <w:pPr>
        <w:pStyle w:val="12"/>
        <w:ind w:left="720"/>
        <w:rPr>
          <w:rFonts w:ascii="Times New Roman" w:hAnsi="Times New Roman" w:cs="Times New Roman"/>
          <w:sz w:val="24"/>
          <w:szCs w:val="24"/>
        </w:rPr>
      </w:pPr>
    </w:p>
    <w:p w:rsidR="000C34BC" w:rsidRPr="00646E5D" w:rsidRDefault="000C34BC" w:rsidP="000C34BC">
      <w:pPr>
        <w:pStyle w:val="12"/>
        <w:ind w:left="720"/>
        <w:rPr>
          <w:rFonts w:ascii="Times New Roman" w:hAnsi="Times New Roman" w:cs="Times New Roman"/>
          <w:sz w:val="24"/>
          <w:szCs w:val="24"/>
        </w:rPr>
      </w:pPr>
    </w:p>
    <w:p w:rsidR="000C34BC" w:rsidRPr="00646E5D" w:rsidRDefault="00D11658" w:rsidP="000C34BC">
      <w:pPr>
        <w:pStyle w:val="12"/>
        <w:rPr>
          <w:rFonts w:ascii="Times New Roman" w:hAnsi="Times New Roman" w:cs="Times New Roman"/>
          <w:bCs/>
          <w:sz w:val="24"/>
          <w:szCs w:val="24"/>
        </w:rPr>
      </w:pPr>
      <w:r w:rsidRPr="00646E5D">
        <w:rPr>
          <w:rFonts w:ascii="Times New Roman" w:hAnsi="Times New Roman" w:cs="Times New Roman"/>
          <w:sz w:val="24"/>
          <w:szCs w:val="24"/>
        </w:rPr>
        <w:t xml:space="preserve">15. </w:t>
      </w:r>
      <w:r w:rsidRPr="00646E5D">
        <w:rPr>
          <w:rFonts w:ascii="Times New Roman" w:hAnsi="Times New Roman" w:cs="Times New Roman"/>
          <w:bCs/>
          <w:sz w:val="24"/>
          <w:szCs w:val="24"/>
        </w:rPr>
        <w:t xml:space="preserve">КРИТЕРИЕМ ЭФФЕКТИВНОСТИ ЛЕЧЕНИЯ САХАРНОГО ДИАБЕТА ЯВЛЯЕТСЯ: </w:t>
      </w:r>
    </w:p>
    <w:p w:rsidR="000C34BC" w:rsidRPr="00646E5D" w:rsidRDefault="00D11658" w:rsidP="000C34BC">
      <w:pPr>
        <w:pStyle w:val="12"/>
        <w:rPr>
          <w:rFonts w:ascii="Times New Roman" w:hAnsi="Times New Roman" w:cs="Times New Roman"/>
          <w:sz w:val="24"/>
          <w:szCs w:val="24"/>
        </w:rPr>
      </w:pPr>
      <w:r w:rsidRPr="00646E5D">
        <w:rPr>
          <w:rFonts w:ascii="Times New Roman" w:hAnsi="Times New Roman" w:cs="Times New Roman"/>
          <w:sz w:val="24"/>
          <w:szCs w:val="24"/>
        </w:rPr>
        <w:t xml:space="preserve">      А)</w:t>
      </w:r>
      <w:proofErr w:type="spellStart"/>
      <w:r w:rsidRPr="00646E5D">
        <w:rPr>
          <w:rFonts w:ascii="Times New Roman" w:hAnsi="Times New Roman" w:cs="Times New Roman"/>
          <w:sz w:val="24"/>
          <w:szCs w:val="24"/>
        </w:rPr>
        <w:t>нормогликемия</w:t>
      </w:r>
      <w:proofErr w:type="spellEnd"/>
      <w:r w:rsidRPr="00646E5D">
        <w:rPr>
          <w:rFonts w:ascii="Times New Roman" w:hAnsi="Times New Roman" w:cs="Times New Roman"/>
          <w:sz w:val="24"/>
          <w:szCs w:val="24"/>
        </w:rPr>
        <w:t xml:space="preserve"> в течение суток</w:t>
      </w:r>
    </w:p>
    <w:p w:rsidR="000C34BC" w:rsidRPr="00646E5D" w:rsidRDefault="00D11658" w:rsidP="000C34BC">
      <w:pPr>
        <w:pStyle w:val="12"/>
        <w:ind w:left="360"/>
        <w:rPr>
          <w:rFonts w:ascii="Times New Roman" w:hAnsi="Times New Roman" w:cs="Times New Roman"/>
          <w:sz w:val="24"/>
          <w:szCs w:val="24"/>
        </w:rPr>
      </w:pPr>
      <w:r w:rsidRPr="00646E5D">
        <w:rPr>
          <w:rFonts w:ascii="Times New Roman" w:hAnsi="Times New Roman" w:cs="Times New Roman"/>
          <w:sz w:val="24"/>
          <w:szCs w:val="24"/>
        </w:rPr>
        <w:t xml:space="preserve">Б) </w:t>
      </w:r>
      <w:proofErr w:type="spellStart"/>
      <w:r w:rsidRPr="00646E5D">
        <w:rPr>
          <w:rFonts w:ascii="Times New Roman" w:hAnsi="Times New Roman" w:cs="Times New Roman"/>
          <w:sz w:val="24"/>
          <w:szCs w:val="24"/>
        </w:rPr>
        <w:t>гепатомегалия</w:t>
      </w:r>
      <w:proofErr w:type="spellEnd"/>
      <w:r w:rsidRPr="00646E5D">
        <w:rPr>
          <w:rFonts w:ascii="Times New Roman" w:hAnsi="Times New Roman" w:cs="Times New Roman"/>
          <w:sz w:val="24"/>
          <w:szCs w:val="24"/>
        </w:rPr>
        <w:t xml:space="preserve"> </w:t>
      </w:r>
    </w:p>
    <w:p w:rsidR="000C34BC" w:rsidRPr="00646E5D" w:rsidRDefault="00D11658" w:rsidP="000C34BC">
      <w:pPr>
        <w:pStyle w:val="12"/>
        <w:ind w:left="360"/>
        <w:rPr>
          <w:rFonts w:ascii="Times New Roman" w:hAnsi="Times New Roman" w:cs="Times New Roman"/>
          <w:sz w:val="24"/>
          <w:szCs w:val="24"/>
        </w:rPr>
      </w:pPr>
      <w:r w:rsidRPr="00646E5D">
        <w:rPr>
          <w:rFonts w:ascii="Times New Roman" w:hAnsi="Times New Roman" w:cs="Times New Roman"/>
          <w:sz w:val="24"/>
          <w:szCs w:val="24"/>
        </w:rPr>
        <w:t xml:space="preserve">В) склонность к </w:t>
      </w:r>
      <w:proofErr w:type="spellStart"/>
      <w:r w:rsidRPr="00646E5D">
        <w:rPr>
          <w:rFonts w:ascii="Times New Roman" w:hAnsi="Times New Roman" w:cs="Times New Roman"/>
          <w:sz w:val="24"/>
          <w:szCs w:val="24"/>
        </w:rPr>
        <w:t>кетоацидозу</w:t>
      </w:r>
      <w:proofErr w:type="spellEnd"/>
    </w:p>
    <w:p w:rsidR="000C34BC" w:rsidRPr="00646E5D" w:rsidRDefault="00D11658" w:rsidP="000C34BC">
      <w:pPr>
        <w:pStyle w:val="12"/>
        <w:ind w:left="360"/>
        <w:rPr>
          <w:rFonts w:ascii="Times New Roman" w:hAnsi="Times New Roman" w:cs="Times New Roman"/>
          <w:sz w:val="24"/>
          <w:szCs w:val="24"/>
        </w:rPr>
      </w:pPr>
      <w:r w:rsidRPr="00646E5D">
        <w:rPr>
          <w:rFonts w:ascii="Times New Roman" w:hAnsi="Times New Roman" w:cs="Times New Roman"/>
          <w:sz w:val="24"/>
          <w:szCs w:val="24"/>
        </w:rPr>
        <w:t>Г) задержка физического развития</w:t>
      </w:r>
    </w:p>
    <w:p w:rsidR="000C34BC" w:rsidRPr="00646E5D" w:rsidRDefault="000C34BC" w:rsidP="000C34BC">
      <w:pPr>
        <w:pStyle w:val="12"/>
        <w:ind w:left="360"/>
        <w:rPr>
          <w:rFonts w:ascii="Times New Roman" w:hAnsi="Times New Roman" w:cs="Times New Roman"/>
          <w:sz w:val="24"/>
          <w:szCs w:val="24"/>
        </w:rPr>
      </w:pPr>
    </w:p>
    <w:p w:rsidR="000C34BC" w:rsidRDefault="00D11658" w:rsidP="000C34BC">
      <w:pPr>
        <w:pStyle w:val="12"/>
        <w:ind w:left="360"/>
        <w:rPr>
          <w:rFonts w:ascii="Roboto" w:hAnsi="Roboto"/>
          <w:color w:val="000000" w:themeColor="text1"/>
          <w:sz w:val="27"/>
          <w:szCs w:val="27"/>
          <w:shd w:val="clear" w:color="auto" w:fill="FFFFFF"/>
        </w:rPr>
      </w:pPr>
      <w:r w:rsidRPr="00646E5D">
        <w:rPr>
          <w:rFonts w:ascii="Times New Roman" w:hAnsi="Times New Roman" w:cs="Times New Roman"/>
          <w:sz w:val="24"/>
          <w:szCs w:val="24"/>
        </w:rPr>
        <w:t xml:space="preserve">16. </w:t>
      </w:r>
      <w:r w:rsidRPr="00646E5D">
        <w:rPr>
          <w:rFonts w:ascii="Roboto" w:hAnsi="Roboto"/>
          <w:color w:val="000000" w:themeColor="text1"/>
          <w:sz w:val="27"/>
          <w:szCs w:val="27"/>
          <w:shd w:val="clear" w:color="auto" w:fill="FFFFFF"/>
        </w:rPr>
        <w:t>Антитела к антигенам островков поджелудочной железы выявляются при первом типе диабета в:</w:t>
      </w:r>
      <w:r w:rsidRPr="00646E5D">
        <w:rPr>
          <w:rFonts w:ascii="Roboto" w:hAnsi="Roboto"/>
          <w:color w:val="000000" w:themeColor="text1"/>
          <w:sz w:val="27"/>
          <w:szCs w:val="27"/>
        </w:rPr>
        <w:br/>
      </w:r>
      <w:r w:rsidRPr="00646E5D">
        <w:rPr>
          <w:rFonts w:ascii="Roboto" w:hAnsi="Roboto"/>
          <w:color w:val="000000" w:themeColor="text1"/>
          <w:sz w:val="27"/>
          <w:szCs w:val="27"/>
          <w:shd w:val="clear" w:color="auto" w:fill="FFFFFF"/>
        </w:rPr>
        <w:t xml:space="preserve">а) 50-70% </w:t>
      </w:r>
      <w:r w:rsidRPr="00646E5D">
        <w:rPr>
          <w:rFonts w:ascii="Roboto" w:hAnsi="Roboto"/>
          <w:color w:val="000000" w:themeColor="text1"/>
          <w:sz w:val="27"/>
          <w:szCs w:val="27"/>
        </w:rPr>
        <w:br/>
      </w:r>
      <w:r w:rsidRPr="00646E5D">
        <w:rPr>
          <w:rFonts w:ascii="Roboto" w:hAnsi="Roboto"/>
          <w:color w:val="000000" w:themeColor="text1"/>
          <w:sz w:val="27"/>
          <w:szCs w:val="27"/>
          <w:shd w:val="clear" w:color="auto" w:fill="FFFFFF"/>
        </w:rPr>
        <w:t>б) 20-40%</w:t>
      </w:r>
      <w:r w:rsidRPr="00646E5D">
        <w:rPr>
          <w:rFonts w:ascii="Roboto" w:hAnsi="Roboto"/>
          <w:color w:val="000000" w:themeColor="text1"/>
          <w:sz w:val="27"/>
          <w:szCs w:val="27"/>
        </w:rPr>
        <w:br/>
      </w:r>
      <w:r w:rsidRPr="00646E5D">
        <w:rPr>
          <w:rFonts w:ascii="Roboto" w:hAnsi="Roboto"/>
          <w:color w:val="000000" w:themeColor="text1"/>
          <w:sz w:val="27"/>
          <w:szCs w:val="27"/>
          <w:shd w:val="clear" w:color="auto" w:fill="FFFFFF"/>
        </w:rPr>
        <w:t>в) 10-20%</w:t>
      </w:r>
    </w:p>
    <w:p w:rsidR="000C34BC" w:rsidRPr="00646E5D" w:rsidRDefault="00D11658" w:rsidP="000C34BC">
      <w:pPr>
        <w:pStyle w:val="12"/>
        <w:ind w:left="360"/>
        <w:rPr>
          <w:rFonts w:ascii="Times New Roman" w:hAnsi="Times New Roman" w:cs="Times New Roman"/>
          <w:color w:val="000000" w:themeColor="text1"/>
          <w:sz w:val="24"/>
          <w:szCs w:val="24"/>
        </w:rPr>
      </w:pPr>
      <w:r>
        <w:rPr>
          <w:rFonts w:ascii="Roboto" w:hAnsi="Roboto" w:hint="eastAsia"/>
          <w:color w:val="000000" w:themeColor="text1"/>
          <w:sz w:val="27"/>
          <w:szCs w:val="27"/>
          <w:shd w:val="clear" w:color="auto" w:fill="FFFFFF"/>
        </w:rPr>
        <w:t>Г</w:t>
      </w:r>
      <w:r>
        <w:rPr>
          <w:rFonts w:ascii="Roboto" w:hAnsi="Roboto"/>
          <w:color w:val="000000" w:themeColor="text1"/>
          <w:sz w:val="27"/>
          <w:szCs w:val="27"/>
          <w:shd w:val="clear" w:color="auto" w:fill="FFFFFF"/>
        </w:rPr>
        <w:t>)90%</w:t>
      </w:r>
    </w:p>
    <w:p w:rsidR="000C34BC" w:rsidRPr="00646E5D" w:rsidRDefault="000C34BC" w:rsidP="000C34BC">
      <w:pPr>
        <w:pStyle w:val="12"/>
        <w:rPr>
          <w:rFonts w:ascii="Times New Roman" w:hAnsi="Times New Roman" w:cs="Times New Roman"/>
          <w:bCs/>
          <w:color w:val="000000" w:themeColor="text1"/>
          <w:sz w:val="20"/>
          <w:szCs w:val="20"/>
        </w:rPr>
      </w:pPr>
    </w:p>
    <w:p w:rsidR="000C34BC" w:rsidRDefault="000C34BC" w:rsidP="000C34BC">
      <w:pPr>
        <w:pStyle w:val="12"/>
        <w:ind w:left="720"/>
        <w:rPr>
          <w:rFonts w:ascii="Times New Roman" w:hAnsi="Times New Roman" w:cs="Times New Roman"/>
          <w:sz w:val="20"/>
          <w:szCs w:val="20"/>
        </w:rPr>
      </w:pPr>
    </w:p>
    <w:p w:rsidR="000C34BC" w:rsidRPr="00646E5D" w:rsidRDefault="00D11658" w:rsidP="000C34BC">
      <w:pPr>
        <w:pStyle w:val="12"/>
        <w:ind w:left="720"/>
        <w:rPr>
          <w:rFonts w:ascii="Roboto" w:hAnsi="Roboto"/>
          <w:color w:val="000000" w:themeColor="text1"/>
          <w:sz w:val="24"/>
          <w:szCs w:val="24"/>
          <w:shd w:val="clear" w:color="auto" w:fill="FFFFFF"/>
        </w:rPr>
      </w:pPr>
      <w:r w:rsidRPr="00646E5D">
        <w:rPr>
          <w:rFonts w:ascii="Times New Roman" w:hAnsi="Times New Roman" w:cs="Times New Roman"/>
          <w:color w:val="000000" w:themeColor="text1"/>
          <w:sz w:val="24"/>
          <w:szCs w:val="24"/>
        </w:rPr>
        <w:t xml:space="preserve">17. </w:t>
      </w:r>
      <w:r w:rsidRPr="00646E5D">
        <w:rPr>
          <w:rFonts w:ascii="Roboto" w:hAnsi="Roboto"/>
          <w:color w:val="000000" w:themeColor="text1"/>
          <w:sz w:val="24"/>
          <w:szCs w:val="24"/>
          <w:shd w:val="clear" w:color="auto" w:fill="FFFFFF"/>
        </w:rPr>
        <w:t>Диабет первого типа преимущественно сочетается с наличием всех перечисленных антигенов HLA, кроме:</w:t>
      </w:r>
      <w:r w:rsidRPr="00646E5D">
        <w:rPr>
          <w:rFonts w:ascii="Roboto" w:hAnsi="Roboto"/>
          <w:color w:val="000000" w:themeColor="text1"/>
          <w:sz w:val="24"/>
          <w:szCs w:val="24"/>
        </w:rPr>
        <w:br/>
      </w:r>
      <w:r w:rsidRPr="00646E5D">
        <w:rPr>
          <w:rFonts w:ascii="Roboto" w:hAnsi="Roboto"/>
          <w:color w:val="000000" w:themeColor="text1"/>
          <w:sz w:val="24"/>
          <w:szCs w:val="24"/>
          <w:shd w:val="clear" w:color="auto" w:fill="FFFFFF"/>
        </w:rPr>
        <w:t>а) В7</w:t>
      </w:r>
      <w:r w:rsidRPr="00646E5D">
        <w:rPr>
          <w:rFonts w:ascii="Roboto" w:hAnsi="Roboto"/>
          <w:color w:val="000000" w:themeColor="text1"/>
          <w:sz w:val="24"/>
          <w:szCs w:val="24"/>
        </w:rPr>
        <w:br/>
      </w:r>
      <w:r w:rsidRPr="00646E5D">
        <w:rPr>
          <w:rFonts w:ascii="Roboto" w:hAnsi="Roboto"/>
          <w:color w:val="000000" w:themeColor="text1"/>
          <w:sz w:val="24"/>
          <w:szCs w:val="24"/>
          <w:shd w:val="clear" w:color="auto" w:fill="FFFFFF"/>
        </w:rPr>
        <w:t>б) В18</w:t>
      </w:r>
      <w:r w:rsidRPr="00646E5D">
        <w:rPr>
          <w:rFonts w:ascii="Roboto" w:hAnsi="Roboto"/>
          <w:color w:val="000000" w:themeColor="text1"/>
          <w:sz w:val="24"/>
          <w:szCs w:val="24"/>
        </w:rPr>
        <w:br/>
      </w:r>
      <w:r w:rsidRPr="00646E5D">
        <w:rPr>
          <w:rFonts w:ascii="Roboto" w:hAnsi="Roboto"/>
          <w:color w:val="000000" w:themeColor="text1"/>
          <w:sz w:val="24"/>
          <w:szCs w:val="24"/>
          <w:shd w:val="clear" w:color="auto" w:fill="FFFFFF"/>
        </w:rPr>
        <w:t>в) В15</w:t>
      </w:r>
    </w:p>
    <w:p w:rsidR="000C34BC" w:rsidRDefault="00D11658" w:rsidP="000C34BC">
      <w:pPr>
        <w:pStyle w:val="12"/>
        <w:ind w:left="720"/>
        <w:rPr>
          <w:rFonts w:ascii="Times New Roman" w:hAnsi="Times New Roman" w:cs="Times New Roman"/>
          <w:color w:val="000000" w:themeColor="text1"/>
          <w:sz w:val="24"/>
          <w:szCs w:val="24"/>
        </w:rPr>
      </w:pPr>
      <w:r w:rsidRPr="00646E5D">
        <w:rPr>
          <w:rFonts w:ascii="Times New Roman" w:hAnsi="Times New Roman" w:cs="Times New Roman"/>
          <w:color w:val="000000" w:themeColor="text1"/>
          <w:sz w:val="24"/>
          <w:szCs w:val="24"/>
        </w:rPr>
        <w:t>Г) В24</w:t>
      </w:r>
    </w:p>
    <w:p w:rsidR="000C34BC" w:rsidRDefault="000C34BC" w:rsidP="000C34BC">
      <w:pPr>
        <w:pStyle w:val="12"/>
        <w:ind w:left="720"/>
        <w:rPr>
          <w:rFonts w:ascii="Times New Roman" w:hAnsi="Times New Roman" w:cs="Times New Roman"/>
          <w:color w:val="000000" w:themeColor="text1"/>
          <w:sz w:val="24"/>
          <w:szCs w:val="24"/>
        </w:rPr>
      </w:pPr>
    </w:p>
    <w:p w:rsidR="000C34BC" w:rsidRPr="00646E5D" w:rsidRDefault="00D11658" w:rsidP="000C34BC">
      <w:pPr>
        <w:pStyle w:val="12"/>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18. </w:t>
      </w:r>
      <w:r w:rsidRPr="00646E5D">
        <w:rPr>
          <w:rFonts w:ascii="Roboto" w:hAnsi="Roboto"/>
          <w:color w:val="000000" w:themeColor="text1"/>
          <w:sz w:val="27"/>
          <w:szCs w:val="27"/>
          <w:shd w:val="clear" w:color="auto" w:fill="FFFFFF"/>
        </w:rPr>
        <w:t xml:space="preserve">Укажите факторы риска развития </w:t>
      </w:r>
      <w:proofErr w:type="spellStart"/>
      <w:r w:rsidRPr="00646E5D">
        <w:rPr>
          <w:rFonts w:ascii="Roboto" w:hAnsi="Roboto"/>
          <w:color w:val="000000" w:themeColor="text1"/>
          <w:sz w:val="27"/>
          <w:szCs w:val="27"/>
          <w:shd w:val="clear" w:color="auto" w:fill="FFFFFF"/>
        </w:rPr>
        <w:t>инсулинзависимого</w:t>
      </w:r>
      <w:proofErr w:type="spellEnd"/>
      <w:r w:rsidRPr="00646E5D">
        <w:rPr>
          <w:rFonts w:ascii="Roboto" w:hAnsi="Roboto"/>
          <w:color w:val="000000" w:themeColor="text1"/>
          <w:sz w:val="27"/>
          <w:szCs w:val="27"/>
          <w:shd w:val="clear" w:color="auto" w:fill="FFFFFF"/>
        </w:rPr>
        <w:t xml:space="preserve"> сахарного диабета:</w:t>
      </w:r>
      <w:r w:rsidRPr="00646E5D">
        <w:rPr>
          <w:rFonts w:ascii="Roboto" w:hAnsi="Roboto"/>
          <w:color w:val="000000" w:themeColor="text1"/>
          <w:sz w:val="27"/>
          <w:szCs w:val="27"/>
        </w:rPr>
        <w:br/>
      </w:r>
      <w:r>
        <w:rPr>
          <w:rFonts w:ascii="Roboto" w:hAnsi="Roboto"/>
          <w:color w:val="000000" w:themeColor="text1"/>
          <w:sz w:val="27"/>
          <w:szCs w:val="27"/>
          <w:shd w:val="clear" w:color="auto" w:fill="FFFFFF"/>
        </w:rPr>
        <w:lastRenderedPageBreak/>
        <w:t>А</w:t>
      </w:r>
      <w:r w:rsidRPr="00646E5D">
        <w:rPr>
          <w:rFonts w:ascii="Roboto" w:hAnsi="Roboto"/>
          <w:color w:val="000000" w:themeColor="text1"/>
          <w:sz w:val="27"/>
          <w:szCs w:val="27"/>
          <w:shd w:val="clear" w:color="auto" w:fill="FFFFFF"/>
        </w:rPr>
        <w:t xml:space="preserve">) наличие антител к островковым клеткам </w:t>
      </w:r>
      <w:r w:rsidRPr="00646E5D">
        <w:rPr>
          <w:rFonts w:ascii="Roboto" w:hAnsi="Roboto"/>
          <w:color w:val="000000" w:themeColor="text1"/>
          <w:sz w:val="27"/>
          <w:szCs w:val="27"/>
        </w:rPr>
        <w:br/>
      </w:r>
      <w:r>
        <w:rPr>
          <w:rFonts w:ascii="Roboto" w:hAnsi="Roboto"/>
          <w:color w:val="000000" w:themeColor="text1"/>
          <w:sz w:val="27"/>
          <w:szCs w:val="27"/>
          <w:shd w:val="clear" w:color="auto" w:fill="FFFFFF"/>
        </w:rPr>
        <w:t>Б</w:t>
      </w:r>
      <w:r w:rsidRPr="00646E5D">
        <w:rPr>
          <w:rFonts w:ascii="Roboto" w:hAnsi="Roboto"/>
          <w:color w:val="000000" w:themeColor="text1"/>
          <w:sz w:val="27"/>
          <w:szCs w:val="27"/>
          <w:shd w:val="clear" w:color="auto" w:fill="FFFFFF"/>
        </w:rPr>
        <w:t>) гипертоническая болезнь</w:t>
      </w:r>
    </w:p>
    <w:p w:rsidR="000C34BC" w:rsidRDefault="00D11658" w:rsidP="000C34BC">
      <w:pPr>
        <w:pStyle w:val="12"/>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В</w:t>
      </w:r>
      <w:r w:rsidRPr="00646E5D">
        <w:rPr>
          <w:rFonts w:ascii="Roboto" w:hAnsi="Roboto"/>
          <w:color w:val="000000" w:themeColor="text1"/>
          <w:sz w:val="27"/>
          <w:szCs w:val="27"/>
          <w:shd w:val="clear" w:color="auto" w:fill="FFFFFF"/>
        </w:rPr>
        <w:t>) ожирение</w:t>
      </w:r>
    </w:p>
    <w:p w:rsidR="000C34BC" w:rsidRDefault="00D11658" w:rsidP="000C34BC">
      <w:pPr>
        <w:pStyle w:val="12"/>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Г) Язвенная болезнь</w:t>
      </w:r>
    </w:p>
    <w:p w:rsidR="000C34BC" w:rsidRDefault="000C34BC" w:rsidP="000C34BC">
      <w:pPr>
        <w:pStyle w:val="12"/>
        <w:rPr>
          <w:rFonts w:ascii="Roboto" w:hAnsi="Roboto"/>
          <w:color w:val="000000" w:themeColor="text1"/>
          <w:sz w:val="27"/>
          <w:szCs w:val="27"/>
          <w:shd w:val="clear" w:color="auto" w:fill="FFFFFF"/>
        </w:rPr>
      </w:pPr>
    </w:p>
    <w:p w:rsidR="000C34BC" w:rsidRDefault="00D11658" w:rsidP="000C34BC">
      <w:pPr>
        <w:pStyle w:val="12"/>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 xml:space="preserve">19. </w:t>
      </w:r>
      <w:r w:rsidRPr="00646E5D">
        <w:rPr>
          <w:rFonts w:ascii="Roboto" w:hAnsi="Roboto"/>
          <w:color w:val="000000" w:themeColor="text1"/>
          <w:sz w:val="27"/>
          <w:szCs w:val="27"/>
          <w:shd w:val="clear" w:color="auto" w:fill="FFFFFF"/>
        </w:rPr>
        <w:t>Иммунологические изменения при сахарном диабете первого типа характеризуются всем перечисленным, кроме:</w:t>
      </w:r>
    </w:p>
    <w:p w:rsidR="000C34BC" w:rsidRDefault="00D11658" w:rsidP="000C34BC">
      <w:pPr>
        <w:pStyle w:val="12"/>
        <w:rPr>
          <w:rFonts w:ascii="Roboto" w:hAnsi="Roboto"/>
          <w:color w:val="000000" w:themeColor="text1"/>
          <w:sz w:val="27"/>
          <w:szCs w:val="27"/>
          <w:shd w:val="clear" w:color="auto" w:fill="FFFFFF"/>
        </w:rPr>
      </w:pPr>
      <w:r>
        <w:rPr>
          <w:rFonts w:ascii="Roboto" w:hAnsi="Roboto"/>
          <w:color w:val="000000" w:themeColor="text1"/>
          <w:sz w:val="27"/>
          <w:szCs w:val="27"/>
          <w:shd w:val="clear" w:color="auto" w:fill="FFFFFF"/>
        </w:rPr>
        <w:t>А</w:t>
      </w:r>
      <w:r w:rsidRPr="00646E5D">
        <w:rPr>
          <w:rFonts w:ascii="Roboto" w:hAnsi="Roboto"/>
          <w:color w:val="000000" w:themeColor="text1"/>
          <w:sz w:val="27"/>
          <w:szCs w:val="27"/>
          <w:shd w:val="clear" w:color="auto" w:fill="FFFFFF"/>
        </w:rPr>
        <w:t xml:space="preserve">) отсутствия образования антител к антигенам островков поджелудочной железы </w:t>
      </w:r>
      <w:r w:rsidRPr="00646E5D">
        <w:rPr>
          <w:rFonts w:ascii="Roboto" w:hAnsi="Roboto"/>
          <w:color w:val="000000" w:themeColor="text1"/>
          <w:sz w:val="27"/>
          <w:szCs w:val="27"/>
        </w:rPr>
        <w:br/>
      </w:r>
      <w:r>
        <w:rPr>
          <w:rFonts w:ascii="Roboto" w:hAnsi="Roboto"/>
          <w:color w:val="000000" w:themeColor="text1"/>
          <w:sz w:val="27"/>
          <w:szCs w:val="27"/>
          <w:shd w:val="clear" w:color="auto" w:fill="FFFFFF"/>
        </w:rPr>
        <w:t>Б</w:t>
      </w:r>
      <w:r w:rsidRPr="00646E5D">
        <w:rPr>
          <w:rFonts w:ascii="Roboto" w:hAnsi="Roboto"/>
          <w:color w:val="000000" w:themeColor="text1"/>
          <w:sz w:val="27"/>
          <w:szCs w:val="27"/>
          <w:shd w:val="clear" w:color="auto" w:fill="FFFFFF"/>
        </w:rPr>
        <w:t>) наличия “</w:t>
      </w:r>
      <w:proofErr w:type="spellStart"/>
      <w:r w:rsidRPr="00646E5D">
        <w:rPr>
          <w:rFonts w:ascii="Roboto" w:hAnsi="Roboto"/>
          <w:color w:val="000000" w:themeColor="text1"/>
          <w:sz w:val="27"/>
          <w:szCs w:val="27"/>
          <w:shd w:val="clear" w:color="auto" w:fill="FFFFFF"/>
        </w:rPr>
        <w:t>инсулитов</w:t>
      </w:r>
      <w:proofErr w:type="spellEnd"/>
      <w:r w:rsidRPr="00646E5D">
        <w:rPr>
          <w:rFonts w:ascii="Roboto" w:hAnsi="Roboto"/>
          <w:color w:val="000000" w:themeColor="text1"/>
          <w:sz w:val="27"/>
          <w:szCs w:val="27"/>
          <w:shd w:val="clear" w:color="auto" w:fill="FFFFFF"/>
        </w:rPr>
        <w:t>”</w:t>
      </w:r>
      <w:r w:rsidRPr="00646E5D">
        <w:rPr>
          <w:rFonts w:ascii="Roboto" w:hAnsi="Roboto"/>
          <w:color w:val="000000" w:themeColor="text1"/>
          <w:sz w:val="27"/>
          <w:szCs w:val="27"/>
        </w:rPr>
        <w:br/>
      </w:r>
      <w:r>
        <w:rPr>
          <w:rFonts w:ascii="Roboto" w:hAnsi="Roboto"/>
          <w:color w:val="000000" w:themeColor="text1"/>
          <w:sz w:val="27"/>
          <w:szCs w:val="27"/>
          <w:shd w:val="clear" w:color="auto" w:fill="FFFFFF"/>
        </w:rPr>
        <w:t>В</w:t>
      </w:r>
      <w:r w:rsidRPr="00646E5D">
        <w:rPr>
          <w:rFonts w:ascii="Roboto" w:hAnsi="Roboto"/>
          <w:color w:val="000000" w:themeColor="text1"/>
          <w:sz w:val="27"/>
          <w:szCs w:val="27"/>
          <w:shd w:val="clear" w:color="auto" w:fill="FFFFFF"/>
        </w:rPr>
        <w:t>) наличия антител к клеткам панкреатических островков</w:t>
      </w:r>
    </w:p>
    <w:p w:rsidR="000C34BC" w:rsidRPr="00646E5D" w:rsidRDefault="00D11658" w:rsidP="000C34BC">
      <w:pPr>
        <w:pStyle w:val="12"/>
        <w:rPr>
          <w:rFonts w:ascii="Times New Roman" w:hAnsi="Times New Roman" w:cs="Times New Roman"/>
          <w:color w:val="000000" w:themeColor="text1"/>
          <w:sz w:val="24"/>
          <w:szCs w:val="24"/>
          <w:shd w:val="clear" w:color="auto" w:fill="FFFFFF"/>
        </w:rPr>
      </w:pPr>
      <w:r w:rsidRPr="00646E5D">
        <w:rPr>
          <w:rFonts w:ascii="Times New Roman" w:hAnsi="Times New Roman" w:cs="Times New Roman"/>
          <w:color w:val="000000" w:themeColor="text1"/>
          <w:sz w:val="24"/>
          <w:szCs w:val="24"/>
          <w:shd w:val="clear" w:color="auto" w:fill="FFFFFF"/>
        </w:rPr>
        <w:t>Г)</w:t>
      </w:r>
      <w:r w:rsidRPr="00646E5D">
        <w:rPr>
          <w:rFonts w:ascii="Times New Roman" w:hAnsi="Times New Roman" w:cs="Times New Roman"/>
          <w:color w:val="222222"/>
          <w:sz w:val="24"/>
          <w:szCs w:val="24"/>
          <w:lang w:eastAsia="ru-RU"/>
        </w:rPr>
        <w:t xml:space="preserve"> Полная деструкция β-клеток, полное прекращение секреции инсулина.</w:t>
      </w:r>
    </w:p>
    <w:p w:rsidR="000C34BC" w:rsidRDefault="000C34BC" w:rsidP="000C34BC">
      <w:pPr>
        <w:pStyle w:val="12"/>
        <w:rPr>
          <w:rFonts w:ascii="Roboto" w:hAnsi="Roboto"/>
          <w:color w:val="000000" w:themeColor="text1"/>
          <w:sz w:val="27"/>
          <w:szCs w:val="27"/>
        </w:rPr>
      </w:pPr>
    </w:p>
    <w:p w:rsidR="000C34BC" w:rsidRPr="00646E5D" w:rsidRDefault="00D11658" w:rsidP="000C34BC">
      <w:pPr>
        <w:pStyle w:val="12"/>
        <w:rPr>
          <w:rFonts w:ascii="Times New Roman" w:hAnsi="Times New Roman" w:cs="Times New Roman"/>
          <w:bCs/>
          <w:sz w:val="24"/>
          <w:szCs w:val="24"/>
        </w:rPr>
      </w:pPr>
      <w:r w:rsidRPr="00646E5D">
        <w:rPr>
          <w:rFonts w:ascii="Times New Roman" w:hAnsi="Times New Roman" w:cs="Times New Roman"/>
          <w:color w:val="000000" w:themeColor="text1"/>
          <w:sz w:val="24"/>
          <w:szCs w:val="24"/>
        </w:rPr>
        <w:t xml:space="preserve">20. </w:t>
      </w:r>
      <w:r w:rsidRPr="00646E5D">
        <w:rPr>
          <w:rFonts w:ascii="Times New Roman" w:hAnsi="Times New Roman" w:cs="Times New Roman"/>
          <w:bCs/>
          <w:sz w:val="24"/>
          <w:szCs w:val="24"/>
        </w:rPr>
        <w:t>ПРИ НЕФРОСКЛЕРОТИЧЕСКОЙ СТАДИИ ДИАБЕТИЧЕСКОЙ НЕФРОПАТИИ НАБЛЮДАЕТСЯ:</w:t>
      </w:r>
    </w:p>
    <w:p w:rsidR="000C34BC" w:rsidRPr="00646E5D" w:rsidRDefault="00D11658" w:rsidP="000C34BC">
      <w:pPr>
        <w:pStyle w:val="12"/>
        <w:numPr>
          <w:ilvl w:val="0"/>
          <w:numId w:val="259"/>
        </w:numPr>
        <w:rPr>
          <w:rFonts w:ascii="Times New Roman" w:hAnsi="Times New Roman" w:cs="Times New Roman"/>
          <w:sz w:val="24"/>
          <w:szCs w:val="24"/>
        </w:rPr>
      </w:pPr>
      <w:r w:rsidRPr="00646E5D">
        <w:rPr>
          <w:rFonts w:ascii="Times New Roman" w:hAnsi="Times New Roman" w:cs="Times New Roman"/>
          <w:sz w:val="24"/>
          <w:szCs w:val="24"/>
        </w:rPr>
        <w:t>повышение креатинина и остаточного азота крови</w:t>
      </w:r>
    </w:p>
    <w:p w:rsidR="000C34BC" w:rsidRPr="00646E5D" w:rsidRDefault="00D11658" w:rsidP="000C34BC">
      <w:pPr>
        <w:pStyle w:val="12"/>
        <w:numPr>
          <w:ilvl w:val="0"/>
          <w:numId w:val="259"/>
        </w:numPr>
        <w:rPr>
          <w:rFonts w:ascii="Times New Roman" w:hAnsi="Times New Roman" w:cs="Times New Roman"/>
          <w:sz w:val="24"/>
          <w:szCs w:val="24"/>
        </w:rPr>
      </w:pPr>
      <w:r w:rsidRPr="00646E5D">
        <w:rPr>
          <w:rFonts w:ascii="Times New Roman" w:hAnsi="Times New Roman" w:cs="Times New Roman"/>
          <w:sz w:val="24"/>
          <w:szCs w:val="24"/>
        </w:rPr>
        <w:t>транзиторная альбуминурия</w:t>
      </w:r>
    </w:p>
    <w:p w:rsidR="000C34BC" w:rsidRPr="00646E5D" w:rsidRDefault="00D11658" w:rsidP="000C34BC">
      <w:pPr>
        <w:pStyle w:val="12"/>
        <w:numPr>
          <w:ilvl w:val="0"/>
          <w:numId w:val="259"/>
        </w:numPr>
        <w:rPr>
          <w:rFonts w:ascii="Times New Roman" w:hAnsi="Times New Roman" w:cs="Times New Roman"/>
          <w:sz w:val="24"/>
          <w:szCs w:val="24"/>
        </w:rPr>
      </w:pPr>
      <w:r w:rsidRPr="00646E5D">
        <w:rPr>
          <w:rFonts w:ascii="Times New Roman" w:hAnsi="Times New Roman" w:cs="Times New Roman"/>
          <w:sz w:val="24"/>
          <w:szCs w:val="24"/>
        </w:rPr>
        <w:t>увеличение клубочковой фильтрации</w:t>
      </w:r>
    </w:p>
    <w:p w:rsidR="000C34BC" w:rsidRPr="00646E5D" w:rsidRDefault="00D11658" w:rsidP="000C34BC">
      <w:pPr>
        <w:pStyle w:val="12"/>
        <w:numPr>
          <w:ilvl w:val="0"/>
          <w:numId w:val="259"/>
        </w:numPr>
        <w:rPr>
          <w:rFonts w:ascii="Times New Roman" w:hAnsi="Times New Roman" w:cs="Times New Roman"/>
          <w:sz w:val="24"/>
          <w:szCs w:val="24"/>
        </w:rPr>
      </w:pPr>
      <w:r w:rsidRPr="00646E5D">
        <w:rPr>
          <w:rFonts w:ascii="Times New Roman" w:hAnsi="Times New Roman" w:cs="Times New Roman"/>
          <w:sz w:val="24"/>
          <w:szCs w:val="24"/>
        </w:rPr>
        <w:t>высокая относительная плотность  мочи</w:t>
      </w:r>
    </w:p>
    <w:p w:rsidR="000C34BC" w:rsidRPr="00646E5D" w:rsidRDefault="000C34BC" w:rsidP="000C34BC">
      <w:pPr>
        <w:pStyle w:val="12"/>
        <w:rPr>
          <w:rFonts w:ascii="Times New Roman" w:hAnsi="Times New Roman" w:cs="Times New Roman"/>
          <w:color w:val="000000" w:themeColor="text1"/>
          <w:sz w:val="24"/>
          <w:szCs w:val="24"/>
        </w:rPr>
      </w:pPr>
    </w:p>
    <w:p w:rsidR="000C34BC" w:rsidRPr="00247FCD" w:rsidRDefault="000C34BC" w:rsidP="000C34BC">
      <w:pPr>
        <w:pStyle w:val="12"/>
        <w:rPr>
          <w:rFonts w:ascii="Times New Roman" w:hAnsi="Times New Roman" w:cs="Times New Roman"/>
          <w:sz w:val="20"/>
          <w:szCs w:val="20"/>
        </w:rPr>
      </w:pPr>
    </w:p>
    <w:p w:rsidR="000C34BC" w:rsidRPr="00FD2F07" w:rsidRDefault="000C34BC" w:rsidP="000C34BC">
      <w:pPr>
        <w:rPr>
          <w:color w:val="000000" w:themeColor="text1"/>
        </w:rPr>
      </w:pPr>
    </w:p>
    <w:p w:rsidR="000C34BC" w:rsidRPr="002B415F" w:rsidRDefault="00D11658" w:rsidP="000C34BC">
      <w:pPr>
        <w:ind w:firstLine="709"/>
        <w:jc w:val="both"/>
        <w:rPr>
          <w:b/>
          <w:sz w:val="28"/>
          <w:szCs w:val="20"/>
        </w:rPr>
      </w:pPr>
      <w:r w:rsidRPr="002B415F">
        <w:rPr>
          <w:b/>
          <w:sz w:val="28"/>
          <w:szCs w:val="20"/>
        </w:rPr>
        <w:t xml:space="preserve">Тема «Болезни поджелудочной железы.  Сахарный диабет 2 типа. </w:t>
      </w:r>
      <w:proofErr w:type="spellStart"/>
      <w:r w:rsidRPr="002B415F">
        <w:rPr>
          <w:b/>
          <w:sz w:val="28"/>
          <w:szCs w:val="20"/>
        </w:rPr>
        <w:t>Инсулинома</w:t>
      </w:r>
      <w:proofErr w:type="spellEnd"/>
      <w:r w:rsidRPr="002B415F">
        <w:rPr>
          <w:b/>
          <w:sz w:val="28"/>
          <w:szCs w:val="20"/>
        </w:rPr>
        <w:t>»</w:t>
      </w:r>
    </w:p>
    <w:p w:rsidR="000C34BC" w:rsidRDefault="000C34BC" w:rsidP="000C34BC"/>
    <w:p w:rsidR="000C34BC" w:rsidRPr="002B415F" w:rsidRDefault="00D11658" w:rsidP="000C34BC">
      <w:pPr>
        <w:ind w:firstLine="709"/>
        <w:jc w:val="both"/>
        <w:rPr>
          <w:b/>
          <w:sz w:val="28"/>
          <w:szCs w:val="20"/>
        </w:rPr>
      </w:pPr>
      <w:r w:rsidRPr="002B415F">
        <w:rPr>
          <w:b/>
          <w:sz w:val="28"/>
          <w:szCs w:val="20"/>
        </w:rPr>
        <w:t>Дифференциальная диагностика ком при сахарном диабете 1 типа у детей</w:t>
      </w:r>
    </w:p>
    <w:p w:rsidR="000C34BC" w:rsidRPr="002B415F" w:rsidRDefault="000C34BC" w:rsidP="000C34BC">
      <w:pPr>
        <w:ind w:firstLine="709"/>
        <w:jc w:val="both"/>
        <w:rPr>
          <w:sz w:val="28"/>
          <w:szCs w:val="20"/>
        </w:rPr>
      </w:pPr>
    </w:p>
    <w:tbl>
      <w:tblPr>
        <w:tblStyle w:val="3"/>
        <w:tblW w:w="10276" w:type="dxa"/>
        <w:tblLook w:val="04A0" w:firstRow="1" w:lastRow="0" w:firstColumn="1" w:lastColumn="0" w:noHBand="0" w:noVBand="1"/>
      </w:tblPr>
      <w:tblGrid>
        <w:gridCol w:w="1591"/>
        <w:gridCol w:w="1346"/>
        <w:gridCol w:w="2541"/>
        <w:gridCol w:w="2288"/>
        <w:gridCol w:w="2510"/>
      </w:tblGrid>
      <w:tr w:rsidR="000C34BC" w:rsidRPr="002B415F" w:rsidTr="000C34BC">
        <w:trPr>
          <w:trHeight w:val="665"/>
        </w:trPr>
        <w:tc>
          <w:tcPr>
            <w:tcW w:w="2056" w:type="dxa"/>
          </w:tcPr>
          <w:p w:rsidR="000C34BC" w:rsidRPr="002B415F" w:rsidRDefault="00D11658" w:rsidP="000C34BC">
            <w:pPr>
              <w:jc w:val="both"/>
              <w:rPr>
                <w:sz w:val="28"/>
              </w:rPr>
            </w:pPr>
            <w:r w:rsidRPr="002B415F">
              <w:rPr>
                <w:sz w:val="28"/>
              </w:rPr>
              <w:t xml:space="preserve">Признак </w:t>
            </w:r>
          </w:p>
        </w:tc>
        <w:tc>
          <w:tcPr>
            <w:tcW w:w="2055" w:type="dxa"/>
          </w:tcPr>
          <w:p w:rsidR="000C34BC" w:rsidRPr="002B415F" w:rsidRDefault="00D11658" w:rsidP="000C34BC">
            <w:pPr>
              <w:jc w:val="both"/>
              <w:rPr>
                <w:sz w:val="28"/>
              </w:rPr>
            </w:pPr>
            <w:r w:rsidRPr="002B415F">
              <w:rPr>
                <w:sz w:val="28"/>
              </w:rPr>
              <w:t>ДКА</w:t>
            </w:r>
          </w:p>
        </w:tc>
        <w:tc>
          <w:tcPr>
            <w:tcW w:w="2055" w:type="dxa"/>
          </w:tcPr>
          <w:p w:rsidR="000C34BC" w:rsidRPr="002B415F" w:rsidRDefault="00D11658" w:rsidP="000C34BC">
            <w:pPr>
              <w:jc w:val="both"/>
              <w:rPr>
                <w:sz w:val="28"/>
              </w:rPr>
            </w:pPr>
            <w:r w:rsidRPr="002B415F">
              <w:rPr>
                <w:sz w:val="28"/>
              </w:rPr>
              <w:t>гипогликемическая</w:t>
            </w:r>
          </w:p>
        </w:tc>
        <w:tc>
          <w:tcPr>
            <w:tcW w:w="2055" w:type="dxa"/>
          </w:tcPr>
          <w:p w:rsidR="000C34BC" w:rsidRPr="002B415F" w:rsidRDefault="00D11658" w:rsidP="000C34BC">
            <w:pPr>
              <w:jc w:val="both"/>
              <w:rPr>
                <w:sz w:val="28"/>
              </w:rPr>
            </w:pPr>
            <w:proofErr w:type="spellStart"/>
            <w:r w:rsidRPr="002B415F">
              <w:rPr>
                <w:sz w:val="28"/>
              </w:rPr>
              <w:t>гиперосмолярная</w:t>
            </w:r>
            <w:proofErr w:type="spellEnd"/>
          </w:p>
        </w:tc>
        <w:tc>
          <w:tcPr>
            <w:tcW w:w="2055" w:type="dxa"/>
          </w:tcPr>
          <w:p w:rsidR="000C34BC" w:rsidRPr="002B415F" w:rsidRDefault="00D11658" w:rsidP="000C34BC">
            <w:pPr>
              <w:jc w:val="both"/>
              <w:rPr>
                <w:sz w:val="28"/>
              </w:rPr>
            </w:pPr>
            <w:proofErr w:type="spellStart"/>
            <w:r w:rsidRPr="002B415F">
              <w:rPr>
                <w:sz w:val="28"/>
              </w:rPr>
              <w:t>лактацедемическая</w:t>
            </w:r>
            <w:proofErr w:type="spellEnd"/>
          </w:p>
        </w:tc>
      </w:tr>
      <w:tr w:rsidR="000C34BC" w:rsidRPr="002B415F" w:rsidTr="000C34BC">
        <w:trPr>
          <w:trHeight w:val="325"/>
        </w:trPr>
        <w:tc>
          <w:tcPr>
            <w:tcW w:w="2056"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r>
      <w:tr w:rsidR="000C34BC" w:rsidRPr="002B415F" w:rsidTr="000C34BC">
        <w:trPr>
          <w:trHeight w:val="325"/>
        </w:trPr>
        <w:tc>
          <w:tcPr>
            <w:tcW w:w="2056"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r>
      <w:tr w:rsidR="000C34BC" w:rsidRPr="002B415F" w:rsidTr="000C34BC">
        <w:trPr>
          <w:trHeight w:val="325"/>
        </w:trPr>
        <w:tc>
          <w:tcPr>
            <w:tcW w:w="2056"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r>
      <w:tr w:rsidR="000C34BC" w:rsidRPr="002B415F" w:rsidTr="000C34BC">
        <w:trPr>
          <w:trHeight w:val="325"/>
        </w:trPr>
        <w:tc>
          <w:tcPr>
            <w:tcW w:w="2056"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r>
      <w:tr w:rsidR="000C34BC" w:rsidRPr="002B415F" w:rsidTr="000C34BC">
        <w:trPr>
          <w:trHeight w:val="325"/>
        </w:trPr>
        <w:tc>
          <w:tcPr>
            <w:tcW w:w="2056"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c>
          <w:tcPr>
            <w:tcW w:w="2055" w:type="dxa"/>
          </w:tcPr>
          <w:p w:rsidR="000C34BC" w:rsidRPr="002B415F" w:rsidRDefault="000C34BC" w:rsidP="000C34BC">
            <w:pPr>
              <w:jc w:val="both"/>
              <w:rPr>
                <w:sz w:val="28"/>
              </w:rPr>
            </w:pPr>
          </w:p>
        </w:tc>
      </w:tr>
    </w:tbl>
    <w:p w:rsidR="000C34BC" w:rsidRPr="002B415F" w:rsidRDefault="000C34BC" w:rsidP="000C34BC">
      <w:pPr>
        <w:ind w:firstLine="709"/>
        <w:jc w:val="both"/>
        <w:rPr>
          <w:sz w:val="28"/>
          <w:szCs w:val="20"/>
        </w:rPr>
      </w:pPr>
    </w:p>
    <w:p w:rsidR="000C34BC" w:rsidRPr="002B415F" w:rsidRDefault="000C34BC" w:rsidP="000C34BC">
      <w:pPr>
        <w:ind w:firstLine="709"/>
        <w:jc w:val="both"/>
        <w:rPr>
          <w:sz w:val="28"/>
          <w:szCs w:val="20"/>
        </w:rPr>
      </w:pPr>
    </w:p>
    <w:p w:rsidR="000C34BC" w:rsidRPr="002B415F" w:rsidRDefault="00D11658" w:rsidP="000C34BC">
      <w:pPr>
        <w:ind w:firstLine="709"/>
        <w:jc w:val="both"/>
        <w:rPr>
          <w:b/>
          <w:sz w:val="28"/>
          <w:szCs w:val="20"/>
        </w:rPr>
      </w:pPr>
      <w:r w:rsidRPr="002B415F">
        <w:rPr>
          <w:b/>
          <w:sz w:val="28"/>
          <w:szCs w:val="20"/>
        </w:rPr>
        <w:t>Составление плана терапии пациента с ДКА</w:t>
      </w:r>
    </w:p>
    <w:p w:rsidR="000C34BC" w:rsidRPr="002B415F" w:rsidRDefault="00D11658" w:rsidP="000C34BC">
      <w:pPr>
        <w:ind w:firstLine="709"/>
        <w:jc w:val="both"/>
        <w:rPr>
          <w:sz w:val="28"/>
          <w:szCs w:val="20"/>
        </w:rPr>
      </w:pPr>
      <w:r w:rsidRPr="002B415F">
        <w:rPr>
          <w:sz w:val="28"/>
          <w:szCs w:val="20"/>
        </w:rPr>
        <w:t>Девочка 6 лет массой 15 кг.</w:t>
      </w:r>
    </w:p>
    <w:p w:rsidR="000C34BC" w:rsidRPr="002B415F" w:rsidRDefault="00D11658" w:rsidP="000C34BC">
      <w:pPr>
        <w:ind w:firstLine="709"/>
        <w:jc w:val="both"/>
        <w:rPr>
          <w:sz w:val="28"/>
          <w:szCs w:val="20"/>
        </w:rPr>
      </w:pPr>
      <w:r w:rsidRPr="002B415F">
        <w:rPr>
          <w:sz w:val="28"/>
          <w:szCs w:val="20"/>
        </w:rPr>
        <w:t>Гликемия: 28 ммоль/л, Сыворотка крови: калий – 3,4</w:t>
      </w:r>
      <w:r>
        <w:rPr>
          <w:sz w:val="28"/>
          <w:szCs w:val="20"/>
        </w:rPr>
        <w:t xml:space="preserve"> ммоль/л, натрий – 134 ммоль/</w:t>
      </w:r>
      <w:proofErr w:type="spellStart"/>
      <w:r>
        <w:rPr>
          <w:sz w:val="28"/>
          <w:szCs w:val="20"/>
        </w:rPr>
        <w:t>л,</w:t>
      </w:r>
      <w:r w:rsidRPr="002B415F">
        <w:rPr>
          <w:sz w:val="28"/>
          <w:szCs w:val="20"/>
        </w:rPr>
        <w:t>мочевина</w:t>
      </w:r>
      <w:proofErr w:type="spellEnd"/>
      <w:r w:rsidRPr="002B415F">
        <w:rPr>
          <w:sz w:val="28"/>
          <w:szCs w:val="20"/>
        </w:rPr>
        <w:t xml:space="preserve"> – 6,8 ммоль/л; КЩС: рН – 7,0 ммоль/л, ВЕ = - 27 </w:t>
      </w:r>
      <w:proofErr w:type="spellStart"/>
      <w:r w:rsidRPr="002B415F">
        <w:rPr>
          <w:sz w:val="28"/>
          <w:szCs w:val="20"/>
        </w:rPr>
        <w:t>мэкв</w:t>
      </w:r>
      <w:proofErr w:type="spellEnd"/>
      <w:r w:rsidRPr="002B415F">
        <w:rPr>
          <w:sz w:val="28"/>
          <w:szCs w:val="20"/>
        </w:rPr>
        <w:t>/л.</w:t>
      </w:r>
    </w:p>
    <w:p w:rsidR="000C34BC" w:rsidRPr="002B415F" w:rsidRDefault="00D11658" w:rsidP="000C34BC">
      <w:pPr>
        <w:ind w:firstLine="709"/>
        <w:jc w:val="both"/>
        <w:rPr>
          <w:sz w:val="28"/>
          <w:szCs w:val="20"/>
        </w:rPr>
      </w:pPr>
      <w:r w:rsidRPr="002B415F">
        <w:rPr>
          <w:sz w:val="28"/>
          <w:szCs w:val="20"/>
        </w:rPr>
        <w:t xml:space="preserve">Глюкозурия – 2,5%, </w:t>
      </w:r>
      <w:proofErr w:type="spellStart"/>
      <w:r w:rsidRPr="002B415F">
        <w:rPr>
          <w:sz w:val="28"/>
          <w:szCs w:val="20"/>
        </w:rPr>
        <w:t>ацетонурия</w:t>
      </w:r>
      <w:proofErr w:type="spellEnd"/>
      <w:r w:rsidRPr="002B415F">
        <w:rPr>
          <w:sz w:val="28"/>
          <w:szCs w:val="20"/>
        </w:rPr>
        <w:t xml:space="preserve"> - ++++.</w:t>
      </w:r>
    </w:p>
    <w:p w:rsidR="000C34BC" w:rsidRPr="002B415F" w:rsidRDefault="000C34BC" w:rsidP="000C34BC">
      <w:pPr>
        <w:ind w:firstLine="709"/>
        <w:jc w:val="both"/>
        <w:rPr>
          <w:sz w:val="28"/>
          <w:szCs w:val="20"/>
        </w:rPr>
      </w:pPr>
    </w:p>
    <w:p w:rsidR="000C34BC" w:rsidRDefault="00D11658" w:rsidP="000C34BC">
      <w:pPr>
        <w:ind w:firstLine="709"/>
        <w:jc w:val="both"/>
        <w:rPr>
          <w:b/>
          <w:sz w:val="28"/>
          <w:szCs w:val="20"/>
        </w:rPr>
      </w:pPr>
      <w:r w:rsidRPr="002B415F">
        <w:rPr>
          <w:b/>
          <w:sz w:val="28"/>
          <w:szCs w:val="20"/>
        </w:rPr>
        <w:t>Составление плана терапии тяжелой гипогликемии</w:t>
      </w:r>
    </w:p>
    <w:p w:rsidR="000C34BC" w:rsidRDefault="000C34BC" w:rsidP="000C34BC">
      <w:pPr>
        <w:ind w:firstLine="709"/>
        <w:jc w:val="both"/>
        <w:rPr>
          <w:b/>
          <w:sz w:val="28"/>
          <w:szCs w:val="20"/>
        </w:rPr>
      </w:pPr>
    </w:p>
    <w:p w:rsidR="000C34BC" w:rsidRDefault="00D11658" w:rsidP="000C34BC">
      <w:pPr>
        <w:ind w:firstLine="709"/>
        <w:jc w:val="both"/>
        <w:rPr>
          <w:b/>
          <w:sz w:val="28"/>
          <w:szCs w:val="20"/>
        </w:rPr>
      </w:pPr>
      <w:r>
        <w:rPr>
          <w:b/>
          <w:sz w:val="28"/>
          <w:szCs w:val="20"/>
        </w:rPr>
        <w:t>Выписать рецепт:</w:t>
      </w:r>
    </w:p>
    <w:p w:rsidR="000C34BC" w:rsidRDefault="00D11658" w:rsidP="000C34BC">
      <w:pPr>
        <w:ind w:firstLine="709"/>
        <w:jc w:val="both"/>
        <w:rPr>
          <w:sz w:val="28"/>
          <w:szCs w:val="20"/>
        </w:rPr>
      </w:pPr>
      <w:r w:rsidRPr="00E765A8">
        <w:rPr>
          <w:sz w:val="28"/>
          <w:szCs w:val="20"/>
        </w:rPr>
        <w:lastRenderedPageBreak/>
        <w:t xml:space="preserve">Маннит </w:t>
      </w:r>
      <w:r>
        <w:rPr>
          <w:sz w:val="28"/>
          <w:szCs w:val="20"/>
        </w:rPr>
        <w:t>при отеке головного мозга у ребенка с ДКА, масса тела 24 кг, возраст 8 лет</w:t>
      </w:r>
    </w:p>
    <w:p w:rsidR="000C34BC" w:rsidRPr="00E765A8" w:rsidRDefault="00D11658" w:rsidP="000C34BC">
      <w:pPr>
        <w:ind w:firstLine="709"/>
        <w:jc w:val="both"/>
        <w:rPr>
          <w:sz w:val="28"/>
          <w:szCs w:val="20"/>
        </w:rPr>
      </w:pPr>
      <w:r>
        <w:rPr>
          <w:sz w:val="28"/>
          <w:szCs w:val="20"/>
        </w:rPr>
        <w:t>Преднизолон и дексаметазон ребенку с отеком головного мозга с ДКА, масса тела 24 кг, 8 лет</w:t>
      </w:r>
    </w:p>
    <w:p w:rsidR="000C34BC" w:rsidRPr="002B415F" w:rsidRDefault="000C34BC" w:rsidP="000C34BC">
      <w:pPr>
        <w:ind w:firstLine="709"/>
        <w:jc w:val="both"/>
        <w:rPr>
          <w:b/>
          <w:sz w:val="28"/>
          <w:szCs w:val="20"/>
        </w:rPr>
      </w:pPr>
    </w:p>
    <w:p w:rsidR="000C34BC" w:rsidRPr="002B415F" w:rsidRDefault="00D11658" w:rsidP="000C34BC">
      <w:pPr>
        <w:jc w:val="both"/>
        <w:rPr>
          <w:b/>
          <w:sz w:val="28"/>
          <w:szCs w:val="20"/>
        </w:rPr>
      </w:pPr>
      <w:r w:rsidRPr="002B415F">
        <w:rPr>
          <w:b/>
          <w:sz w:val="28"/>
          <w:szCs w:val="20"/>
        </w:rPr>
        <w:t>Клинико-метаболическое наблюдение за больным с ДКА</w:t>
      </w:r>
    </w:p>
    <w:p w:rsidR="000C34BC" w:rsidRPr="002B415F" w:rsidRDefault="000C34BC" w:rsidP="000C34BC">
      <w:pPr>
        <w:ind w:left="720"/>
        <w:rPr>
          <w:sz w:val="28"/>
        </w:rPr>
      </w:pPr>
    </w:p>
    <w:p w:rsidR="000C34BC" w:rsidRPr="002B415F" w:rsidRDefault="000C34BC" w:rsidP="000C34BC">
      <w:pPr>
        <w:ind w:left="720"/>
        <w:rPr>
          <w:sz w:val="28"/>
        </w:rPr>
      </w:pPr>
    </w:p>
    <w:tbl>
      <w:tblPr>
        <w:tblStyle w:val="3"/>
        <w:tblW w:w="0" w:type="auto"/>
        <w:tblInd w:w="-5" w:type="dxa"/>
        <w:tblLook w:val="04A0" w:firstRow="1" w:lastRow="0" w:firstColumn="1" w:lastColumn="0" w:noHBand="0" w:noVBand="1"/>
      </w:tblPr>
      <w:tblGrid>
        <w:gridCol w:w="3032"/>
        <w:gridCol w:w="3051"/>
        <w:gridCol w:w="3043"/>
      </w:tblGrid>
      <w:tr w:rsidR="000C34BC" w:rsidRPr="002B415F" w:rsidTr="000C34BC">
        <w:tc>
          <w:tcPr>
            <w:tcW w:w="3032" w:type="dxa"/>
          </w:tcPr>
          <w:p w:rsidR="000C34BC" w:rsidRPr="002B415F" w:rsidRDefault="00D11658" w:rsidP="000C34BC">
            <w:pPr>
              <w:jc w:val="both"/>
              <w:rPr>
                <w:sz w:val="28"/>
              </w:rPr>
            </w:pPr>
            <w:r w:rsidRPr="002B415F">
              <w:rPr>
                <w:sz w:val="28"/>
              </w:rPr>
              <w:t>Показатель</w:t>
            </w:r>
          </w:p>
        </w:tc>
        <w:tc>
          <w:tcPr>
            <w:tcW w:w="3051" w:type="dxa"/>
          </w:tcPr>
          <w:p w:rsidR="000C34BC" w:rsidRPr="002B415F" w:rsidRDefault="00D11658" w:rsidP="000C34BC">
            <w:pPr>
              <w:jc w:val="both"/>
              <w:rPr>
                <w:sz w:val="28"/>
              </w:rPr>
            </w:pPr>
            <w:r w:rsidRPr="002B415F">
              <w:rPr>
                <w:sz w:val="28"/>
              </w:rPr>
              <w:t>Частота определения</w:t>
            </w:r>
          </w:p>
        </w:tc>
        <w:tc>
          <w:tcPr>
            <w:tcW w:w="3043" w:type="dxa"/>
          </w:tcPr>
          <w:p w:rsidR="000C34BC" w:rsidRPr="002B415F" w:rsidRDefault="00D11658" w:rsidP="000C34BC">
            <w:pPr>
              <w:jc w:val="both"/>
              <w:rPr>
                <w:sz w:val="28"/>
              </w:rPr>
            </w:pPr>
            <w:r w:rsidRPr="002B415F">
              <w:rPr>
                <w:sz w:val="28"/>
              </w:rPr>
              <w:t xml:space="preserve">Примечание </w:t>
            </w:r>
          </w:p>
        </w:tc>
      </w:tr>
      <w:tr w:rsidR="000C34BC" w:rsidRPr="002B415F" w:rsidTr="000C34BC">
        <w:tc>
          <w:tcPr>
            <w:tcW w:w="3032" w:type="dxa"/>
          </w:tcPr>
          <w:p w:rsidR="000C34BC" w:rsidRPr="002B415F" w:rsidRDefault="000C34BC" w:rsidP="000C34BC">
            <w:pPr>
              <w:jc w:val="both"/>
              <w:rPr>
                <w:sz w:val="28"/>
              </w:rPr>
            </w:pPr>
          </w:p>
        </w:tc>
        <w:tc>
          <w:tcPr>
            <w:tcW w:w="3051" w:type="dxa"/>
          </w:tcPr>
          <w:p w:rsidR="000C34BC" w:rsidRPr="002B415F" w:rsidRDefault="000C34BC" w:rsidP="000C34BC">
            <w:pPr>
              <w:jc w:val="both"/>
              <w:rPr>
                <w:sz w:val="28"/>
              </w:rPr>
            </w:pPr>
          </w:p>
        </w:tc>
        <w:tc>
          <w:tcPr>
            <w:tcW w:w="3043" w:type="dxa"/>
          </w:tcPr>
          <w:p w:rsidR="000C34BC" w:rsidRPr="002B415F" w:rsidRDefault="000C34BC" w:rsidP="000C34BC">
            <w:pPr>
              <w:jc w:val="both"/>
              <w:rPr>
                <w:sz w:val="28"/>
              </w:rPr>
            </w:pPr>
          </w:p>
        </w:tc>
      </w:tr>
      <w:tr w:rsidR="000C34BC" w:rsidRPr="002B415F" w:rsidTr="000C34BC">
        <w:tc>
          <w:tcPr>
            <w:tcW w:w="3032" w:type="dxa"/>
          </w:tcPr>
          <w:p w:rsidR="000C34BC" w:rsidRPr="002B415F" w:rsidRDefault="000C34BC" w:rsidP="000C34BC">
            <w:pPr>
              <w:jc w:val="both"/>
              <w:rPr>
                <w:sz w:val="28"/>
              </w:rPr>
            </w:pPr>
          </w:p>
        </w:tc>
        <w:tc>
          <w:tcPr>
            <w:tcW w:w="3051" w:type="dxa"/>
          </w:tcPr>
          <w:p w:rsidR="000C34BC" w:rsidRPr="002B415F" w:rsidRDefault="000C34BC" w:rsidP="000C34BC">
            <w:pPr>
              <w:jc w:val="both"/>
              <w:rPr>
                <w:sz w:val="28"/>
              </w:rPr>
            </w:pPr>
          </w:p>
        </w:tc>
        <w:tc>
          <w:tcPr>
            <w:tcW w:w="3043" w:type="dxa"/>
          </w:tcPr>
          <w:p w:rsidR="000C34BC" w:rsidRPr="002B415F" w:rsidRDefault="000C34BC" w:rsidP="000C34BC">
            <w:pPr>
              <w:jc w:val="both"/>
              <w:rPr>
                <w:sz w:val="28"/>
              </w:rPr>
            </w:pPr>
          </w:p>
        </w:tc>
      </w:tr>
      <w:tr w:rsidR="000C34BC" w:rsidRPr="002B415F" w:rsidTr="000C34BC">
        <w:tc>
          <w:tcPr>
            <w:tcW w:w="3032" w:type="dxa"/>
          </w:tcPr>
          <w:p w:rsidR="000C34BC" w:rsidRPr="002B415F" w:rsidRDefault="000C34BC" w:rsidP="000C34BC">
            <w:pPr>
              <w:jc w:val="both"/>
              <w:rPr>
                <w:sz w:val="28"/>
              </w:rPr>
            </w:pPr>
          </w:p>
        </w:tc>
        <w:tc>
          <w:tcPr>
            <w:tcW w:w="3051" w:type="dxa"/>
          </w:tcPr>
          <w:p w:rsidR="000C34BC" w:rsidRPr="002B415F" w:rsidRDefault="000C34BC" w:rsidP="000C34BC">
            <w:pPr>
              <w:jc w:val="both"/>
              <w:rPr>
                <w:sz w:val="28"/>
              </w:rPr>
            </w:pPr>
          </w:p>
        </w:tc>
        <w:tc>
          <w:tcPr>
            <w:tcW w:w="3043" w:type="dxa"/>
          </w:tcPr>
          <w:p w:rsidR="000C34BC" w:rsidRPr="002B415F" w:rsidRDefault="000C34BC" w:rsidP="000C34BC">
            <w:pPr>
              <w:jc w:val="both"/>
              <w:rPr>
                <w:sz w:val="28"/>
              </w:rPr>
            </w:pPr>
          </w:p>
        </w:tc>
      </w:tr>
    </w:tbl>
    <w:p w:rsidR="000C34BC" w:rsidRPr="002B415F" w:rsidRDefault="000C34BC" w:rsidP="000C34BC">
      <w:pPr>
        <w:ind w:firstLine="709"/>
        <w:jc w:val="both"/>
        <w:rPr>
          <w:sz w:val="28"/>
          <w:szCs w:val="20"/>
        </w:rPr>
      </w:pPr>
    </w:p>
    <w:p w:rsidR="000C34BC" w:rsidRPr="002B415F" w:rsidRDefault="000C34BC" w:rsidP="000C34BC">
      <w:pPr>
        <w:ind w:firstLine="709"/>
        <w:jc w:val="both"/>
        <w:rPr>
          <w:sz w:val="28"/>
          <w:szCs w:val="20"/>
        </w:rPr>
      </w:pPr>
    </w:p>
    <w:p w:rsidR="000C34BC" w:rsidRPr="002B415F" w:rsidRDefault="00D11658" w:rsidP="000C34BC">
      <w:pPr>
        <w:ind w:firstLine="709"/>
        <w:jc w:val="both"/>
        <w:rPr>
          <w:b/>
          <w:sz w:val="28"/>
          <w:szCs w:val="20"/>
        </w:rPr>
      </w:pPr>
      <w:r w:rsidRPr="002B415F">
        <w:rPr>
          <w:b/>
          <w:sz w:val="28"/>
          <w:szCs w:val="20"/>
        </w:rPr>
        <w:t xml:space="preserve">ПОСИНДРОМНЫЙ АНАЛИЗ КЛИНИЧЕСКОЙ КАРТИНЫ СД </w:t>
      </w:r>
      <w:r w:rsidRPr="002B415F">
        <w:rPr>
          <w:b/>
          <w:sz w:val="28"/>
          <w:szCs w:val="20"/>
          <w:lang w:val="en-US"/>
        </w:rPr>
        <w:t>II</w:t>
      </w:r>
      <w:r w:rsidRPr="002B415F">
        <w:rPr>
          <w:b/>
          <w:sz w:val="28"/>
          <w:szCs w:val="20"/>
        </w:rPr>
        <w:t xml:space="preserve"> ТИПА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715"/>
        <w:gridCol w:w="1804"/>
        <w:gridCol w:w="1945"/>
        <w:gridCol w:w="1715"/>
      </w:tblGrid>
      <w:tr w:rsidR="000C34BC" w:rsidRPr="002B415F" w:rsidTr="000C34BC">
        <w:tc>
          <w:tcPr>
            <w:tcW w:w="2097" w:type="dxa"/>
            <w:vMerge w:val="restart"/>
            <w:shd w:val="clear" w:color="auto" w:fill="auto"/>
          </w:tcPr>
          <w:p w:rsidR="000C34BC" w:rsidRPr="002B415F" w:rsidRDefault="00D11658" w:rsidP="000C34BC">
            <w:pPr>
              <w:ind w:firstLine="709"/>
              <w:jc w:val="both"/>
            </w:pPr>
            <w:r w:rsidRPr="002B415F">
              <w:t xml:space="preserve">Признаки </w:t>
            </w:r>
          </w:p>
        </w:tc>
        <w:tc>
          <w:tcPr>
            <w:tcW w:w="7474" w:type="dxa"/>
            <w:gridSpan w:val="4"/>
            <w:shd w:val="clear" w:color="auto" w:fill="auto"/>
          </w:tcPr>
          <w:p w:rsidR="000C34BC" w:rsidRPr="002B415F" w:rsidRDefault="00D11658" w:rsidP="000C34BC">
            <w:pPr>
              <w:ind w:firstLine="709"/>
              <w:jc w:val="both"/>
            </w:pPr>
            <w:r w:rsidRPr="002B415F">
              <w:t>Синдромы</w:t>
            </w:r>
          </w:p>
        </w:tc>
      </w:tr>
      <w:tr w:rsidR="000C34BC" w:rsidRPr="002B415F" w:rsidTr="000C34BC">
        <w:tc>
          <w:tcPr>
            <w:tcW w:w="2097" w:type="dxa"/>
            <w:vMerge/>
            <w:shd w:val="clear" w:color="auto" w:fill="auto"/>
          </w:tcPr>
          <w:p w:rsidR="000C34BC" w:rsidRPr="002B415F" w:rsidRDefault="000C34BC" w:rsidP="000C34BC">
            <w:pPr>
              <w:ind w:firstLine="709"/>
              <w:jc w:val="both"/>
            </w:pPr>
          </w:p>
        </w:tc>
        <w:tc>
          <w:tcPr>
            <w:tcW w:w="1715" w:type="dxa"/>
            <w:shd w:val="clear" w:color="auto" w:fill="auto"/>
          </w:tcPr>
          <w:p w:rsidR="000C34BC" w:rsidRPr="002B415F" w:rsidRDefault="00D11658" w:rsidP="000C34BC">
            <w:pPr>
              <w:ind w:firstLine="709"/>
              <w:jc w:val="both"/>
            </w:pPr>
            <w:r w:rsidRPr="002B415F">
              <w:t>1</w:t>
            </w:r>
          </w:p>
        </w:tc>
        <w:tc>
          <w:tcPr>
            <w:tcW w:w="1887" w:type="dxa"/>
            <w:shd w:val="clear" w:color="auto" w:fill="auto"/>
          </w:tcPr>
          <w:p w:rsidR="000C34BC" w:rsidRPr="002B415F" w:rsidRDefault="00D11658" w:rsidP="000C34BC">
            <w:pPr>
              <w:ind w:firstLine="709"/>
              <w:jc w:val="both"/>
            </w:pPr>
            <w:r w:rsidRPr="002B415F">
              <w:t>2</w:t>
            </w:r>
          </w:p>
        </w:tc>
        <w:tc>
          <w:tcPr>
            <w:tcW w:w="2157" w:type="dxa"/>
            <w:shd w:val="clear" w:color="auto" w:fill="auto"/>
          </w:tcPr>
          <w:p w:rsidR="000C34BC" w:rsidRPr="002B415F" w:rsidRDefault="00D11658" w:rsidP="000C34BC">
            <w:pPr>
              <w:ind w:firstLine="709"/>
              <w:jc w:val="both"/>
            </w:pPr>
            <w:r w:rsidRPr="002B415F">
              <w:t>3</w:t>
            </w:r>
          </w:p>
        </w:tc>
        <w:tc>
          <w:tcPr>
            <w:tcW w:w="1715" w:type="dxa"/>
            <w:shd w:val="clear" w:color="auto" w:fill="auto"/>
          </w:tcPr>
          <w:p w:rsidR="000C34BC" w:rsidRPr="002B415F" w:rsidRDefault="00D11658" w:rsidP="000C34BC">
            <w:pPr>
              <w:ind w:firstLine="709"/>
              <w:jc w:val="both"/>
            </w:pPr>
            <w:r w:rsidRPr="002B415F">
              <w:t xml:space="preserve"> </w:t>
            </w:r>
            <w:proofErr w:type="spellStart"/>
            <w:r w:rsidRPr="002B415F">
              <w:t>тд</w:t>
            </w:r>
            <w:proofErr w:type="spellEnd"/>
          </w:p>
        </w:tc>
      </w:tr>
      <w:tr w:rsidR="000C34BC" w:rsidRPr="002B415F" w:rsidTr="000C34BC">
        <w:tc>
          <w:tcPr>
            <w:tcW w:w="2097" w:type="dxa"/>
            <w:vMerge/>
            <w:shd w:val="clear" w:color="auto" w:fill="auto"/>
          </w:tcPr>
          <w:p w:rsidR="000C34BC" w:rsidRPr="002B415F" w:rsidRDefault="000C34BC" w:rsidP="000C34BC">
            <w:pPr>
              <w:ind w:firstLine="709"/>
              <w:jc w:val="both"/>
            </w:pPr>
          </w:p>
        </w:tc>
        <w:tc>
          <w:tcPr>
            <w:tcW w:w="1715" w:type="dxa"/>
            <w:shd w:val="clear" w:color="auto" w:fill="auto"/>
          </w:tcPr>
          <w:p w:rsidR="000C34BC" w:rsidRPr="002B415F" w:rsidRDefault="00D11658" w:rsidP="000C34BC">
            <w:pPr>
              <w:jc w:val="both"/>
            </w:pPr>
            <w:r w:rsidRPr="002B415F">
              <w:t>Наименование</w:t>
            </w:r>
          </w:p>
          <w:p w:rsidR="000C34BC" w:rsidRPr="002B415F" w:rsidRDefault="00D11658" w:rsidP="000C34BC">
            <w:pPr>
              <w:jc w:val="both"/>
            </w:pPr>
            <w:r w:rsidRPr="002B415F">
              <w:t>синдрома</w:t>
            </w:r>
          </w:p>
        </w:tc>
        <w:tc>
          <w:tcPr>
            <w:tcW w:w="1887" w:type="dxa"/>
            <w:shd w:val="clear" w:color="auto" w:fill="auto"/>
          </w:tcPr>
          <w:p w:rsidR="000C34BC" w:rsidRPr="002B415F" w:rsidRDefault="00D11658" w:rsidP="000C34BC">
            <w:pPr>
              <w:jc w:val="both"/>
            </w:pPr>
            <w:r w:rsidRPr="002B415F">
              <w:t>Наименование</w:t>
            </w:r>
          </w:p>
          <w:p w:rsidR="000C34BC" w:rsidRPr="002B415F" w:rsidRDefault="00D11658" w:rsidP="000C34BC">
            <w:pPr>
              <w:jc w:val="both"/>
            </w:pPr>
            <w:r w:rsidRPr="002B415F">
              <w:t>синдрома</w:t>
            </w:r>
          </w:p>
        </w:tc>
        <w:tc>
          <w:tcPr>
            <w:tcW w:w="2157" w:type="dxa"/>
            <w:shd w:val="clear" w:color="auto" w:fill="auto"/>
          </w:tcPr>
          <w:p w:rsidR="000C34BC" w:rsidRPr="002B415F" w:rsidRDefault="00D11658" w:rsidP="000C34BC">
            <w:pPr>
              <w:jc w:val="both"/>
            </w:pPr>
            <w:r w:rsidRPr="002B415F">
              <w:t>Наименование синдрома</w:t>
            </w:r>
          </w:p>
        </w:tc>
        <w:tc>
          <w:tcPr>
            <w:tcW w:w="1715" w:type="dxa"/>
            <w:shd w:val="clear" w:color="auto" w:fill="auto"/>
          </w:tcPr>
          <w:p w:rsidR="000C34BC" w:rsidRPr="002B415F" w:rsidRDefault="00D11658" w:rsidP="000C34BC">
            <w:pPr>
              <w:jc w:val="both"/>
            </w:pPr>
            <w:r w:rsidRPr="002B415F">
              <w:t>Наименование</w:t>
            </w:r>
          </w:p>
          <w:p w:rsidR="000C34BC" w:rsidRPr="002B415F" w:rsidRDefault="00D11658" w:rsidP="000C34BC">
            <w:pPr>
              <w:jc w:val="both"/>
            </w:pPr>
            <w:r w:rsidRPr="002B415F">
              <w:t>синдрома</w:t>
            </w:r>
          </w:p>
        </w:tc>
      </w:tr>
      <w:tr w:rsidR="000C34BC" w:rsidRPr="002B415F" w:rsidTr="000C34BC">
        <w:tc>
          <w:tcPr>
            <w:tcW w:w="2097" w:type="dxa"/>
            <w:shd w:val="clear" w:color="auto" w:fill="auto"/>
          </w:tcPr>
          <w:p w:rsidR="000C34BC" w:rsidRPr="002B415F" w:rsidRDefault="00D11658" w:rsidP="000C34BC">
            <w:pPr>
              <w:jc w:val="both"/>
            </w:pPr>
            <w:r w:rsidRPr="002B415F">
              <w:t>1. Жалобы.</w:t>
            </w:r>
          </w:p>
        </w:tc>
        <w:tc>
          <w:tcPr>
            <w:tcW w:w="1715" w:type="dxa"/>
            <w:shd w:val="clear" w:color="auto" w:fill="auto"/>
          </w:tcPr>
          <w:p w:rsidR="000C34BC" w:rsidRPr="002B415F" w:rsidRDefault="00D11658" w:rsidP="000C34BC">
            <w:pPr>
              <w:jc w:val="both"/>
            </w:pPr>
            <w:r w:rsidRPr="002B415F">
              <w:t>Симптомы,</w:t>
            </w:r>
          </w:p>
          <w:p w:rsidR="000C34BC" w:rsidRPr="002B415F" w:rsidRDefault="00D11658" w:rsidP="000C34BC">
            <w:pPr>
              <w:jc w:val="both"/>
            </w:pPr>
            <w:r w:rsidRPr="002B415F">
              <w:t>составляющие</w:t>
            </w:r>
          </w:p>
          <w:p w:rsidR="000C34BC" w:rsidRPr="002B415F" w:rsidRDefault="00D11658" w:rsidP="000C34BC">
            <w:pPr>
              <w:jc w:val="both"/>
            </w:pPr>
            <w:r w:rsidRPr="002B415F">
              <w:t>каждый</w:t>
            </w:r>
          </w:p>
          <w:p w:rsidR="000C34BC" w:rsidRPr="002B415F" w:rsidRDefault="00D11658" w:rsidP="000C34BC">
            <w:pPr>
              <w:jc w:val="both"/>
            </w:pPr>
            <w:r w:rsidRPr="002B415F">
              <w:t>синдром.</w:t>
            </w:r>
          </w:p>
        </w:tc>
        <w:tc>
          <w:tcPr>
            <w:tcW w:w="1887" w:type="dxa"/>
            <w:shd w:val="clear" w:color="auto" w:fill="auto"/>
          </w:tcPr>
          <w:p w:rsidR="000C34BC" w:rsidRPr="002B415F" w:rsidRDefault="00D11658" w:rsidP="000C34BC">
            <w:pPr>
              <w:jc w:val="both"/>
            </w:pPr>
            <w:r w:rsidRPr="002B415F">
              <w:t>Симптомы,</w:t>
            </w:r>
          </w:p>
          <w:p w:rsidR="000C34BC" w:rsidRPr="002B415F" w:rsidRDefault="00D11658" w:rsidP="000C34BC">
            <w:pPr>
              <w:jc w:val="both"/>
            </w:pPr>
            <w:r w:rsidRPr="002B415F">
              <w:t>составляющие</w:t>
            </w:r>
          </w:p>
          <w:p w:rsidR="000C34BC" w:rsidRPr="002B415F" w:rsidRDefault="00D11658" w:rsidP="000C34BC">
            <w:pPr>
              <w:jc w:val="both"/>
            </w:pPr>
            <w:r w:rsidRPr="002B415F">
              <w:t>каждый</w:t>
            </w:r>
          </w:p>
          <w:p w:rsidR="000C34BC" w:rsidRPr="002B415F" w:rsidRDefault="00D11658" w:rsidP="000C34BC">
            <w:pPr>
              <w:jc w:val="both"/>
            </w:pPr>
            <w:r w:rsidRPr="002B415F">
              <w:t>синдром.</w:t>
            </w:r>
          </w:p>
        </w:tc>
        <w:tc>
          <w:tcPr>
            <w:tcW w:w="2157" w:type="dxa"/>
            <w:shd w:val="clear" w:color="auto" w:fill="auto"/>
          </w:tcPr>
          <w:p w:rsidR="000C34BC" w:rsidRPr="002B415F" w:rsidRDefault="00D11658" w:rsidP="000C34BC">
            <w:pPr>
              <w:jc w:val="both"/>
            </w:pPr>
            <w:r w:rsidRPr="002B415F">
              <w:t>Симптомы,</w:t>
            </w:r>
          </w:p>
          <w:p w:rsidR="000C34BC" w:rsidRPr="002B415F" w:rsidRDefault="00D11658" w:rsidP="000C34BC">
            <w:pPr>
              <w:jc w:val="both"/>
            </w:pPr>
            <w:r w:rsidRPr="002B415F">
              <w:t>составляющие</w:t>
            </w:r>
          </w:p>
          <w:p w:rsidR="000C34BC" w:rsidRPr="002B415F" w:rsidRDefault="00D11658" w:rsidP="000C34BC">
            <w:pPr>
              <w:jc w:val="both"/>
            </w:pPr>
            <w:r w:rsidRPr="002B415F">
              <w:t>каждый</w:t>
            </w:r>
          </w:p>
          <w:p w:rsidR="000C34BC" w:rsidRPr="002B415F" w:rsidRDefault="00D11658" w:rsidP="000C34BC">
            <w:pPr>
              <w:jc w:val="both"/>
            </w:pPr>
            <w:r w:rsidRPr="002B415F">
              <w:t>синдром.</w:t>
            </w:r>
          </w:p>
        </w:tc>
        <w:tc>
          <w:tcPr>
            <w:tcW w:w="1715" w:type="dxa"/>
            <w:shd w:val="clear" w:color="auto" w:fill="auto"/>
          </w:tcPr>
          <w:p w:rsidR="000C34BC" w:rsidRPr="002B415F" w:rsidRDefault="00D11658" w:rsidP="000C34BC">
            <w:pPr>
              <w:jc w:val="both"/>
            </w:pPr>
            <w:r w:rsidRPr="002B415F">
              <w:t>Симптомы,</w:t>
            </w:r>
          </w:p>
          <w:p w:rsidR="000C34BC" w:rsidRPr="002B415F" w:rsidRDefault="00D11658" w:rsidP="000C34BC">
            <w:pPr>
              <w:jc w:val="both"/>
            </w:pPr>
            <w:r w:rsidRPr="002B415F">
              <w:t>составляющие</w:t>
            </w:r>
          </w:p>
          <w:p w:rsidR="000C34BC" w:rsidRPr="002B415F" w:rsidRDefault="00D11658" w:rsidP="000C34BC">
            <w:pPr>
              <w:jc w:val="both"/>
            </w:pPr>
            <w:r w:rsidRPr="002B415F">
              <w:t>каждый</w:t>
            </w:r>
          </w:p>
          <w:p w:rsidR="000C34BC" w:rsidRPr="002B415F" w:rsidRDefault="00D11658" w:rsidP="000C34BC">
            <w:pPr>
              <w:jc w:val="both"/>
            </w:pPr>
            <w:r w:rsidRPr="002B415F">
              <w:t>синдром.</w:t>
            </w:r>
          </w:p>
        </w:tc>
      </w:tr>
      <w:tr w:rsidR="000C34BC" w:rsidRPr="002B415F" w:rsidTr="000C34BC">
        <w:tc>
          <w:tcPr>
            <w:tcW w:w="2097" w:type="dxa"/>
            <w:shd w:val="clear" w:color="auto" w:fill="auto"/>
          </w:tcPr>
          <w:p w:rsidR="000C34BC" w:rsidRPr="002B415F" w:rsidRDefault="00D11658" w:rsidP="000C34BC">
            <w:pPr>
              <w:jc w:val="both"/>
            </w:pPr>
            <w:r w:rsidRPr="002B415F">
              <w:t>2. Анамнез болезни.</w:t>
            </w:r>
          </w:p>
        </w:tc>
        <w:tc>
          <w:tcPr>
            <w:tcW w:w="1715" w:type="dxa"/>
            <w:shd w:val="clear" w:color="auto" w:fill="auto"/>
          </w:tcPr>
          <w:p w:rsidR="000C34BC" w:rsidRPr="002B415F" w:rsidRDefault="000C34BC" w:rsidP="000C34BC">
            <w:pPr>
              <w:ind w:firstLine="709"/>
              <w:jc w:val="both"/>
            </w:pPr>
          </w:p>
        </w:tc>
        <w:tc>
          <w:tcPr>
            <w:tcW w:w="1887" w:type="dxa"/>
            <w:shd w:val="clear" w:color="auto" w:fill="auto"/>
          </w:tcPr>
          <w:p w:rsidR="000C34BC" w:rsidRPr="002B415F" w:rsidRDefault="000C34BC" w:rsidP="000C34BC">
            <w:pPr>
              <w:ind w:firstLine="709"/>
              <w:jc w:val="both"/>
            </w:pPr>
          </w:p>
        </w:tc>
        <w:tc>
          <w:tcPr>
            <w:tcW w:w="2157" w:type="dxa"/>
            <w:shd w:val="clear" w:color="auto" w:fill="auto"/>
          </w:tcPr>
          <w:p w:rsidR="000C34BC" w:rsidRPr="002B415F" w:rsidRDefault="000C34BC" w:rsidP="000C34BC">
            <w:pPr>
              <w:ind w:firstLine="709"/>
              <w:jc w:val="both"/>
            </w:pPr>
          </w:p>
        </w:tc>
        <w:tc>
          <w:tcPr>
            <w:tcW w:w="1715" w:type="dxa"/>
            <w:shd w:val="clear" w:color="auto" w:fill="auto"/>
          </w:tcPr>
          <w:p w:rsidR="000C34BC" w:rsidRPr="002B415F" w:rsidRDefault="000C34BC" w:rsidP="000C34BC">
            <w:pPr>
              <w:ind w:firstLine="709"/>
              <w:jc w:val="both"/>
            </w:pPr>
          </w:p>
        </w:tc>
      </w:tr>
      <w:tr w:rsidR="000C34BC" w:rsidRPr="002B415F" w:rsidTr="000C34BC">
        <w:tc>
          <w:tcPr>
            <w:tcW w:w="2097" w:type="dxa"/>
            <w:shd w:val="clear" w:color="auto" w:fill="auto"/>
          </w:tcPr>
          <w:p w:rsidR="000C34BC" w:rsidRPr="002B415F" w:rsidRDefault="00D11658" w:rsidP="000C34BC">
            <w:pPr>
              <w:jc w:val="both"/>
            </w:pPr>
            <w:r w:rsidRPr="002B415F">
              <w:t>3. Анамнез жизни.</w:t>
            </w:r>
          </w:p>
        </w:tc>
        <w:tc>
          <w:tcPr>
            <w:tcW w:w="1715" w:type="dxa"/>
            <w:shd w:val="clear" w:color="auto" w:fill="auto"/>
          </w:tcPr>
          <w:p w:rsidR="000C34BC" w:rsidRPr="002B415F" w:rsidRDefault="000C34BC" w:rsidP="000C34BC">
            <w:pPr>
              <w:ind w:firstLine="709"/>
              <w:jc w:val="both"/>
            </w:pPr>
          </w:p>
        </w:tc>
        <w:tc>
          <w:tcPr>
            <w:tcW w:w="1887" w:type="dxa"/>
            <w:shd w:val="clear" w:color="auto" w:fill="auto"/>
          </w:tcPr>
          <w:p w:rsidR="000C34BC" w:rsidRPr="002B415F" w:rsidRDefault="000C34BC" w:rsidP="000C34BC">
            <w:pPr>
              <w:ind w:firstLine="709"/>
              <w:jc w:val="both"/>
            </w:pPr>
          </w:p>
        </w:tc>
        <w:tc>
          <w:tcPr>
            <w:tcW w:w="2157" w:type="dxa"/>
            <w:shd w:val="clear" w:color="auto" w:fill="auto"/>
          </w:tcPr>
          <w:p w:rsidR="000C34BC" w:rsidRPr="002B415F" w:rsidRDefault="000C34BC" w:rsidP="000C34BC">
            <w:pPr>
              <w:ind w:firstLine="709"/>
              <w:jc w:val="both"/>
            </w:pPr>
          </w:p>
        </w:tc>
        <w:tc>
          <w:tcPr>
            <w:tcW w:w="1715" w:type="dxa"/>
            <w:shd w:val="clear" w:color="auto" w:fill="auto"/>
          </w:tcPr>
          <w:p w:rsidR="000C34BC" w:rsidRPr="002B415F" w:rsidRDefault="000C34BC" w:rsidP="000C34BC">
            <w:pPr>
              <w:ind w:firstLine="709"/>
              <w:jc w:val="both"/>
            </w:pPr>
          </w:p>
        </w:tc>
      </w:tr>
      <w:tr w:rsidR="000C34BC" w:rsidRPr="002B415F" w:rsidTr="000C34BC">
        <w:tc>
          <w:tcPr>
            <w:tcW w:w="2097" w:type="dxa"/>
            <w:shd w:val="clear" w:color="auto" w:fill="auto"/>
          </w:tcPr>
          <w:p w:rsidR="000C34BC" w:rsidRPr="002B415F" w:rsidRDefault="00D11658" w:rsidP="000C34BC">
            <w:pPr>
              <w:jc w:val="both"/>
            </w:pPr>
            <w:r w:rsidRPr="002B415F">
              <w:t>4. Изменения по органам и системам</w:t>
            </w:r>
          </w:p>
        </w:tc>
        <w:tc>
          <w:tcPr>
            <w:tcW w:w="1715" w:type="dxa"/>
            <w:shd w:val="clear" w:color="auto" w:fill="auto"/>
          </w:tcPr>
          <w:p w:rsidR="000C34BC" w:rsidRPr="002B415F" w:rsidRDefault="000C34BC" w:rsidP="000C34BC">
            <w:pPr>
              <w:ind w:firstLine="709"/>
              <w:jc w:val="both"/>
            </w:pPr>
          </w:p>
        </w:tc>
        <w:tc>
          <w:tcPr>
            <w:tcW w:w="1887" w:type="dxa"/>
            <w:shd w:val="clear" w:color="auto" w:fill="auto"/>
          </w:tcPr>
          <w:p w:rsidR="000C34BC" w:rsidRPr="002B415F" w:rsidRDefault="000C34BC" w:rsidP="000C34BC">
            <w:pPr>
              <w:ind w:firstLine="709"/>
              <w:jc w:val="both"/>
            </w:pPr>
          </w:p>
        </w:tc>
        <w:tc>
          <w:tcPr>
            <w:tcW w:w="2157" w:type="dxa"/>
            <w:shd w:val="clear" w:color="auto" w:fill="auto"/>
          </w:tcPr>
          <w:p w:rsidR="000C34BC" w:rsidRPr="002B415F" w:rsidRDefault="000C34BC" w:rsidP="000C34BC">
            <w:pPr>
              <w:ind w:firstLine="709"/>
              <w:jc w:val="both"/>
            </w:pPr>
          </w:p>
        </w:tc>
        <w:tc>
          <w:tcPr>
            <w:tcW w:w="1715" w:type="dxa"/>
            <w:shd w:val="clear" w:color="auto" w:fill="auto"/>
          </w:tcPr>
          <w:p w:rsidR="000C34BC" w:rsidRPr="002B415F" w:rsidRDefault="000C34BC" w:rsidP="000C34BC">
            <w:pPr>
              <w:ind w:firstLine="709"/>
              <w:jc w:val="both"/>
            </w:pPr>
          </w:p>
        </w:tc>
      </w:tr>
      <w:tr w:rsidR="000C34BC" w:rsidRPr="002B415F" w:rsidTr="000C34BC">
        <w:tc>
          <w:tcPr>
            <w:tcW w:w="2097" w:type="dxa"/>
            <w:shd w:val="clear" w:color="auto" w:fill="auto"/>
          </w:tcPr>
          <w:p w:rsidR="000C34BC" w:rsidRPr="002B415F" w:rsidRDefault="00D11658" w:rsidP="000C34BC">
            <w:pPr>
              <w:jc w:val="both"/>
            </w:pPr>
            <w:r w:rsidRPr="002B415F">
              <w:t>5. Лабораторные данные</w:t>
            </w:r>
          </w:p>
        </w:tc>
        <w:tc>
          <w:tcPr>
            <w:tcW w:w="1715" w:type="dxa"/>
            <w:shd w:val="clear" w:color="auto" w:fill="auto"/>
          </w:tcPr>
          <w:p w:rsidR="000C34BC" w:rsidRPr="002B415F" w:rsidRDefault="000C34BC" w:rsidP="000C34BC">
            <w:pPr>
              <w:ind w:firstLine="709"/>
              <w:jc w:val="both"/>
            </w:pPr>
          </w:p>
        </w:tc>
        <w:tc>
          <w:tcPr>
            <w:tcW w:w="1887" w:type="dxa"/>
            <w:shd w:val="clear" w:color="auto" w:fill="auto"/>
          </w:tcPr>
          <w:p w:rsidR="000C34BC" w:rsidRPr="002B415F" w:rsidRDefault="000C34BC" w:rsidP="000C34BC">
            <w:pPr>
              <w:ind w:firstLine="709"/>
              <w:jc w:val="both"/>
            </w:pPr>
          </w:p>
        </w:tc>
        <w:tc>
          <w:tcPr>
            <w:tcW w:w="2157" w:type="dxa"/>
            <w:shd w:val="clear" w:color="auto" w:fill="auto"/>
          </w:tcPr>
          <w:p w:rsidR="000C34BC" w:rsidRPr="002B415F" w:rsidRDefault="000C34BC" w:rsidP="000C34BC">
            <w:pPr>
              <w:ind w:firstLine="709"/>
              <w:jc w:val="both"/>
              <w:rPr>
                <w:lang w:val="en-US"/>
              </w:rPr>
            </w:pPr>
          </w:p>
        </w:tc>
        <w:tc>
          <w:tcPr>
            <w:tcW w:w="1715" w:type="dxa"/>
            <w:shd w:val="clear" w:color="auto" w:fill="auto"/>
          </w:tcPr>
          <w:p w:rsidR="000C34BC" w:rsidRPr="002B415F" w:rsidRDefault="000C34BC" w:rsidP="000C34BC">
            <w:pPr>
              <w:ind w:firstLine="709"/>
              <w:jc w:val="both"/>
            </w:pPr>
          </w:p>
        </w:tc>
      </w:tr>
      <w:tr w:rsidR="000C34BC" w:rsidRPr="002B415F" w:rsidTr="000C34BC">
        <w:tc>
          <w:tcPr>
            <w:tcW w:w="2097" w:type="dxa"/>
            <w:shd w:val="clear" w:color="auto" w:fill="auto"/>
          </w:tcPr>
          <w:p w:rsidR="000C34BC" w:rsidRPr="002B415F" w:rsidRDefault="00D11658" w:rsidP="000C34BC">
            <w:pPr>
              <w:jc w:val="both"/>
            </w:pPr>
            <w:r w:rsidRPr="002B415F">
              <w:t>6.Инструментальные данные</w:t>
            </w:r>
          </w:p>
        </w:tc>
        <w:tc>
          <w:tcPr>
            <w:tcW w:w="1715" w:type="dxa"/>
            <w:shd w:val="clear" w:color="auto" w:fill="auto"/>
          </w:tcPr>
          <w:p w:rsidR="000C34BC" w:rsidRPr="002B415F" w:rsidRDefault="000C34BC" w:rsidP="000C34BC">
            <w:pPr>
              <w:ind w:firstLine="709"/>
              <w:jc w:val="both"/>
            </w:pPr>
          </w:p>
        </w:tc>
        <w:tc>
          <w:tcPr>
            <w:tcW w:w="1887" w:type="dxa"/>
            <w:shd w:val="clear" w:color="auto" w:fill="auto"/>
          </w:tcPr>
          <w:p w:rsidR="000C34BC" w:rsidRPr="002B415F" w:rsidRDefault="000C34BC" w:rsidP="000C34BC">
            <w:pPr>
              <w:ind w:firstLine="709"/>
              <w:jc w:val="both"/>
            </w:pPr>
          </w:p>
        </w:tc>
        <w:tc>
          <w:tcPr>
            <w:tcW w:w="2157" w:type="dxa"/>
            <w:shd w:val="clear" w:color="auto" w:fill="auto"/>
          </w:tcPr>
          <w:p w:rsidR="000C34BC" w:rsidRPr="002B415F" w:rsidRDefault="000C34BC" w:rsidP="000C34BC">
            <w:pPr>
              <w:ind w:firstLine="709"/>
              <w:jc w:val="both"/>
            </w:pPr>
          </w:p>
        </w:tc>
        <w:tc>
          <w:tcPr>
            <w:tcW w:w="1715" w:type="dxa"/>
            <w:shd w:val="clear" w:color="auto" w:fill="auto"/>
          </w:tcPr>
          <w:p w:rsidR="000C34BC" w:rsidRPr="002B415F" w:rsidRDefault="000C34BC" w:rsidP="000C34BC">
            <w:pPr>
              <w:ind w:firstLine="709"/>
              <w:jc w:val="both"/>
            </w:pPr>
          </w:p>
        </w:tc>
      </w:tr>
      <w:tr w:rsidR="000C34BC" w:rsidRPr="002B415F" w:rsidTr="000C34BC">
        <w:tc>
          <w:tcPr>
            <w:tcW w:w="2097" w:type="dxa"/>
            <w:shd w:val="clear" w:color="auto" w:fill="auto"/>
          </w:tcPr>
          <w:p w:rsidR="000C34BC" w:rsidRPr="002B415F" w:rsidRDefault="000C34BC" w:rsidP="000C34BC">
            <w:pPr>
              <w:ind w:firstLine="709"/>
              <w:jc w:val="both"/>
            </w:pPr>
          </w:p>
        </w:tc>
        <w:tc>
          <w:tcPr>
            <w:tcW w:w="1715" w:type="dxa"/>
            <w:shd w:val="clear" w:color="auto" w:fill="auto"/>
          </w:tcPr>
          <w:p w:rsidR="000C34BC" w:rsidRPr="002B415F" w:rsidRDefault="000C34BC" w:rsidP="000C34BC">
            <w:pPr>
              <w:ind w:firstLine="709"/>
              <w:jc w:val="both"/>
            </w:pPr>
          </w:p>
        </w:tc>
        <w:tc>
          <w:tcPr>
            <w:tcW w:w="1887" w:type="dxa"/>
            <w:shd w:val="clear" w:color="auto" w:fill="auto"/>
          </w:tcPr>
          <w:p w:rsidR="000C34BC" w:rsidRPr="002B415F" w:rsidRDefault="000C34BC" w:rsidP="000C34BC">
            <w:pPr>
              <w:ind w:firstLine="709"/>
              <w:jc w:val="both"/>
            </w:pPr>
          </w:p>
        </w:tc>
        <w:tc>
          <w:tcPr>
            <w:tcW w:w="2157" w:type="dxa"/>
            <w:shd w:val="clear" w:color="auto" w:fill="auto"/>
          </w:tcPr>
          <w:p w:rsidR="000C34BC" w:rsidRPr="002B415F" w:rsidRDefault="000C34BC" w:rsidP="000C34BC">
            <w:pPr>
              <w:ind w:firstLine="709"/>
              <w:jc w:val="both"/>
            </w:pPr>
          </w:p>
        </w:tc>
        <w:tc>
          <w:tcPr>
            <w:tcW w:w="1715" w:type="dxa"/>
            <w:shd w:val="clear" w:color="auto" w:fill="auto"/>
          </w:tcPr>
          <w:p w:rsidR="000C34BC" w:rsidRPr="002B415F" w:rsidRDefault="000C34BC" w:rsidP="000C34BC">
            <w:pPr>
              <w:ind w:firstLine="709"/>
              <w:jc w:val="both"/>
            </w:pPr>
          </w:p>
        </w:tc>
      </w:tr>
    </w:tbl>
    <w:p w:rsidR="000C34BC" w:rsidRPr="002B415F" w:rsidRDefault="000C34BC" w:rsidP="000C34BC">
      <w:pPr>
        <w:ind w:firstLine="709"/>
        <w:jc w:val="both"/>
        <w:rPr>
          <w:sz w:val="28"/>
          <w:szCs w:val="20"/>
        </w:rPr>
      </w:pPr>
    </w:p>
    <w:p w:rsidR="000C34BC" w:rsidRDefault="00D11658" w:rsidP="000C34BC">
      <w:pPr>
        <w:ind w:firstLine="709"/>
        <w:jc w:val="both"/>
        <w:rPr>
          <w:b/>
          <w:sz w:val="28"/>
          <w:szCs w:val="20"/>
        </w:rPr>
      </w:pPr>
      <w:r w:rsidRPr="002B415F">
        <w:rPr>
          <w:b/>
          <w:sz w:val="28"/>
          <w:szCs w:val="20"/>
        </w:rPr>
        <w:t xml:space="preserve">ДИФФЕРЕНЦИАЛЬНЫЙ ДИАГНОЗ СД </w:t>
      </w:r>
      <w:r w:rsidRPr="002B415F">
        <w:rPr>
          <w:b/>
          <w:sz w:val="28"/>
          <w:szCs w:val="20"/>
          <w:lang w:val="en-US"/>
        </w:rPr>
        <w:t>II</w:t>
      </w:r>
      <w:r w:rsidRPr="002B415F">
        <w:rPr>
          <w:b/>
          <w:sz w:val="28"/>
          <w:szCs w:val="20"/>
        </w:rPr>
        <w:t xml:space="preserve"> ТИПА </w:t>
      </w:r>
    </w:p>
    <w:p w:rsidR="000C34BC" w:rsidRPr="002B415F" w:rsidRDefault="000C34BC" w:rsidP="000C34BC">
      <w:pPr>
        <w:ind w:firstLine="709"/>
        <w:jc w:val="both"/>
        <w:rPr>
          <w:b/>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890"/>
        <w:gridCol w:w="1833"/>
        <w:gridCol w:w="1833"/>
        <w:gridCol w:w="1833"/>
      </w:tblGrid>
      <w:tr w:rsidR="000C34BC" w:rsidRPr="002B415F" w:rsidTr="000C34BC">
        <w:tc>
          <w:tcPr>
            <w:tcW w:w="2162" w:type="dxa"/>
            <w:vMerge w:val="restart"/>
            <w:shd w:val="clear" w:color="auto" w:fill="auto"/>
          </w:tcPr>
          <w:p w:rsidR="000C34BC" w:rsidRPr="002B415F" w:rsidRDefault="00D11658" w:rsidP="000C34BC">
            <w:pPr>
              <w:ind w:firstLine="709"/>
              <w:jc w:val="both"/>
              <w:rPr>
                <w:sz w:val="28"/>
                <w:szCs w:val="20"/>
              </w:rPr>
            </w:pPr>
            <w:r w:rsidRPr="002B415F">
              <w:rPr>
                <w:sz w:val="28"/>
                <w:szCs w:val="20"/>
              </w:rPr>
              <w:t xml:space="preserve">Признаки </w:t>
            </w:r>
          </w:p>
        </w:tc>
        <w:tc>
          <w:tcPr>
            <w:tcW w:w="7409" w:type="dxa"/>
            <w:gridSpan w:val="4"/>
            <w:shd w:val="clear" w:color="auto" w:fill="auto"/>
          </w:tcPr>
          <w:p w:rsidR="000C34BC" w:rsidRPr="002B415F" w:rsidRDefault="00D11658" w:rsidP="000C34BC">
            <w:pPr>
              <w:ind w:firstLine="709"/>
              <w:jc w:val="both"/>
              <w:rPr>
                <w:sz w:val="28"/>
                <w:szCs w:val="20"/>
              </w:rPr>
            </w:pPr>
            <w:r w:rsidRPr="002B415F">
              <w:rPr>
                <w:sz w:val="28"/>
                <w:szCs w:val="20"/>
              </w:rPr>
              <w:t>Заболевания</w:t>
            </w:r>
          </w:p>
        </w:tc>
      </w:tr>
      <w:tr w:rsidR="000C34BC" w:rsidRPr="002B415F" w:rsidTr="000C34BC">
        <w:tc>
          <w:tcPr>
            <w:tcW w:w="2162" w:type="dxa"/>
            <w:vMerge/>
            <w:shd w:val="clear" w:color="auto" w:fill="auto"/>
          </w:tcPr>
          <w:p w:rsidR="000C34BC" w:rsidRPr="002B415F" w:rsidRDefault="000C34BC" w:rsidP="000C34BC">
            <w:pPr>
              <w:ind w:firstLine="709"/>
              <w:jc w:val="both"/>
            </w:pPr>
          </w:p>
        </w:tc>
        <w:tc>
          <w:tcPr>
            <w:tcW w:w="1892" w:type="dxa"/>
            <w:shd w:val="clear" w:color="auto" w:fill="auto"/>
          </w:tcPr>
          <w:p w:rsidR="000C34BC" w:rsidRPr="002B415F" w:rsidRDefault="00D11658" w:rsidP="000C34BC">
            <w:pPr>
              <w:ind w:firstLine="709"/>
              <w:jc w:val="both"/>
            </w:pPr>
            <w:r w:rsidRPr="002B415F">
              <w:t>1</w:t>
            </w:r>
          </w:p>
        </w:tc>
        <w:tc>
          <w:tcPr>
            <w:tcW w:w="1839" w:type="dxa"/>
            <w:shd w:val="clear" w:color="auto" w:fill="auto"/>
          </w:tcPr>
          <w:p w:rsidR="000C34BC" w:rsidRPr="002B415F" w:rsidRDefault="00D11658" w:rsidP="000C34BC">
            <w:pPr>
              <w:ind w:firstLine="709"/>
              <w:jc w:val="both"/>
            </w:pPr>
            <w:r w:rsidRPr="002B415F">
              <w:t>2</w:t>
            </w:r>
          </w:p>
        </w:tc>
        <w:tc>
          <w:tcPr>
            <w:tcW w:w="1839" w:type="dxa"/>
            <w:shd w:val="clear" w:color="auto" w:fill="auto"/>
          </w:tcPr>
          <w:p w:rsidR="000C34BC" w:rsidRPr="002B415F" w:rsidRDefault="00D11658" w:rsidP="000C34BC">
            <w:pPr>
              <w:ind w:firstLine="709"/>
              <w:jc w:val="both"/>
            </w:pPr>
            <w:r w:rsidRPr="002B415F">
              <w:t>3</w:t>
            </w:r>
          </w:p>
        </w:tc>
        <w:tc>
          <w:tcPr>
            <w:tcW w:w="1839" w:type="dxa"/>
            <w:shd w:val="clear" w:color="auto" w:fill="auto"/>
          </w:tcPr>
          <w:p w:rsidR="000C34BC" w:rsidRPr="002B415F" w:rsidRDefault="00D11658" w:rsidP="000C34BC">
            <w:pPr>
              <w:ind w:firstLine="709"/>
              <w:jc w:val="both"/>
            </w:pPr>
            <w:r w:rsidRPr="002B415F">
              <w:t xml:space="preserve"> </w:t>
            </w:r>
            <w:proofErr w:type="spellStart"/>
            <w:r w:rsidRPr="002B415F">
              <w:t>тд</w:t>
            </w:r>
            <w:proofErr w:type="spellEnd"/>
          </w:p>
        </w:tc>
      </w:tr>
      <w:tr w:rsidR="000C34BC" w:rsidRPr="002B415F" w:rsidTr="000C34BC">
        <w:tc>
          <w:tcPr>
            <w:tcW w:w="2162" w:type="dxa"/>
            <w:vMerge/>
            <w:shd w:val="clear" w:color="auto" w:fill="auto"/>
          </w:tcPr>
          <w:p w:rsidR="000C34BC" w:rsidRPr="002B415F" w:rsidRDefault="000C34BC" w:rsidP="000C34BC">
            <w:pPr>
              <w:ind w:firstLine="709"/>
              <w:jc w:val="both"/>
            </w:pPr>
          </w:p>
        </w:tc>
        <w:tc>
          <w:tcPr>
            <w:tcW w:w="1892" w:type="dxa"/>
            <w:shd w:val="clear" w:color="auto" w:fill="auto"/>
          </w:tcPr>
          <w:p w:rsidR="000C34BC" w:rsidRPr="002B415F" w:rsidRDefault="00D11658" w:rsidP="000C34BC">
            <w:pPr>
              <w:jc w:val="both"/>
            </w:pPr>
            <w:r w:rsidRPr="002B415F">
              <w:t>Наименование</w:t>
            </w:r>
          </w:p>
          <w:p w:rsidR="000C34BC" w:rsidRPr="002B415F" w:rsidRDefault="00D11658" w:rsidP="000C34BC">
            <w:pPr>
              <w:jc w:val="both"/>
            </w:pPr>
            <w:r w:rsidRPr="002B415F">
              <w:t>болезни</w:t>
            </w:r>
          </w:p>
        </w:tc>
        <w:tc>
          <w:tcPr>
            <w:tcW w:w="1839" w:type="dxa"/>
            <w:shd w:val="clear" w:color="auto" w:fill="auto"/>
          </w:tcPr>
          <w:p w:rsidR="000C34BC" w:rsidRPr="002B415F" w:rsidRDefault="00D11658" w:rsidP="000C34BC">
            <w:pPr>
              <w:jc w:val="both"/>
            </w:pPr>
            <w:r w:rsidRPr="002B415F">
              <w:t>Наименование</w:t>
            </w:r>
          </w:p>
          <w:p w:rsidR="000C34BC" w:rsidRPr="002B415F" w:rsidRDefault="00D11658" w:rsidP="000C34BC">
            <w:pPr>
              <w:jc w:val="both"/>
            </w:pPr>
            <w:r w:rsidRPr="002B415F">
              <w:t>болезни</w:t>
            </w:r>
          </w:p>
        </w:tc>
        <w:tc>
          <w:tcPr>
            <w:tcW w:w="1839" w:type="dxa"/>
            <w:shd w:val="clear" w:color="auto" w:fill="auto"/>
          </w:tcPr>
          <w:p w:rsidR="000C34BC" w:rsidRPr="002B415F" w:rsidRDefault="00D11658" w:rsidP="000C34BC">
            <w:pPr>
              <w:jc w:val="both"/>
            </w:pPr>
            <w:r w:rsidRPr="002B415F">
              <w:t>Наименование</w:t>
            </w:r>
          </w:p>
          <w:p w:rsidR="000C34BC" w:rsidRPr="002B415F" w:rsidRDefault="00D11658" w:rsidP="000C34BC">
            <w:pPr>
              <w:jc w:val="both"/>
            </w:pPr>
            <w:r w:rsidRPr="002B415F">
              <w:t>болезни</w:t>
            </w:r>
          </w:p>
        </w:tc>
        <w:tc>
          <w:tcPr>
            <w:tcW w:w="1839" w:type="dxa"/>
            <w:shd w:val="clear" w:color="auto" w:fill="auto"/>
          </w:tcPr>
          <w:p w:rsidR="000C34BC" w:rsidRPr="002B415F" w:rsidRDefault="00D11658" w:rsidP="000C34BC">
            <w:pPr>
              <w:jc w:val="both"/>
            </w:pPr>
            <w:r w:rsidRPr="002B415F">
              <w:t>Наименование</w:t>
            </w:r>
          </w:p>
          <w:p w:rsidR="000C34BC" w:rsidRPr="002B415F" w:rsidRDefault="00D11658" w:rsidP="000C34BC">
            <w:pPr>
              <w:jc w:val="both"/>
            </w:pPr>
            <w:r w:rsidRPr="002B415F">
              <w:t>болезни</w:t>
            </w:r>
          </w:p>
        </w:tc>
      </w:tr>
      <w:tr w:rsidR="000C34BC" w:rsidRPr="002B415F" w:rsidTr="000C34BC">
        <w:tc>
          <w:tcPr>
            <w:tcW w:w="2162" w:type="dxa"/>
            <w:shd w:val="clear" w:color="auto" w:fill="auto"/>
          </w:tcPr>
          <w:p w:rsidR="000C34BC" w:rsidRPr="002B415F" w:rsidRDefault="00D11658" w:rsidP="000C34BC">
            <w:pPr>
              <w:jc w:val="both"/>
            </w:pPr>
            <w:r w:rsidRPr="002B415F">
              <w:t>Жалобы</w:t>
            </w:r>
          </w:p>
        </w:tc>
        <w:tc>
          <w:tcPr>
            <w:tcW w:w="1892" w:type="dxa"/>
            <w:shd w:val="clear" w:color="auto" w:fill="auto"/>
          </w:tcPr>
          <w:p w:rsidR="000C34BC" w:rsidRPr="002B415F" w:rsidRDefault="00D11658" w:rsidP="000C34BC">
            <w:pPr>
              <w:jc w:val="both"/>
            </w:pPr>
            <w:r w:rsidRPr="002B415F">
              <w:t>Симптомы</w:t>
            </w:r>
          </w:p>
          <w:p w:rsidR="000C34BC" w:rsidRPr="002B415F" w:rsidRDefault="00D11658" w:rsidP="000C34BC">
            <w:pPr>
              <w:jc w:val="both"/>
            </w:pPr>
            <w:r w:rsidRPr="002B415F">
              <w:t xml:space="preserve">каждой болезни, (включая </w:t>
            </w:r>
            <w:proofErr w:type="spellStart"/>
            <w:r w:rsidRPr="002B415F">
              <w:t>Заб</w:t>
            </w:r>
            <w:proofErr w:type="spellEnd"/>
            <w:r w:rsidRPr="002B415F">
              <w:t>., предполагаемое у пациента).</w:t>
            </w: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r>
      <w:tr w:rsidR="000C34BC" w:rsidRPr="002B415F" w:rsidTr="000C34BC">
        <w:tc>
          <w:tcPr>
            <w:tcW w:w="2162" w:type="dxa"/>
            <w:shd w:val="clear" w:color="auto" w:fill="auto"/>
          </w:tcPr>
          <w:p w:rsidR="000C34BC" w:rsidRPr="002B415F" w:rsidRDefault="00D11658" w:rsidP="000C34BC">
            <w:pPr>
              <w:jc w:val="both"/>
            </w:pPr>
            <w:r w:rsidRPr="002B415F">
              <w:t xml:space="preserve">Данные анамнеза </w:t>
            </w:r>
          </w:p>
        </w:tc>
        <w:tc>
          <w:tcPr>
            <w:tcW w:w="1892"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r>
      <w:tr w:rsidR="000C34BC" w:rsidRPr="002B415F" w:rsidTr="000C34BC">
        <w:tc>
          <w:tcPr>
            <w:tcW w:w="2162" w:type="dxa"/>
            <w:shd w:val="clear" w:color="auto" w:fill="auto"/>
          </w:tcPr>
          <w:p w:rsidR="000C34BC" w:rsidRPr="002B415F" w:rsidRDefault="00D11658" w:rsidP="000C34BC">
            <w:pPr>
              <w:jc w:val="both"/>
            </w:pPr>
            <w:r w:rsidRPr="002B415F">
              <w:t>Изменения по</w:t>
            </w:r>
          </w:p>
          <w:p w:rsidR="000C34BC" w:rsidRPr="002B415F" w:rsidRDefault="00D11658" w:rsidP="000C34BC">
            <w:pPr>
              <w:jc w:val="both"/>
            </w:pPr>
            <w:r w:rsidRPr="002B415F">
              <w:t xml:space="preserve">Органам ( </w:t>
            </w:r>
            <w:r w:rsidRPr="002B415F">
              <w:lastRenderedPageBreak/>
              <w:t>объективные данные)</w:t>
            </w:r>
          </w:p>
        </w:tc>
        <w:tc>
          <w:tcPr>
            <w:tcW w:w="1892"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r>
      <w:tr w:rsidR="000C34BC" w:rsidRPr="002B415F" w:rsidTr="000C34BC">
        <w:tc>
          <w:tcPr>
            <w:tcW w:w="2162" w:type="dxa"/>
            <w:shd w:val="clear" w:color="auto" w:fill="auto"/>
          </w:tcPr>
          <w:p w:rsidR="000C34BC" w:rsidRPr="002B415F" w:rsidRDefault="00D11658" w:rsidP="000C34BC">
            <w:pPr>
              <w:jc w:val="both"/>
            </w:pPr>
            <w:r w:rsidRPr="002B415F">
              <w:t>Лабораторные данные</w:t>
            </w:r>
          </w:p>
        </w:tc>
        <w:tc>
          <w:tcPr>
            <w:tcW w:w="1892"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r>
      <w:tr w:rsidR="000C34BC" w:rsidRPr="002B415F" w:rsidTr="000C34BC">
        <w:tc>
          <w:tcPr>
            <w:tcW w:w="2162" w:type="dxa"/>
            <w:shd w:val="clear" w:color="auto" w:fill="auto"/>
          </w:tcPr>
          <w:p w:rsidR="000C34BC" w:rsidRPr="002B415F" w:rsidRDefault="00D11658" w:rsidP="000C34BC">
            <w:pPr>
              <w:jc w:val="both"/>
            </w:pPr>
            <w:r w:rsidRPr="002B415F">
              <w:t>Данные инструментальных методов</w:t>
            </w:r>
          </w:p>
        </w:tc>
        <w:tc>
          <w:tcPr>
            <w:tcW w:w="1892"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c>
          <w:tcPr>
            <w:tcW w:w="1839" w:type="dxa"/>
            <w:shd w:val="clear" w:color="auto" w:fill="auto"/>
          </w:tcPr>
          <w:p w:rsidR="000C34BC" w:rsidRPr="002B415F" w:rsidRDefault="000C34BC" w:rsidP="000C34BC">
            <w:pPr>
              <w:ind w:firstLine="709"/>
              <w:jc w:val="both"/>
            </w:pPr>
          </w:p>
        </w:tc>
      </w:tr>
    </w:tbl>
    <w:p w:rsidR="000C34BC" w:rsidRPr="002B415F" w:rsidRDefault="000C34BC" w:rsidP="000C34BC">
      <w:pPr>
        <w:ind w:firstLine="709"/>
        <w:jc w:val="both"/>
      </w:pPr>
    </w:p>
    <w:p w:rsidR="000C34BC" w:rsidRPr="002B415F" w:rsidRDefault="00D11658" w:rsidP="000C34BC">
      <w:pPr>
        <w:ind w:firstLine="709"/>
        <w:jc w:val="center"/>
        <w:rPr>
          <w:b/>
        </w:rPr>
      </w:pPr>
      <w:r w:rsidRPr="002B415F">
        <w:rPr>
          <w:b/>
        </w:rPr>
        <w:t xml:space="preserve">ЛЕЧЕБНЫЕ МЕРОПРИЯТИЯ СД </w:t>
      </w:r>
      <w:r w:rsidRPr="002B415F">
        <w:rPr>
          <w:b/>
          <w:lang w:val="en-US"/>
        </w:rPr>
        <w:t xml:space="preserve">II </w:t>
      </w:r>
      <w:r w:rsidRPr="002B415F">
        <w:rPr>
          <w:b/>
        </w:rPr>
        <w:t>ТИПА</w:t>
      </w:r>
    </w:p>
    <w:p w:rsidR="000C34BC" w:rsidRPr="002B415F" w:rsidRDefault="000C34BC" w:rsidP="000C34BC">
      <w:pPr>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368"/>
        <w:gridCol w:w="2314"/>
        <w:gridCol w:w="2321"/>
      </w:tblGrid>
      <w:tr w:rsidR="000C34BC" w:rsidRPr="002B415F" w:rsidTr="000C34BC">
        <w:tc>
          <w:tcPr>
            <w:tcW w:w="2548" w:type="dxa"/>
            <w:vMerge w:val="restart"/>
            <w:shd w:val="clear" w:color="auto" w:fill="auto"/>
          </w:tcPr>
          <w:p w:rsidR="000C34BC" w:rsidRPr="002B415F" w:rsidRDefault="00D11658" w:rsidP="000C34BC">
            <w:pPr>
              <w:jc w:val="both"/>
            </w:pPr>
            <w:r w:rsidRPr="002B415F">
              <w:t>Методы лечения</w:t>
            </w:r>
          </w:p>
        </w:tc>
        <w:tc>
          <w:tcPr>
            <w:tcW w:w="2371" w:type="dxa"/>
            <w:shd w:val="clear" w:color="auto" w:fill="auto"/>
          </w:tcPr>
          <w:p w:rsidR="000C34BC" w:rsidRPr="002B415F" w:rsidRDefault="00D11658" w:rsidP="000C34BC">
            <w:pPr>
              <w:jc w:val="both"/>
            </w:pPr>
            <w:r w:rsidRPr="002B415F">
              <w:t>Задачи лечения</w:t>
            </w:r>
          </w:p>
        </w:tc>
        <w:tc>
          <w:tcPr>
            <w:tcW w:w="2323" w:type="dxa"/>
            <w:shd w:val="clear" w:color="auto" w:fill="auto"/>
          </w:tcPr>
          <w:p w:rsidR="000C34BC" w:rsidRPr="002B415F" w:rsidRDefault="000C34BC" w:rsidP="000C34BC">
            <w:pPr>
              <w:ind w:firstLine="709"/>
              <w:jc w:val="both"/>
            </w:pPr>
          </w:p>
        </w:tc>
        <w:tc>
          <w:tcPr>
            <w:tcW w:w="2329" w:type="dxa"/>
            <w:shd w:val="clear" w:color="auto" w:fill="auto"/>
          </w:tcPr>
          <w:p w:rsidR="000C34BC" w:rsidRPr="002B415F" w:rsidRDefault="000C34BC" w:rsidP="000C34BC">
            <w:pPr>
              <w:ind w:firstLine="709"/>
              <w:jc w:val="both"/>
            </w:pPr>
          </w:p>
        </w:tc>
      </w:tr>
      <w:tr w:rsidR="000C34BC" w:rsidRPr="002B415F" w:rsidTr="000C34BC">
        <w:tc>
          <w:tcPr>
            <w:tcW w:w="2548" w:type="dxa"/>
            <w:vMerge/>
            <w:shd w:val="clear" w:color="auto" w:fill="auto"/>
          </w:tcPr>
          <w:p w:rsidR="000C34BC" w:rsidRPr="002B415F" w:rsidRDefault="000C34BC" w:rsidP="000C34BC">
            <w:pPr>
              <w:ind w:firstLine="709"/>
              <w:jc w:val="both"/>
            </w:pPr>
          </w:p>
        </w:tc>
        <w:tc>
          <w:tcPr>
            <w:tcW w:w="2371" w:type="dxa"/>
            <w:shd w:val="clear" w:color="auto" w:fill="auto"/>
          </w:tcPr>
          <w:p w:rsidR="000C34BC" w:rsidRPr="002B415F" w:rsidRDefault="00D11658" w:rsidP="000C34BC">
            <w:pPr>
              <w:ind w:firstLine="709"/>
              <w:jc w:val="both"/>
            </w:pPr>
            <w:r w:rsidRPr="002B415F">
              <w:t>1</w:t>
            </w:r>
          </w:p>
        </w:tc>
        <w:tc>
          <w:tcPr>
            <w:tcW w:w="2323" w:type="dxa"/>
            <w:shd w:val="clear" w:color="auto" w:fill="auto"/>
          </w:tcPr>
          <w:p w:rsidR="000C34BC" w:rsidRPr="002B415F" w:rsidRDefault="00D11658" w:rsidP="000C34BC">
            <w:pPr>
              <w:ind w:firstLine="709"/>
              <w:jc w:val="both"/>
            </w:pPr>
            <w:r w:rsidRPr="002B415F">
              <w:t>2</w:t>
            </w:r>
          </w:p>
        </w:tc>
        <w:tc>
          <w:tcPr>
            <w:tcW w:w="2329" w:type="dxa"/>
            <w:shd w:val="clear" w:color="auto" w:fill="auto"/>
          </w:tcPr>
          <w:p w:rsidR="000C34BC" w:rsidRPr="002B415F" w:rsidRDefault="00D11658" w:rsidP="000C34BC">
            <w:pPr>
              <w:ind w:firstLine="709"/>
              <w:jc w:val="both"/>
            </w:pPr>
            <w:r w:rsidRPr="002B415F">
              <w:t xml:space="preserve"> ТД</w:t>
            </w:r>
          </w:p>
        </w:tc>
      </w:tr>
      <w:tr w:rsidR="000C34BC" w:rsidRPr="002B415F" w:rsidTr="000C34BC">
        <w:tc>
          <w:tcPr>
            <w:tcW w:w="2548" w:type="dxa"/>
            <w:vMerge/>
            <w:shd w:val="clear" w:color="auto" w:fill="auto"/>
          </w:tcPr>
          <w:p w:rsidR="000C34BC" w:rsidRPr="002B415F" w:rsidRDefault="000C34BC" w:rsidP="000C34BC">
            <w:pPr>
              <w:ind w:firstLine="709"/>
              <w:jc w:val="both"/>
            </w:pPr>
          </w:p>
        </w:tc>
        <w:tc>
          <w:tcPr>
            <w:tcW w:w="2371" w:type="dxa"/>
            <w:shd w:val="clear" w:color="auto" w:fill="auto"/>
          </w:tcPr>
          <w:p w:rsidR="000C34BC" w:rsidRPr="002B415F" w:rsidRDefault="00D11658" w:rsidP="000C34BC">
            <w:pPr>
              <w:jc w:val="both"/>
            </w:pPr>
            <w:r w:rsidRPr="002B415F">
              <w:t>Формулировка</w:t>
            </w:r>
          </w:p>
          <w:p w:rsidR="000C34BC" w:rsidRPr="002B415F" w:rsidRDefault="00D11658" w:rsidP="000C34BC">
            <w:pPr>
              <w:ind w:firstLine="709"/>
              <w:jc w:val="both"/>
            </w:pPr>
            <w:r w:rsidRPr="002B415F">
              <w:t>задачи</w:t>
            </w:r>
          </w:p>
        </w:tc>
        <w:tc>
          <w:tcPr>
            <w:tcW w:w="2323" w:type="dxa"/>
            <w:shd w:val="clear" w:color="auto" w:fill="auto"/>
          </w:tcPr>
          <w:p w:rsidR="000C34BC" w:rsidRPr="002B415F" w:rsidRDefault="000C34BC" w:rsidP="000C34BC">
            <w:pPr>
              <w:ind w:firstLine="709"/>
              <w:jc w:val="both"/>
            </w:pPr>
          </w:p>
        </w:tc>
        <w:tc>
          <w:tcPr>
            <w:tcW w:w="2329" w:type="dxa"/>
            <w:shd w:val="clear" w:color="auto" w:fill="auto"/>
          </w:tcPr>
          <w:p w:rsidR="000C34BC" w:rsidRPr="002B415F" w:rsidRDefault="000C34BC" w:rsidP="000C34BC">
            <w:pPr>
              <w:ind w:firstLine="709"/>
              <w:jc w:val="both"/>
            </w:pPr>
          </w:p>
        </w:tc>
      </w:tr>
      <w:tr w:rsidR="000C34BC" w:rsidRPr="002B415F" w:rsidTr="000C34BC">
        <w:tc>
          <w:tcPr>
            <w:tcW w:w="2548" w:type="dxa"/>
            <w:shd w:val="clear" w:color="auto" w:fill="auto"/>
          </w:tcPr>
          <w:p w:rsidR="000C34BC" w:rsidRPr="002B415F" w:rsidRDefault="00D11658" w:rsidP="000C34BC">
            <w:pPr>
              <w:jc w:val="both"/>
            </w:pPr>
            <w:r w:rsidRPr="002B415F">
              <w:t>1. Режим</w:t>
            </w:r>
          </w:p>
          <w:p w:rsidR="000C34BC" w:rsidRPr="002B415F" w:rsidRDefault="00D11658" w:rsidP="000C34BC">
            <w:pPr>
              <w:jc w:val="both"/>
            </w:pPr>
            <w:r w:rsidRPr="002B415F">
              <w:t>2. Диета</w:t>
            </w:r>
          </w:p>
          <w:p w:rsidR="000C34BC" w:rsidRPr="002B415F" w:rsidRDefault="00D11658" w:rsidP="000C34BC">
            <w:pPr>
              <w:jc w:val="both"/>
            </w:pPr>
            <w:r w:rsidRPr="002B415F">
              <w:t>3. Физиотерапия</w:t>
            </w:r>
          </w:p>
          <w:p w:rsidR="000C34BC" w:rsidRPr="002B415F" w:rsidRDefault="00D11658" w:rsidP="000C34BC">
            <w:pPr>
              <w:jc w:val="both"/>
            </w:pPr>
            <w:r w:rsidRPr="002B415F">
              <w:t>4. ЛФК</w:t>
            </w:r>
          </w:p>
          <w:p w:rsidR="000C34BC" w:rsidRPr="002B415F" w:rsidRDefault="00D11658" w:rsidP="000C34BC">
            <w:pPr>
              <w:jc w:val="both"/>
            </w:pPr>
            <w:r w:rsidRPr="002B415F">
              <w:t>5. Массаж</w:t>
            </w:r>
          </w:p>
          <w:p w:rsidR="000C34BC" w:rsidRPr="002B415F" w:rsidRDefault="00D11658" w:rsidP="000C34BC">
            <w:pPr>
              <w:jc w:val="both"/>
            </w:pPr>
            <w:r w:rsidRPr="002B415F">
              <w:t>6. Медикаменты</w:t>
            </w:r>
          </w:p>
          <w:p w:rsidR="000C34BC" w:rsidRPr="002B415F" w:rsidRDefault="00D11658" w:rsidP="000C34BC">
            <w:pPr>
              <w:jc w:val="both"/>
            </w:pPr>
            <w:r w:rsidRPr="002B415F">
              <w:t>7.Санаторнокурортное</w:t>
            </w:r>
          </w:p>
          <w:p w:rsidR="000C34BC" w:rsidRPr="002B415F" w:rsidRDefault="00D11658" w:rsidP="000C34BC">
            <w:pPr>
              <w:ind w:firstLine="709"/>
              <w:jc w:val="both"/>
            </w:pPr>
            <w:r w:rsidRPr="002B415F">
              <w:t>лечение</w:t>
            </w:r>
          </w:p>
        </w:tc>
        <w:tc>
          <w:tcPr>
            <w:tcW w:w="2371" w:type="dxa"/>
            <w:shd w:val="clear" w:color="auto" w:fill="auto"/>
          </w:tcPr>
          <w:p w:rsidR="000C34BC" w:rsidRPr="002B415F" w:rsidRDefault="00D11658" w:rsidP="000C34BC">
            <w:pPr>
              <w:ind w:firstLine="709"/>
              <w:jc w:val="both"/>
            </w:pPr>
            <w:r w:rsidRPr="002B415F">
              <w:t>Средства</w:t>
            </w:r>
          </w:p>
          <w:p w:rsidR="000C34BC" w:rsidRPr="002B415F" w:rsidRDefault="00D11658" w:rsidP="000C34BC">
            <w:pPr>
              <w:ind w:firstLine="709"/>
              <w:jc w:val="both"/>
            </w:pPr>
            <w:r w:rsidRPr="002B415F">
              <w:t>решения</w:t>
            </w:r>
          </w:p>
          <w:p w:rsidR="000C34BC" w:rsidRPr="002B415F" w:rsidRDefault="00D11658" w:rsidP="000C34BC">
            <w:pPr>
              <w:ind w:firstLine="709"/>
              <w:jc w:val="both"/>
            </w:pPr>
            <w:r w:rsidRPr="002B415F">
              <w:t>задачи.</w:t>
            </w:r>
          </w:p>
        </w:tc>
        <w:tc>
          <w:tcPr>
            <w:tcW w:w="2323" w:type="dxa"/>
            <w:shd w:val="clear" w:color="auto" w:fill="auto"/>
          </w:tcPr>
          <w:p w:rsidR="000C34BC" w:rsidRPr="002B415F" w:rsidRDefault="000C34BC" w:rsidP="000C34BC">
            <w:pPr>
              <w:ind w:firstLine="709"/>
              <w:jc w:val="both"/>
            </w:pPr>
          </w:p>
        </w:tc>
        <w:tc>
          <w:tcPr>
            <w:tcW w:w="2329" w:type="dxa"/>
            <w:shd w:val="clear" w:color="auto" w:fill="auto"/>
          </w:tcPr>
          <w:p w:rsidR="000C34BC" w:rsidRPr="002B415F" w:rsidRDefault="000C34BC" w:rsidP="000C34BC">
            <w:pPr>
              <w:ind w:firstLine="709"/>
              <w:jc w:val="both"/>
            </w:pPr>
          </w:p>
        </w:tc>
      </w:tr>
    </w:tbl>
    <w:p w:rsidR="000C34BC" w:rsidRPr="002B415F" w:rsidRDefault="000C34BC" w:rsidP="000C34BC">
      <w:pPr>
        <w:ind w:firstLine="709"/>
        <w:jc w:val="both"/>
      </w:pPr>
    </w:p>
    <w:p w:rsidR="000C34BC" w:rsidRPr="002B415F" w:rsidRDefault="000C34BC" w:rsidP="000C34BC">
      <w:pPr>
        <w:ind w:firstLine="709"/>
        <w:jc w:val="both"/>
      </w:pPr>
    </w:p>
    <w:p w:rsidR="000C34BC" w:rsidRPr="002B415F" w:rsidRDefault="00D11658" w:rsidP="000C34BC">
      <w:pPr>
        <w:ind w:firstLine="709"/>
        <w:jc w:val="center"/>
        <w:rPr>
          <w:b/>
        </w:rPr>
      </w:pPr>
      <w:r w:rsidRPr="002B415F">
        <w:rPr>
          <w:b/>
        </w:rPr>
        <w:t>ХАРАКТЕРИСТИКА МЕДИКАМЕНТА</w:t>
      </w:r>
    </w:p>
    <w:p w:rsidR="000C34BC" w:rsidRPr="002B415F" w:rsidRDefault="000C34BC" w:rsidP="000C34BC">
      <w:pPr>
        <w:ind w:firstLine="709"/>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83"/>
        <w:gridCol w:w="3184"/>
      </w:tblGrid>
      <w:tr w:rsidR="000C34BC" w:rsidRPr="002B415F" w:rsidTr="000C34BC">
        <w:tc>
          <w:tcPr>
            <w:tcW w:w="3190" w:type="dxa"/>
            <w:shd w:val="clear" w:color="auto" w:fill="auto"/>
          </w:tcPr>
          <w:p w:rsidR="000C34BC" w:rsidRPr="002B415F" w:rsidRDefault="00D11658" w:rsidP="000C34BC">
            <w:pPr>
              <w:jc w:val="both"/>
            </w:pPr>
            <w:r w:rsidRPr="002B415F">
              <w:t>Форма выпуска</w:t>
            </w:r>
          </w:p>
          <w:p w:rsidR="000C34BC" w:rsidRPr="002B415F" w:rsidRDefault="00D11658" w:rsidP="000C34BC">
            <w:pPr>
              <w:jc w:val="both"/>
            </w:pPr>
            <w:r w:rsidRPr="002B415F">
              <w:t>Доза (разовая/суточная)</w:t>
            </w:r>
          </w:p>
          <w:p w:rsidR="000C34BC" w:rsidRPr="002B415F" w:rsidRDefault="00D11658" w:rsidP="000C34BC">
            <w:pPr>
              <w:jc w:val="both"/>
            </w:pPr>
            <w:r w:rsidRPr="002B415F">
              <w:t>Продолжительность</w:t>
            </w:r>
          </w:p>
          <w:p w:rsidR="000C34BC" w:rsidRPr="002B415F" w:rsidRDefault="00D11658" w:rsidP="000C34BC">
            <w:pPr>
              <w:ind w:firstLine="709"/>
              <w:jc w:val="both"/>
            </w:pPr>
            <w:r w:rsidRPr="002B415F">
              <w:t>действия</w:t>
            </w:r>
          </w:p>
        </w:tc>
        <w:tc>
          <w:tcPr>
            <w:tcW w:w="3190" w:type="dxa"/>
            <w:shd w:val="clear" w:color="auto" w:fill="auto"/>
          </w:tcPr>
          <w:p w:rsidR="000C34BC" w:rsidRPr="002B415F" w:rsidRDefault="00D11658" w:rsidP="000C34BC">
            <w:pPr>
              <w:ind w:firstLine="709"/>
              <w:jc w:val="both"/>
            </w:pPr>
            <w:proofErr w:type="spellStart"/>
            <w:r w:rsidRPr="002B415F">
              <w:t>Фармакодинамика</w:t>
            </w:r>
            <w:proofErr w:type="spellEnd"/>
          </w:p>
          <w:p w:rsidR="000C34BC" w:rsidRPr="002B415F" w:rsidRDefault="00D11658" w:rsidP="000C34BC">
            <w:pPr>
              <w:ind w:firstLine="709"/>
              <w:jc w:val="both"/>
            </w:pPr>
            <w:r w:rsidRPr="002B415F">
              <w:t>(механизм действия)</w:t>
            </w:r>
          </w:p>
        </w:tc>
        <w:tc>
          <w:tcPr>
            <w:tcW w:w="3191" w:type="dxa"/>
            <w:shd w:val="clear" w:color="auto" w:fill="auto"/>
          </w:tcPr>
          <w:p w:rsidR="000C34BC" w:rsidRPr="002B415F" w:rsidRDefault="00D11658" w:rsidP="000C34BC">
            <w:pPr>
              <w:ind w:firstLine="709"/>
              <w:jc w:val="both"/>
            </w:pPr>
            <w:r w:rsidRPr="002B415F">
              <w:t>Показания к применению</w:t>
            </w:r>
          </w:p>
        </w:tc>
      </w:tr>
      <w:tr w:rsidR="000C34BC" w:rsidRPr="002B415F" w:rsidTr="000C34BC">
        <w:tc>
          <w:tcPr>
            <w:tcW w:w="3190" w:type="dxa"/>
            <w:shd w:val="clear" w:color="auto" w:fill="auto"/>
          </w:tcPr>
          <w:p w:rsidR="000C34BC" w:rsidRPr="002B415F" w:rsidRDefault="00D11658" w:rsidP="000C34BC">
            <w:pPr>
              <w:jc w:val="both"/>
            </w:pPr>
            <w:r w:rsidRPr="002B415F">
              <w:t>Написать рецепт по латыни</w:t>
            </w:r>
          </w:p>
        </w:tc>
        <w:tc>
          <w:tcPr>
            <w:tcW w:w="3190" w:type="dxa"/>
            <w:shd w:val="clear" w:color="auto" w:fill="auto"/>
          </w:tcPr>
          <w:p w:rsidR="000C34BC" w:rsidRPr="002B415F" w:rsidRDefault="00D11658" w:rsidP="000C34BC">
            <w:pPr>
              <w:ind w:firstLine="709"/>
              <w:jc w:val="both"/>
            </w:pPr>
            <w:r w:rsidRPr="002B415F">
              <w:t>Побочные действия</w:t>
            </w:r>
          </w:p>
        </w:tc>
        <w:tc>
          <w:tcPr>
            <w:tcW w:w="3191" w:type="dxa"/>
            <w:shd w:val="clear" w:color="auto" w:fill="auto"/>
          </w:tcPr>
          <w:p w:rsidR="000C34BC" w:rsidRPr="002B415F" w:rsidRDefault="00D11658" w:rsidP="000C34BC">
            <w:pPr>
              <w:ind w:firstLine="709"/>
              <w:jc w:val="both"/>
            </w:pPr>
            <w:r w:rsidRPr="002B415F">
              <w:t>Противопоказания</w:t>
            </w:r>
          </w:p>
        </w:tc>
      </w:tr>
    </w:tbl>
    <w:p w:rsidR="000C34BC" w:rsidRDefault="000C34BC" w:rsidP="000C34BC">
      <w:pPr>
        <w:ind w:firstLine="709"/>
        <w:jc w:val="both"/>
        <w:rPr>
          <w:sz w:val="28"/>
          <w:szCs w:val="20"/>
        </w:rPr>
      </w:pPr>
    </w:p>
    <w:p w:rsidR="000C34BC" w:rsidRDefault="00D11658" w:rsidP="000C34BC">
      <w:pPr>
        <w:jc w:val="both"/>
        <w:rPr>
          <w:sz w:val="28"/>
        </w:rPr>
      </w:pPr>
      <w:r w:rsidRPr="002B415F">
        <w:rPr>
          <w:sz w:val="28"/>
        </w:rPr>
        <w:t>Дифференциальная диагностика ком при сахарном диабете 1 типа у детей</w:t>
      </w:r>
    </w:p>
    <w:p w:rsidR="000C34BC" w:rsidRDefault="000C34BC" w:rsidP="000C34BC">
      <w:pPr>
        <w:jc w:val="both"/>
        <w:rPr>
          <w:sz w:val="28"/>
        </w:rPr>
      </w:pPr>
    </w:p>
    <w:tbl>
      <w:tblPr>
        <w:tblStyle w:val="a3"/>
        <w:tblW w:w="0" w:type="auto"/>
        <w:tblLook w:val="04A0" w:firstRow="1" w:lastRow="0" w:firstColumn="1" w:lastColumn="0" w:noHBand="0" w:noVBand="1"/>
      </w:tblPr>
      <w:tblGrid>
        <w:gridCol w:w="1736"/>
        <w:gridCol w:w="2249"/>
        <w:gridCol w:w="1321"/>
        <w:gridCol w:w="2033"/>
        <w:gridCol w:w="2213"/>
      </w:tblGrid>
      <w:tr w:rsidR="000C34BC" w:rsidTr="000C34BC">
        <w:tc>
          <w:tcPr>
            <w:tcW w:w="1869" w:type="dxa"/>
          </w:tcPr>
          <w:p w:rsidR="000C34BC" w:rsidRPr="00BA1CB7" w:rsidRDefault="00D11658" w:rsidP="000C34BC">
            <w:pPr>
              <w:jc w:val="both"/>
            </w:pPr>
            <w:r>
              <w:t>Клинический принцип</w:t>
            </w:r>
          </w:p>
        </w:tc>
        <w:tc>
          <w:tcPr>
            <w:tcW w:w="1869" w:type="dxa"/>
          </w:tcPr>
          <w:p w:rsidR="000C34BC" w:rsidRPr="00BA1CB7" w:rsidRDefault="00D11658" w:rsidP="000C34BC">
            <w:pPr>
              <w:jc w:val="both"/>
            </w:pPr>
            <w:proofErr w:type="spellStart"/>
            <w:r w:rsidRPr="00BA1CB7">
              <w:t>Гипогликеимческая</w:t>
            </w:r>
            <w:proofErr w:type="spellEnd"/>
          </w:p>
        </w:tc>
        <w:tc>
          <w:tcPr>
            <w:tcW w:w="1869" w:type="dxa"/>
          </w:tcPr>
          <w:p w:rsidR="000C34BC" w:rsidRPr="00BA1CB7" w:rsidRDefault="00D11658" w:rsidP="000C34BC">
            <w:pPr>
              <w:jc w:val="both"/>
            </w:pPr>
            <w:r w:rsidRPr="00BA1CB7">
              <w:t>ДКА</w:t>
            </w:r>
          </w:p>
        </w:tc>
        <w:tc>
          <w:tcPr>
            <w:tcW w:w="1869" w:type="dxa"/>
          </w:tcPr>
          <w:p w:rsidR="000C34BC" w:rsidRPr="00BA1CB7" w:rsidRDefault="00D11658" w:rsidP="000C34BC">
            <w:pPr>
              <w:jc w:val="both"/>
            </w:pPr>
            <w:proofErr w:type="spellStart"/>
            <w:r w:rsidRPr="00BA1CB7">
              <w:t>Гиперосмолярная</w:t>
            </w:r>
            <w:proofErr w:type="spellEnd"/>
          </w:p>
        </w:tc>
        <w:tc>
          <w:tcPr>
            <w:tcW w:w="1869" w:type="dxa"/>
          </w:tcPr>
          <w:p w:rsidR="000C34BC" w:rsidRPr="00BA1CB7" w:rsidRDefault="00D11658" w:rsidP="000C34BC">
            <w:pPr>
              <w:jc w:val="both"/>
            </w:pPr>
            <w:proofErr w:type="spellStart"/>
            <w:r w:rsidRPr="00BA1CB7">
              <w:t>Лактацидотическая</w:t>
            </w:r>
            <w:proofErr w:type="spellEnd"/>
          </w:p>
        </w:tc>
      </w:tr>
      <w:tr w:rsidR="000C34BC" w:rsidTr="000C34B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r>
      <w:tr w:rsidR="000C34BC" w:rsidTr="000C34B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r>
      <w:tr w:rsidR="000C34BC" w:rsidTr="000C34B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r>
      <w:tr w:rsidR="000C34BC" w:rsidTr="000C34B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c>
          <w:tcPr>
            <w:tcW w:w="1869" w:type="dxa"/>
          </w:tcPr>
          <w:p w:rsidR="000C34BC" w:rsidRDefault="000C34BC" w:rsidP="000C34BC">
            <w:pPr>
              <w:jc w:val="both"/>
              <w:rPr>
                <w:sz w:val="28"/>
              </w:rPr>
            </w:pPr>
          </w:p>
        </w:tc>
      </w:tr>
    </w:tbl>
    <w:p w:rsidR="000C34BC" w:rsidRPr="002B415F" w:rsidRDefault="000C34BC" w:rsidP="000C34BC">
      <w:pPr>
        <w:jc w:val="both"/>
        <w:rPr>
          <w:sz w:val="28"/>
        </w:rPr>
      </w:pPr>
    </w:p>
    <w:p w:rsidR="000C34BC" w:rsidRDefault="000C34BC" w:rsidP="000C34BC">
      <w:pPr>
        <w:ind w:firstLine="709"/>
        <w:jc w:val="both"/>
        <w:rPr>
          <w:sz w:val="28"/>
          <w:szCs w:val="20"/>
        </w:rPr>
      </w:pPr>
    </w:p>
    <w:p w:rsidR="000C34BC" w:rsidRPr="002B415F" w:rsidRDefault="000C34BC" w:rsidP="000C34BC">
      <w:pPr>
        <w:ind w:firstLine="709"/>
        <w:jc w:val="both"/>
        <w:rPr>
          <w:sz w:val="28"/>
          <w:szCs w:val="20"/>
        </w:rPr>
      </w:pPr>
    </w:p>
    <w:p w:rsidR="000C34BC" w:rsidRPr="00C5139A" w:rsidRDefault="00D11658" w:rsidP="000C34BC">
      <w:pPr>
        <w:rPr>
          <w:b/>
        </w:rPr>
      </w:pPr>
      <w:r w:rsidRPr="00390DC1">
        <w:rPr>
          <w:b/>
        </w:rPr>
        <w:t>Оформление обоснования диагноза</w:t>
      </w:r>
      <w:r>
        <w:rPr>
          <w:b/>
        </w:rPr>
        <w:t xml:space="preserve"> (для СД </w:t>
      </w:r>
      <w:r>
        <w:rPr>
          <w:b/>
          <w:lang w:val="en-US"/>
        </w:rPr>
        <w:t>II</w:t>
      </w:r>
      <w:r>
        <w:rPr>
          <w:b/>
        </w:rPr>
        <w:t>типа)</w:t>
      </w:r>
    </w:p>
    <w:p w:rsidR="000C34BC" w:rsidRPr="002B415F" w:rsidRDefault="00D11658" w:rsidP="000C34BC">
      <w:pPr>
        <w:ind w:firstLine="709"/>
        <w:jc w:val="both"/>
        <w:rPr>
          <w:sz w:val="20"/>
          <w:szCs w:val="20"/>
        </w:rPr>
      </w:pPr>
      <w:r>
        <w:rPr>
          <w:sz w:val="20"/>
          <w:szCs w:val="20"/>
        </w:rPr>
        <w:t xml:space="preserve">       ОБОСНОВАНИЕ КЛИНИЧЕСКОГО или</w:t>
      </w:r>
      <w:r w:rsidRPr="002B415F">
        <w:rPr>
          <w:sz w:val="20"/>
          <w:szCs w:val="20"/>
        </w:rPr>
        <w:t xml:space="preserve"> ПРЕДВАРИТЕЛЬНОГО  ДИАГНОЗА:</w:t>
      </w:r>
    </w:p>
    <w:p w:rsidR="000C34BC" w:rsidRPr="002B415F" w:rsidRDefault="00D11658" w:rsidP="000C34BC">
      <w:pPr>
        <w:ind w:firstLine="709"/>
        <w:jc w:val="both"/>
        <w:rPr>
          <w:sz w:val="20"/>
          <w:szCs w:val="20"/>
        </w:rPr>
      </w:pPr>
      <w:r w:rsidRPr="002B415F">
        <w:rPr>
          <w:sz w:val="20"/>
          <w:szCs w:val="20"/>
        </w:rPr>
        <w:t xml:space="preserve">Учитывая  </w:t>
      </w:r>
      <w:r w:rsidRPr="003A1C1A">
        <w:rPr>
          <w:b/>
          <w:sz w:val="20"/>
          <w:szCs w:val="20"/>
        </w:rPr>
        <w:t>жалобы</w:t>
      </w:r>
      <w:r w:rsidRPr="002B415F">
        <w:rPr>
          <w:sz w:val="20"/>
          <w:szCs w:val="20"/>
        </w:rPr>
        <w:t>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3A1C1A">
        <w:rPr>
          <w:b/>
          <w:sz w:val="20"/>
          <w:szCs w:val="20"/>
        </w:rPr>
        <w:t>Данные анамнеза</w:t>
      </w:r>
      <w:r>
        <w:rPr>
          <w:sz w:val="20"/>
          <w:szCs w:val="20"/>
        </w:rPr>
        <w:t>: наследственность по эндокринопатиям отягощена или нет……………………..</w:t>
      </w:r>
    </w:p>
    <w:p w:rsidR="000C34BC" w:rsidRPr="002B415F" w:rsidRDefault="00D11658" w:rsidP="000C34BC">
      <w:pPr>
        <w:ind w:firstLine="709"/>
        <w:jc w:val="both"/>
        <w:rPr>
          <w:sz w:val="20"/>
          <w:szCs w:val="20"/>
        </w:rPr>
      </w:pPr>
      <w:r>
        <w:rPr>
          <w:sz w:val="20"/>
          <w:szCs w:val="20"/>
        </w:rPr>
        <w:t xml:space="preserve">Начало постепенное ( или нет)……………………………………………………………………………… </w:t>
      </w:r>
    </w:p>
    <w:p w:rsidR="000C34BC" w:rsidRPr="002B415F" w:rsidRDefault="00D11658" w:rsidP="000C34BC">
      <w:pPr>
        <w:ind w:firstLine="709"/>
        <w:jc w:val="both"/>
        <w:rPr>
          <w:sz w:val="20"/>
          <w:szCs w:val="20"/>
        </w:rPr>
      </w:pPr>
      <w:r w:rsidRPr="002B415F">
        <w:rPr>
          <w:sz w:val="20"/>
          <w:szCs w:val="20"/>
        </w:rPr>
        <w:t xml:space="preserve">Прибавляет в массе с _____ лет. За последний год </w:t>
      </w:r>
      <w:proofErr w:type="spellStart"/>
      <w:r w:rsidRPr="002B415F">
        <w:rPr>
          <w:sz w:val="20"/>
          <w:szCs w:val="20"/>
        </w:rPr>
        <w:t>прибавил______кг</w:t>
      </w:r>
      <w:proofErr w:type="spellEnd"/>
      <w:r w:rsidRPr="002B415F">
        <w:rPr>
          <w:sz w:val="20"/>
          <w:szCs w:val="20"/>
        </w:rPr>
        <w:t xml:space="preserve"> _________________________</w:t>
      </w:r>
    </w:p>
    <w:p w:rsidR="000C34BC" w:rsidRDefault="00D11658" w:rsidP="000C34BC">
      <w:pPr>
        <w:ind w:firstLine="709"/>
        <w:jc w:val="both"/>
        <w:rPr>
          <w:sz w:val="20"/>
          <w:szCs w:val="20"/>
        </w:rPr>
      </w:pPr>
      <w:r w:rsidRPr="002B415F">
        <w:rPr>
          <w:sz w:val="20"/>
          <w:szCs w:val="20"/>
        </w:rPr>
        <w:lastRenderedPageBreak/>
        <w:t>Диету соблюдает, не соблюдает, в рационе питания преобладают</w:t>
      </w:r>
    </w:p>
    <w:p w:rsidR="000C34BC" w:rsidRPr="002B415F" w:rsidRDefault="000C34BC" w:rsidP="000C34BC">
      <w:pPr>
        <w:ind w:firstLine="709"/>
        <w:jc w:val="both"/>
        <w:rPr>
          <w:sz w:val="20"/>
          <w:szCs w:val="20"/>
        </w:rPr>
      </w:pPr>
    </w:p>
    <w:p w:rsidR="000C34BC" w:rsidRPr="002B415F" w:rsidRDefault="00D11658" w:rsidP="000C34BC">
      <w:pPr>
        <w:ind w:firstLine="709"/>
        <w:jc w:val="both"/>
        <w:rPr>
          <w:sz w:val="20"/>
          <w:szCs w:val="20"/>
        </w:rPr>
      </w:pPr>
      <w:r w:rsidRPr="002B415F">
        <w:rPr>
          <w:sz w:val="20"/>
          <w:szCs w:val="20"/>
        </w:rPr>
        <w:t xml:space="preserve">Данные </w:t>
      </w:r>
      <w:r w:rsidRPr="003A1C1A">
        <w:rPr>
          <w:b/>
          <w:sz w:val="20"/>
          <w:szCs w:val="20"/>
        </w:rPr>
        <w:t>объективного состояния</w:t>
      </w:r>
      <w:r w:rsidRPr="002B415F">
        <w:rPr>
          <w:sz w:val="20"/>
          <w:szCs w:val="20"/>
        </w:rPr>
        <w:t xml:space="preserve">: ИМТ _____ кг\м2, Избыток массы тела_____ %, отложение подкожно-жировой клетчатки по </w:t>
      </w:r>
      <w:proofErr w:type="spellStart"/>
      <w:r w:rsidRPr="002B415F">
        <w:rPr>
          <w:sz w:val="20"/>
          <w:szCs w:val="20"/>
        </w:rPr>
        <w:t>геноидному</w:t>
      </w:r>
      <w:proofErr w:type="spellEnd"/>
      <w:r w:rsidRPr="002B415F">
        <w:rPr>
          <w:sz w:val="20"/>
          <w:szCs w:val="20"/>
        </w:rPr>
        <w:t xml:space="preserve">, </w:t>
      </w:r>
      <w:proofErr w:type="spellStart"/>
      <w:r w:rsidRPr="002B415F">
        <w:rPr>
          <w:sz w:val="20"/>
          <w:szCs w:val="20"/>
        </w:rPr>
        <w:t>андроидному</w:t>
      </w:r>
      <w:proofErr w:type="spellEnd"/>
      <w:r w:rsidRPr="002B415F">
        <w:rPr>
          <w:sz w:val="20"/>
          <w:szCs w:val="20"/>
        </w:rPr>
        <w:t xml:space="preserve"> типу   ___________________________</w:t>
      </w:r>
    </w:p>
    <w:p w:rsidR="000C34BC" w:rsidRPr="002B415F" w:rsidRDefault="00D11658" w:rsidP="000C34BC">
      <w:pPr>
        <w:ind w:firstLine="709"/>
        <w:jc w:val="both"/>
        <w:rPr>
          <w:sz w:val="20"/>
          <w:szCs w:val="20"/>
        </w:rPr>
      </w:pPr>
      <w:proofErr w:type="spellStart"/>
      <w:r w:rsidRPr="002B415F">
        <w:rPr>
          <w:sz w:val="20"/>
          <w:szCs w:val="20"/>
        </w:rPr>
        <w:t>Стрии</w:t>
      </w:r>
      <w:proofErr w:type="spellEnd"/>
      <w:r w:rsidRPr="002B415F">
        <w:rPr>
          <w:sz w:val="20"/>
          <w:szCs w:val="20"/>
        </w:rPr>
        <w:t xml:space="preserve"> багровые, розовые, белые, распространенные, единичные в области_____________________ 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Артериальное давление: не повышается, повышается до _______________ мм </w:t>
      </w:r>
      <w:proofErr w:type="spellStart"/>
      <w:r w:rsidRPr="002B415F">
        <w:rPr>
          <w:sz w:val="20"/>
          <w:szCs w:val="20"/>
        </w:rPr>
        <w:t>рт</w:t>
      </w:r>
      <w:proofErr w:type="spellEnd"/>
      <w:r w:rsidRPr="002B415F">
        <w:rPr>
          <w:sz w:val="20"/>
          <w:szCs w:val="20"/>
        </w:rPr>
        <w:t xml:space="preserve"> </w:t>
      </w:r>
      <w:proofErr w:type="spellStart"/>
      <w:r w:rsidRPr="002B415F">
        <w:rPr>
          <w:sz w:val="20"/>
          <w:szCs w:val="20"/>
        </w:rPr>
        <w:t>ст</w:t>
      </w:r>
      <w:proofErr w:type="spellEnd"/>
      <w:r w:rsidRPr="002B415F">
        <w:rPr>
          <w:sz w:val="20"/>
          <w:szCs w:val="20"/>
        </w:rPr>
        <w:t>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Половое развитие (ПР): соответствует возрасту, опережает паспортный возраст, отстает от паспортного возраста __________________________________________________________________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ПР по </w:t>
      </w:r>
      <w:proofErr w:type="spellStart"/>
      <w:r w:rsidRPr="002B415F">
        <w:rPr>
          <w:sz w:val="20"/>
          <w:szCs w:val="20"/>
        </w:rPr>
        <w:t>Таннеру</w:t>
      </w:r>
      <w:proofErr w:type="spellEnd"/>
      <w:r w:rsidRPr="002B415F">
        <w:rPr>
          <w:sz w:val="20"/>
          <w:szCs w:val="20"/>
        </w:rPr>
        <w:t xml:space="preserve"> _____ст. ПФ:____________________________________________________________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3A1C1A" w:rsidRDefault="00D11658" w:rsidP="000C34BC">
      <w:pPr>
        <w:ind w:firstLine="709"/>
        <w:jc w:val="both"/>
        <w:rPr>
          <w:b/>
          <w:sz w:val="20"/>
          <w:szCs w:val="20"/>
        </w:rPr>
      </w:pPr>
      <w:r w:rsidRPr="003A1C1A">
        <w:rPr>
          <w:b/>
          <w:sz w:val="20"/>
          <w:szCs w:val="20"/>
        </w:rPr>
        <w:t xml:space="preserve">Данные </w:t>
      </w:r>
      <w:proofErr w:type="spellStart"/>
      <w:r w:rsidRPr="003A1C1A">
        <w:rPr>
          <w:b/>
          <w:sz w:val="20"/>
          <w:szCs w:val="20"/>
        </w:rPr>
        <w:t>параклинических</w:t>
      </w:r>
      <w:proofErr w:type="spellEnd"/>
      <w:r w:rsidRPr="003A1C1A">
        <w:rPr>
          <w:b/>
          <w:sz w:val="20"/>
          <w:szCs w:val="20"/>
        </w:rPr>
        <w:t xml:space="preserve"> методов исследований: </w:t>
      </w:r>
    </w:p>
    <w:p w:rsidR="000C34BC" w:rsidRDefault="00D11658" w:rsidP="000C34BC">
      <w:pPr>
        <w:ind w:firstLine="709"/>
        <w:jc w:val="both"/>
        <w:rPr>
          <w:sz w:val="20"/>
          <w:szCs w:val="20"/>
        </w:rPr>
      </w:pPr>
      <w:r>
        <w:rPr>
          <w:sz w:val="20"/>
          <w:szCs w:val="20"/>
        </w:rPr>
        <w:t>Гликемия</w:t>
      </w:r>
    </w:p>
    <w:p w:rsidR="000C34BC" w:rsidRDefault="00D11658" w:rsidP="000C34BC">
      <w:pPr>
        <w:ind w:firstLine="709"/>
        <w:jc w:val="both"/>
        <w:rPr>
          <w:sz w:val="20"/>
          <w:szCs w:val="20"/>
        </w:rPr>
      </w:pPr>
      <w:r>
        <w:rPr>
          <w:sz w:val="20"/>
          <w:szCs w:val="20"/>
        </w:rPr>
        <w:t>Глюкозурия</w:t>
      </w:r>
    </w:p>
    <w:p w:rsidR="000C34BC" w:rsidRDefault="00D11658" w:rsidP="000C34BC">
      <w:pPr>
        <w:ind w:firstLine="709"/>
        <w:jc w:val="both"/>
        <w:rPr>
          <w:sz w:val="20"/>
          <w:szCs w:val="20"/>
        </w:rPr>
      </w:pPr>
      <w:proofErr w:type="spellStart"/>
      <w:r>
        <w:rPr>
          <w:sz w:val="20"/>
          <w:szCs w:val="20"/>
        </w:rPr>
        <w:t>Кетонурия</w:t>
      </w:r>
      <w:proofErr w:type="spellEnd"/>
    </w:p>
    <w:p w:rsidR="000C34BC" w:rsidRPr="003A1C1A" w:rsidRDefault="00D11658" w:rsidP="000C34BC">
      <w:pPr>
        <w:ind w:firstLine="709"/>
        <w:jc w:val="both"/>
        <w:rPr>
          <w:sz w:val="20"/>
          <w:szCs w:val="20"/>
        </w:rPr>
      </w:pPr>
      <w:r w:rsidRPr="003A1C1A">
        <w:rPr>
          <w:sz w:val="20"/>
          <w:szCs w:val="20"/>
        </w:rPr>
        <w:t xml:space="preserve">(ИРИ) натощак и/или на фоне нагрузки глюкозой </w:t>
      </w:r>
    </w:p>
    <w:p w:rsidR="000C34BC" w:rsidRPr="003A1C1A" w:rsidRDefault="00D11658" w:rsidP="000C34BC">
      <w:pPr>
        <w:ind w:firstLine="709"/>
        <w:jc w:val="both"/>
        <w:rPr>
          <w:sz w:val="20"/>
          <w:szCs w:val="20"/>
        </w:rPr>
      </w:pPr>
      <w:r w:rsidRPr="003A1C1A">
        <w:rPr>
          <w:sz w:val="20"/>
          <w:szCs w:val="20"/>
        </w:rPr>
        <w:t>Уровень НвА1с</w:t>
      </w:r>
    </w:p>
    <w:p w:rsidR="000C34BC" w:rsidRPr="003A1C1A" w:rsidRDefault="00D11658" w:rsidP="000C34BC">
      <w:pPr>
        <w:ind w:firstLine="709"/>
        <w:jc w:val="both"/>
        <w:rPr>
          <w:sz w:val="20"/>
          <w:szCs w:val="20"/>
        </w:rPr>
      </w:pPr>
      <w:r w:rsidRPr="003A1C1A">
        <w:rPr>
          <w:sz w:val="20"/>
          <w:szCs w:val="20"/>
        </w:rPr>
        <w:t>И т.д.</w:t>
      </w:r>
    </w:p>
    <w:p w:rsidR="000C34BC" w:rsidRPr="002B415F" w:rsidRDefault="00D11658" w:rsidP="000C34BC">
      <w:pPr>
        <w:ind w:firstLine="709"/>
        <w:jc w:val="both"/>
        <w:rPr>
          <w:sz w:val="20"/>
          <w:szCs w:val="20"/>
        </w:rPr>
      </w:pPr>
      <w:r w:rsidRPr="002B415F">
        <w:rPr>
          <w:sz w:val="20"/>
          <w:szCs w:val="20"/>
        </w:rPr>
        <w:t xml:space="preserve">Ставится диагноз: </w:t>
      </w:r>
    </w:p>
    <w:p w:rsidR="000C34BC" w:rsidRPr="003A1C1A" w:rsidRDefault="00D11658" w:rsidP="000C34BC">
      <w:pPr>
        <w:ind w:firstLine="709"/>
        <w:jc w:val="both"/>
        <w:rPr>
          <w:b/>
          <w:sz w:val="20"/>
          <w:szCs w:val="20"/>
        </w:rPr>
      </w:pPr>
      <w:r>
        <w:rPr>
          <w:b/>
          <w:sz w:val="20"/>
          <w:szCs w:val="20"/>
        </w:rPr>
        <w:t>Основной:</w:t>
      </w:r>
    </w:p>
    <w:p w:rsidR="000C34BC" w:rsidRDefault="00D11658" w:rsidP="000C34BC">
      <w:pPr>
        <w:ind w:firstLine="709"/>
        <w:jc w:val="both"/>
        <w:rPr>
          <w:b/>
          <w:sz w:val="20"/>
          <w:szCs w:val="20"/>
        </w:rPr>
      </w:pPr>
      <w:r>
        <w:rPr>
          <w:b/>
          <w:sz w:val="20"/>
          <w:szCs w:val="20"/>
        </w:rPr>
        <w:t>Осложнения:</w:t>
      </w:r>
    </w:p>
    <w:p w:rsidR="000C34BC" w:rsidRPr="003A1C1A" w:rsidRDefault="00D11658" w:rsidP="000C34BC">
      <w:pPr>
        <w:ind w:firstLine="709"/>
        <w:jc w:val="both"/>
        <w:rPr>
          <w:b/>
          <w:sz w:val="20"/>
          <w:szCs w:val="20"/>
        </w:rPr>
      </w:pPr>
      <w:r w:rsidRPr="003A1C1A">
        <w:rPr>
          <w:b/>
          <w:sz w:val="20"/>
          <w:szCs w:val="20"/>
        </w:rPr>
        <w:t>Сопутствующий</w:t>
      </w:r>
    </w:p>
    <w:p w:rsidR="000C34BC" w:rsidRDefault="000C34BC" w:rsidP="000C34BC">
      <w:pPr>
        <w:ind w:firstLine="709"/>
        <w:jc w:val="both"/>
      </w:pPr>
    </w:p>
    <w:p w:rsidR="000C34BC" w:rsidRDefault="00D11658" w:rsidP="000C34BC">
      <w:pPr>
        <w:ind w:firstLine="709"/>
        <w:jc w:val="both"/>
      </w:pPr>
      <w:r w:rsidRPr="003A1C1A">
        <w:t>В обосновании указываются данные подтверждающие диагноз!</w:t>
      </w:r>
    </w:p>
    <w:p w:rsidR="000C34BC" w:rsidRPr="003A1C1A" w:rsidRDefault="00D11658" w:rsidP="000C34BC">
      <w:pPr>
        <w:ind w:firstLine="709"/>
        <w:jc w:val="both"/>
      </w:pPr>
      <w:r>
        <w:t>Обоснование клинического диагноза осуществляется в течение 3-5 дней с момента поступления пациента в клинику.</w:t>
      </w:r>
    </w:p>
    <w:p w:rsidR="000C34BC" w:rsidRDefault="000C34BC" w:rsidP="000C34BC">
      <w:pPr>
        <w:ind w:firstLine="709"/>
        <w:jc w:val="both"/>
      </w:pPr>
    </w:p>
    <w:p w:rsidR="000C34BC" w:rsidRDefault="00D11658" w:rsidP="000C34BC">
      <w:pPr>
        <w:ind w:firstLine="709"/>
        <w:jc w:val="both"/>
        <w:rPr>
          <w:b/>
          <w:sz w:val="28"/>
          <w:szCs w:val="20"/>
        </w:rPr>
      </w:pPr>
      <w:r>
        <w:rPr>
          <w:b/>
          <w:sz w:val="28"/>
          <w:szCs w:val="20"/>
        </w:rPr>
        <w:t>Тесты</w:t>
      </w: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w:t>
      </w:r>
      <w:r w:rsidRPr="002D76AD">
        <w:rPr>
          <w:rFonts w:ascii="Times New Roman" w:hAnsi="Times New Roman" w:cs="Times New Roman"/>
          <w:sz w:val="24"/>
          <w:szCs w:val="24"/>
        </w:rPr>
        <w:t>. СРЕДНЯЯ СУТОЧНАЯ ДОЗА ИНСУЛИНА ПРИ ЛЕЧЕНИИ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САХАРНОГО ДИАБЕТА I ТИПА У ДЕТЕЙ СОСТАВЛЯЕТ НА 1 КГ МАССЫ ТЕЛА (ЕДИНИЦА)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0,4-1,0</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0,1-0,2</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1,2-1,6</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2,0-3,0</w:t>
      </w:r>
    </w:p>
    <w:p w:rsidR="000C34BC" w:rsidRDefault="000C34BC" w:rsidP="000C34BC">
      <w:pPr>
        <w:pStyle w:val="ae"/>
        <w:rPr>
          <w:rFonts w:ascii="Times New Roman" w:hAnsi="Times New Roman" w:cs="Times New Roman"/>
          <w:sz w:val="24"/>
        </w:rPr>
      </w:pPr>
    </w:p>
    <w:p w:rsidR="000C34BC" w:rsidRPr="00FD11F8" w:rsidRDefault="00D11658" w:rsidP="000C34BC">
      <w:pPr>
        <w:pStyle w:val="ae"/>
        <w:rPr>
          <w:rFonts w:ascii="Times New Roman" w:hAnsi="Times New Roman" w:cs="Times New Roman"/>
          <w:sz w:val="24"/>
        </w:rPr>
      </w:pPr>
      <w:r>
        <w:rPr>
          <w:rFonts w:ascii="Times New Roman" w:hAnsi="Times New Roman" w:cs="Times New Roman"/>
          <w:sz w:val="24"/>
        </w:rPr>
        <w:t xml:space="preserve">2. </w:t>
      </w:r>
      <w:r w:rsidRPr="00FD11F8">
        <w:rPr>
          <w:rFonts w:ascii="Times New Roman" w:hAnsi="Times New Roman" w:cs="Times New Roman"/>
          <w:sz w:val="24"/>
        </w:rPr>
        <w:t xml:space="preserve">ПРИЧИНОЙ РАЗВИТИЯ ГИПЕРГЛИКЕМИЧЕСКОЙ КЕТОАЦИДОТИЧЕСКОЙ (ДИАБЕТИЧЕСКОЙ) КОМЫ У ДЕТЕЙ И ПОДРОСТКОВ ЯВЛЯЕТСЯ </w:t>
      </w:r>
    </w:p>
    <w:p w:rsidR="000C34BC" w:rsidRPr="00FD11F8" w:rsidRDefault="00D11658" w:rsidP="000C34BC">
      <w:pPr>
        <w:pStyle w:val="ae"/>
        <w:rPr>
          <w:rFonts w:ascii="Times New Roman" w:hAnsi="Times New Roman" w:cs="Times New Roman"/>
          <w:sz w:val="24"/>
        </w:rPr>
      </w:pPr>
      <w:r w:rsidRPr="00FD11F8">
        <w:rPr>
          <w:rFonts w:ascii="Times New Roman" w:hAnsi="Times New Roman" w:cs="Times New Roman"/>
          <w:sz w:val="24"/>
        </w:rPr>
        <w:t>А) дефицит инсулина</w:t>
      </w:r>
    </w:p>
    <w:p w:rsidR="000C34BC" w:rsidRPr="00FD11F8" w:rsidRDefault="00D11658" w:rsidP="000C34BC">
      <w:pPr>
        <w:pStyle w:val="ae"/>
        <w:rPr>
          <w:rFonts w:ascii="Times New Roman" w:hAnsi="Times New Roman" w:cs="Times New Roman"/>
          <w:sz w:val="24"/>
        </w:rPr>
      </w:pPr>
      <w:r w:rsidRPr="00FD11F8">
        <w:rPr>
          <w:rFonts w:ascii="Times New Roman" w:hAnsi="Times New Roman" w:cs="Times New Roman"/>
          <w:sz w:val="24"/>
        </w:rPr>
        <w:t xml:space="preserve">Б) дефицит глюкагона </w:t>
      </w:r>
    </w:p>
    <w:p w:rsidR="000C34BC" w:rsidRPr="00FD11F8" w:rsidRDefault="00D11658" w:rsidP="000C34BC">
      <w:pPr>
        <w:pStyle w:val="ae"/>
        <w:rPr>
          <w:rFonts w:ascii="Times New Roman" w:hAnsi="Times New Roman" w:cs="Times New Roman"/>
          <w:sz w:val="24"/>
        </w:rPr>
      </w:pPr>
      <w:r w:rsidRPr="00FD11F8">
        <w:rPr>
          <w:rFonts w:ascii="Times New Roman" w:hAnsi="Times New Roman" w:cs="Times New Roman"/>
          <w:sz w:val="24"/>
        </w:rPr>
        <w:t xml:space="preserve">В) избыток глюкагона </w:t>
      </w:r>
    </w:p>
    <w:p w:rsidR="000C34BC" w:rsidRPr="00FD11F8" w:rsidRDefault="00D11658" w:rsidP="000C34BC">
      <w:pPr>
        <w:pStyle w:val="ae"/>
        <w:rPr>
          <w:rFonts w:ascii="Times New Roman" w:hAnsi="Times New Roman" w:cs="Times New Roman"/>
          <w:sz w:val="24"/>
        </w:rPr>
      </w:pPr>
      <w:r w:rsidRPr="00FD11F8">
        <w:rPr>
          <w:rFonts w:ascii="Times New Roman" w:hAnsi="Times New Roman" w:cs="Times New Roman"/>
          <w:sz w:val="24"/>
        </w:rPr>
        <w:t xml:space="preserve">Г) избыток инсулина </w:t>
      </w:r>
    </w:p>
    <w:p w:rsidR="000C34BC" w:rsidRDefault="000C34BC" w:rsidP="000C34BC">
      <w:pPr>
        <w:pStyle w:val="a4"/>
        <w:spacing w:after="0"/>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3.</w:t>
      </w:r>
      <w:r w:rsidRPr="00FD11F8">
        <w:rPr>
          <w:rFonts w:ascii="Times New Roman" w:hAnsi="Times New Roman" w:cs="Times New Roman"/>
          <w:sz w:val="24"/>
          <w:szCs w:val="24"/>
        </w:rPr>
        <w:t xml:space="preserve"> МАЛЬЧИК 9 ЛЕТ 2 ГОДА БОЛЕЕТ САХАРНЫМ ДИАБЕТОМ 1 ТИПА, ПОТЕРЯЛ СОЗНАНИЕ В ПРОЦЕДУРНОМ КАБИНЕТЕ В ПОЛИКЛИНИКЕ, КУДА ПРИШЕЛ СДАВАТЬ КРОВЬ НАТОЩАК. НАИБОЛЕЕ ВЕРОЯТНЫЙ ДИАГНОЗ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гипогликемия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гипергликемия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черепно-мозговая травма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нарушение ритма сердца </w:t>
      </w:r>
    </w:p>
    <w:p w:rsidR="000C34BC" w:rsidRPr="00830B04" w:rsidRDefault="000C34BC" w:rsidP="000C34BC">
      <w:pPr>
        <w:ind w:firstLine="709"/>
        <w:jc w:val="both"/>
        <w:rPr>
          <w:sz w:val="28"/>
          <w:szCs w:val="20"/>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4. </w:t>
      </w:r>
      <w:r w:rsidRPr="00153A43">
        <w:rPr>
          <w:rFonts w:ascii="Times New Roman" w:hAnsi="Times New Roman" w:cs="Times New Roman"/>
          <w:sz w:val="24"/>
          <w:szCs w:val="24"/>
        </w:rPr>
        <w:t xml:space="preserve">К ОСТРЫМ ОСЛОЖНЕНИЯМ САХАРНОГО ДИАБЕТА ОТНОСИТСЯ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w:t>
      </w:r>
      <w:proofErr w:type="spellStart"/>
      <w:r w:rsidRPr="00153A43">
        <w:rPr>
          <w:rFonts w:ascii="Times New Roman" w:hAnsi="Times New Roman" w:cs="Times New Roman"/>
          <w:sz w:val="24"/>
          <w:szCs w:val="24"/>
        </w:rPr>
        <w:t>кетоацидоз</w:t>
      </w:r>
      <w:proofErr w:type="spellEnd"/>
      <w:r w:rsidRPr="00153A43">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диабетическая нефропатия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w:t>
      </w:r>
      <w:proofErr w:type="spellStart"/>
      <w:r w:rsidRPr="00153A43">
        <w:rPr>
          <w:rFonts w:ascii="Times New Roman" w:hAnsi="Times New Roman" w:cs="Times New Roman"/>
          <w:sz w:val="24"/>
          <w:szCs w:val="24"/>
        </w:rPr>
        <w:t>офтальмопатия</w:t>
      </w:r>
      <w:proofErr w:type="spellEnd"/>
      <w:r w:rsidRPr="00153A43">
        <w:rPr>
          <w:rFonts w:ascii="Times New Roman" w:hAnsi="Times New Roman" w:cs="Times New Roman"/>
          <w:sz w:val="24"/>
          <w:szCs w:val="24"/>
        </w:rPr>
        <w:t xml:space="preserve"> </w:t>
      </w:r>
    </w:p>
    <w:p w:rsidR="000C34BC" w:rsidRPr="00153A43"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Г) артериальная гипертензия</w:t>
      </w:r>
    </w:p>
    <w:p w:rsidR="000C34BC" w:rsidRDefault="000C34BC" w:rsidP="000C34BC">
      <w:pPr>
        <w:ind w:firstLine="709"/>
        <w:jc w:val="both"/>
        <w:rPr>
          <w:b/>
          <w:sz w:val="28"/>
          <w:szCs w:val="20"/>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5. </w:t>
      </w:r>
      <w:r w:rsidRPr="00153A43">
        <w:rPr>
          <w:rFonts w:ascii="Times New Roman" w:hAnsi="Times New Roman" w:cs="Times New Roman"/>
          <w:sz w:val="24"/>
          <w:szCs w:val="24"/>
        </w:rPr>
        <w:t xml:space="preserve">ПРИЧИНОЙ РАЗВИТИЯ ДИАБЕТИЧЕСКОЙ КЕТОАЦИДОТИЧЕСКОЙ КОМЫ У ДЕТЕЙ И ПОДРОСТКОВ ЯВЛЯЕТСЯ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дефицит инсулина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дефицит глюкагона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избыток инсулина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избыток глюкагона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6.</w:t>
      </w:r>
      <w:r w:rsidRPr="00153A43">
        <w:rPr>
          <w:rFonts w:ascii="Times New Roman" w:hAnsi="Times New Roman" w:cs="Times New Roman"/>
          <w:sz w:val="24"/>
          <w:szCs w:val="24"/>
        </w:rPr>
        <w:t xml:space="preserve"> ДИАГНОСТИЧЕСКИ ЗНАЧИМЫМ ПРИЗНАКОМ ДЛЯ РАННЕГО ВЫЯВЛЕНИЯ ДИАБЕТИЧЕСКОЙ НЕФРОПАТИИ ЯВЛЯЕТСЯ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w:t>
      </w:r>
      <w:proofErr w:type="spellStart"/>
      <w:r w:rsidRPr="00153A43">
        <w:rPr>
          <w:rFonts w:ascii="Times New Roman" w:hAnsi="Times New Roman" w:cs="Times New Roman"/>
          <w:sz w:val="24"/>
          <w:szCs w:val="24"/>
        </w:rPr>
        <w:t>микроальбуминурия</w:t>
      </w:r>
      <w:proofErr w:type="spellEnd"/>
      <w:r w:rsidRPr="00153A43">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бактериурия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w:t>
      </w:r>
      <w:proofErr w:type="spellStart"/>
      <w:r w:rsidRPr="00153A43">
        <w:rPr>
          <w:rFonts w:ascii="Times New Roman" w:hAnsi="Times New Roman" w:cs="Times New Roman"/>
          <w:sz w:val="24"/>
          <w:szCs w:val="24"/>
        </w:rPr>
        <w:t>лейкоцитурия</w:t>
      </w:r>
      <w:proofErr w:type="spellEnd"/>
      <w:r w:rsidRPr="00153A43">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гематурия </w:t>
      </w:r>
    </w:p>
    <w:p w:rsidR="000C34BC" w:rsidRDefault="000C34BC" w:rsidP="000C34BC">
      <w:pPr>
        <w:ind w:firstLine="709"/>
        <w:jc w:val="both"/>
        <w:rPr>
          <w:b/>
          <w:sz w:val="28"/>
          <w:szCs w:val="20"/>
        </w:rPr>
      </w:pP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7. ТРАНЗИТОРНАЯ ГИПОГЛИКЕМИЯ, СВЯЗАННАЯ С ГИПЕРИНСУЛИНИЗМОМ, ХАРАКТЕРНА ДЛЯ ДЕТЕЙ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А) от матерей с сахарным диабетом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Б) с гемолитической болезнью новорожденных в результате резус-конфликта</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В) с синдромом Видемана-</w:t>
      </w:r>
      <w:proofErr w:type="spellStart"/>
      <w:r w:rsidRPr="00830B04">
        <w:rPr>
          <w:rFonts w:ascii="Times New Roman" w:hAnsi="Times New Roman" w:cs="Times New Roman"/>
          <w:sz w:val="24"/>
          <w:szCs w:val="24"/>
        </w:rPr>
        <w:t>Беквита</w:t>
      </w:r>
      <w:proofErr w:type="spellEnd"/>
      <w:r w:rsidRPr="00830B04">
        <w:rPr>
          <w:rFonts w:ascii="Times New Roman" w:hAnsi="Times New Roman" w:cs="Times New Roman"/>
          <w:sz w:val="24"/>
          <w:szCs w:val="24"/>
        </w:rPr>
        <w:t xml:space="preserve">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Г) с врожденной гиперплазией </w:t>
      </w:r>
      <w:proofErr w:type="spellStart"/>
      <w:r w:rsidRPr="00830B04">
        <w:rPr>
          <w:rFonts w:ascii="Times New Roman" w:hAnsi="Times New Roman" w:cs="Times New Roman"/>
          <w:sz w:val="24"/>
          <w:szCs w:val="24"/>
        </w:rPr>
        <w:t>коры</w:t>
      </w:r>
      <w:proofErr w:type="spellEnd"/>
      <w:r w:rsidRPr="00830B04">
        <w:rPr>
          <w:rFonts w:ascii="Times New Roman" w:hAnsi="Times New Roman" w:cs="Times New Roman"/>
          <w:sz w:val="24"/>
          <w:szCs w:val="24"/>
        </w:rPr>
        <w:t xml:space="preserve"> надпочечников</w:t>
      </w:r>
    </w:p>
    <w:p w:rsidR="000C34BC" w:rsidRPr="00830B04" w:rsidRDefault="000C34BC" w:rsidP="000C34BC">
      <w:pPr>
        <w:pStyle w:val="ae"/>
        <w:jc w:val="both"/>
        <w:rPr>
          <w:rFonts w:ascii="Times New Roman" w:hAnsi="Times New Roman" w:cs="Times New Roman"/>
          <w:sz w:val="24"/>
          <w:szCs w:val="24"/>
        </w:rPr>
      </w:pPr>
    </w:p>
    <w:p w:rsidR="000C34BC" w:rsidRDefault="000C34BC" w:rsidP="000C34BC">
      <w:pPr>
        <w:ind w:firstLine="709"/>
        <w:jc w:val="both"/>
        <w:rPr>
          <w:b/>
          <w:sz w:val="28"/>
          <w:szCs w:val="20"/>
        </w:rPr>
      </w:pP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8. НАИБОЛЕЕ ГЛУБОКОЙ СТЕПЕНЬЮ ЦЕРЕБРАЛЬНОЙ НЕДОСТАТОЧНОСТИ ЯВЛЯЕТСЯ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А) кома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Б) </w:t>
      </w:r>
      <w:proofErr w:type="spellStart"/>
      <w:r w:rsidRPr="00830B04">
        <w:rPr>
          <w:rFonts w:ascii="Times New Roman" w:hAnsi="Times New Roman" w:cs="Times New Roman"/>
          <w:sz w:val="24"/>
          <w:szCs w:val="24"/>
        </w:rPr>
        <w:t>сомнолентность</w:t>
      </w:r>
      <w:proofErr w:type="spellEnd"/>
      <w:r w:rsidRPr="00830B04">
        <w:rPr>
          <w:rFonts w:ascii="Times New Roman" w:hAnsi="Times New Roman" w:cs="Times New Roman"/>
          <w:sz w:val="24"/>
          <w:szCs w:val="24"/>
        </w:rPr>
        <w:t xml:space="preserve">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В) оглушение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Г) сопор</w:t>
      </w:r>
    </w:p>
    <w:p w:rsidR="000C34BC" w:rsidRDefault="000C34BC" w:rsidP="000C34BC">
      <w:pPr>
        <w:ind w:firstLine="709"/>
        <w:jc w:val="both"/>
        <w:rPr>
          <w:b/>
          <w:sz w:val="28"/>
          <w:szCs w:val="20"/>
        </w:rPr>
      </w:pP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9. ЧАСТОТА ДЫХАТЕЛЬНЫХ ДВИЖЕНИЙ В МИНУТУ У НОВОРОЖДЕННОГО РЕБЕНКА СОСТАВЛЯЕТ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А) 40-60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Б) 60-80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В) 20-40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Г) 20-30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10 У РЕБЁНКА 12 ЛЕТ ЧИСЛО СЕРДЕЧНЫХ СОКРАЩЕНИЙ В 1 МИНУТУ СОСТАВЛЯЕТ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А) 80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Б) 100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 xml:space="preserve">В) 90 </w:t>
      </w:r>
    </w:p>
    <w:p w:rsidR="000C34BC" w:rsidRPr="00830B04" w:rsidRDefault="00D11658" w:rsidP="000C34BC">
      <w:pPr>
        <w:pStyle w:val="ae"/>
        <w:jc w:val="both"/>
        <w:rPr>
          <w:rFonts w:ascii="Times New Roman" w:hAnsi="Times New Roman" w:cs="Times New Roman"/>
          <w:sz w:val="24"/>
          <w:szCs w:val="24"/>
        </w:rPr>
      </w:pPr>
      <w:r w:rsidRPr="00830B04">
        <w:rPr>
          <w:rFonts w:ascii="Times New Roman" w:hAnsi="Times New Roman" w:cs="Times New Roman"/>
          <w:sz w:val="24"/>
          <w:szCs w:val="24"/>
        </w:rPr>
        <w:t>Г) 60</w:t>
      </w:r>
    </w:p>
    <w:p w:rsidR="000C34BC" w:rsidRDefault="000C34BC" w:rsidP="000C34BC">
      <w:pPr>
        <w:pStyle w:val="ae"/>
        <w:jc w:val="both"/>
        <w:rPr>
          <w:rFonts w:ascii="Times New Roman" w:hAnsi="Times New Roman" w:cs="Times New Roman"/>
          <w:b/>
          <w:sz w:val="24"/>
          <w:szCs w:val="24"/>
        </w:rPr>
      </w:pPr>
    </w:p>
    <w:p w:rsidR="000C34BC" w:rsidRPr="00716158" w:rsidRDefault="00D11658" w:rsidP="000C34BC">
      <w:pPr>
        <w:pStyle w:val="12"/>
        <w:rPr>
          <w:rFonts w:ascii="Times New Roman" w:hAnsi="Times New Roman" w:cs="Times New Roman"/>
          <w:bCs/>
          <w:sz w:val="20"/>
          <w:szCs w:val="20"/>
        </w:rPr>
      </w:pPr>
      <w:r>
        <w:rPr>
          <w:rFonts w:ascii="Times New Roman" w:hAnsi="Times New Roman" w:cs="Times New Roman"/>
          <w:b/>
          <w:sz w:val="24"/>
          <w:szCs w:val="24"/>
        </w:rPr>
        <w:t xml:space="preserve">11. </w:t>
      </w:r>
      <w:r w:rsidRPr="00716158">
        <w:rPr>
          <w:rFonts w:ascii="Times New Roman" w:hAnsi="Times New Roman" w:cs="Times New Roman"/>
          <w:bCs/>
          <w:sz w:val="20"/>
          <w:szCs w:val="20"/>
        </w:rPr>
        <w:t>ПЕРВАЯ ПОМОЩЬ ПРИ ГИПОГЛИКЕМИЧЕСКОЙ КОМЕ ВКЛЮЧАЕТ ВВЕДЕНИЕ СЛЕЖУЮЩЕГО ПРЕПАРАТА:</w:t>
      </w:r>
    </w:p>
    <w:p w:rsidR="000C34BC" w:rsidRPr="00646E5D" w:rsidRDefault="00D11658" w:rsidP="000C34BC">
      <w:pPr>
        <w:pStyle w:val="a5"/>
        <w:widowControl/>
        <w:numPr>
          <w:ilvl w:val="0"/>
          <w:numId w:val="260"/>
        </w:numPr>
        <w:autoSpaceDE/>
        <w:autoSpaceDN/>
        <w:adjustRightInd/>
        <w:spacing w:after="200" w:line="276" w:lineRule="auto"/>
        <w:jc w:val="left"/>
        <w:rPr>
          <w:rFonts w:ascii="Times New Roman" w:hAnsi="Times New Roman"/>
          <w:sz w:val="24"/>
          <w:szCs w:val="24"/>
        </w:rPr>
      </w:pPr>
      <w:r w:rsidRPr="00646E5D">
        <w:rPr>
          <w:rFonts w:ascii="Times New Roman" w:hAnsi="Times New Roman"/>
          <w:sz w:val="24"/>
          <w:szCs w:val="24"/>
        </w:rPr>
        <w:t>5% глюкоза в/в</w:t>
      </w:r>
    </w:p>
    <w:p w:rsidR="000C34BC" w:rsidRPr="00646E5D" w:rsidRDefault="00D11658" w:rsidP="000C34BC">
      <w:pPr>
        <w:pStyle w:val="12"/>
        <w:numPr>
          <w:ilvl w:val="0"/>
          <w:numId w:val="260"/>
        </w:numPr>
        <w:rPr>
          <w:rFonts w:ascii="Times New Roman" w:hAnsi="Times New Roman" w:cs="Times New Roman"/>
          <w:sz w:val="24"/>
          <w:szCs w:val="24"/>
        </w:rPr>
      </w:pPr>
      <w:r w:rsidRPr="00646E5D">
        <w:rPr>
          <w:rFonts w:ascii="Times New Roman" w:hAnsi="Times New Roman" w:cs="Times New Roman"/>
          <w:sz w:val="24"/>
          <w:szCs w:val="24"/>
        </w:rPr>
        <w:lastRenderedPageBreak/>
        <w:t>инсулин</w:t>
      </w:r>
    </w:p>
    <w:p w:rsidR="000C34BC" w:rsidRPr="00646E5D" w:rsidRDefault="00D11658" w:rsidP="000C34BC">
      <w:pPr>
        <w:pStyle w:val="12"/>
        <w:numPr>
          <w:ilvl w:val="0"/>
          <w:numId w:val="260"/>
        </w:numPr>
        <w:rPr>
          <w:rFonts w:ascii="Times New Roman" w:hAnsi="Times New Roman" w:cs="Times New Roman"/>
          <w:sz w:val="24"/>
          <w:szCs w:val="24"/>
        </w:rPr>
      </w:pPr>
      <w:r w:rsidRPr="00646E5D">
        <w:rPr>
          <w:rFonts w:ascii="Times New Roman" w:hAnsi="Times New Roman" w:cs="Times New Roman"/>
          <w:sz w:val="24"/>
          <w:szCs w:val="24"/>
        </w:rPr>
        <w:t>мочегонные</w:t>
      </w:r>
    </w:p>
    <w:p w:rsidR="000C34BC" w:rsidRPr="00646E5D" w:rsidRDefault="00D11658" w:rsidP="000C34BC">
      <w:pPr>
        <w:pStyle w:val="12"/>
        <w:numPr>
          <w:ilvl w:val="0"/>
          <w:numId w:val="260"/>
        </w:numPr>
        <w:rPr>
          <w:rFonts w:ascii="Times New Roman" w:hAnsi="Times New Roman" w:cs="Times New Roman"/>
          <w:sz w:val="24"/>
          <w:szCs w:val="24"/>
        </w:rPr>
      </w:pPr>
      <w:r w:rsidRPr="00646E5D">
        <w:rPr>
          <w:rFonts w:ascii="Times New Roman" w:hAnsi="Times New Roman" w:cs="Times New Roman"/>
          <w:sz w:val="24"/>
          <w:szCs w:val="24"/>
        </w:rPr>
        <w:t>сладкое питье</w:t>
      </w:r>
    </w:p>
    <w:p w:rsidR="000C34BC" w:rsidRPr="00646E5D" w:rsidRDefault="00D11658" w:rsidP="000C34BC">
      <w:pPr>
        <w:pStyle w:val="12"/>
        <w:rPr>
          <w:rFonts w:ascii="Times New Roman" w:hAnsi="Times New Roman" w:cs="Times New Roman"/>
          <w:bCs/>
          <w:sz w:val="24"/>
          <w:szCs w:val="24"/>
        </w:rPr>
      </w:pPr>
      <w:r>
        <w:rPr>
          <w:rFonts w:ascii="Times New Roman" w:hAnsi="Times New Roman" w:cs="Times New Roman"/>
          <w:b/>
          <w:sz w:val="24"/>
          <w:szCs w:val="24"/>
        </w:rPr>
        <w:t xml:space="preserve">12. </w:t>
      </w:r>
      <w:r w:rsidRPr="00646E5D">
        <w:rPr>
          <w:rFonts w:ascii="Times New Roman" w:hAnsi="Times New Roman" w:cs="Times New Roman"/>
          <w:bCs/>
          <w:sz w:val="24"/>
          <w:szCs w:val="24"/>
        </w:rPr>
        <w:t>ПРИЧИНЫ КЕТОАЦИДОТИЧЕСКОЙ ГИПЕРГЛИКЕМИЧЕСКОЙ КОМЫ:</w:t>
      </w:r>
    </w:p>
    <w:p w:rsidR="000C34BC" w:rsidRPr="00646E5D" w:rsidRDefault="00D11658" w:rsidP="000C34BC">
      <w:pPr>
        <w:pStyle w:val="12"/>
        <w:numPr>
          <w:ilvl w:val="0"/>
          <w:numId w:val="261"/>
        </w:numPr>
        <w:rPr>
          <w:rFonts w:ascii="Times New Roman" w:hAnsi="Times New Roman" w:cs="Times New Roman"/>
          <w:sz w:val="24"/>
          <w:szCs w:val="24"/>
        </w:rPr>
      </w:pPr>
      <w:r w:rsidRPr="00646E5D">
        <w:rPr>
          <w:rFonts w:ascii="Times New Roman" w:hAnsi="Times New Roman" w:cs="Times New Roman"/>
          <w:sz w:val="24"/>
          <w:szCs w:val="24"/>
        </w:rPr>
        <w:t>дефицит инсулина</w:t>
      </w:r>
    </w:p>
    <w:p w:rsidR="000C34BC" w:rsidRPr="00646E5D" w:rsidRDefault="00D11658" w:rsidP="000C34BC">
      <w:pPr>
        <w:pStyle w:val="12"/>
        <w:numPr>
          <w:ilvl w:val="0"/>
          <w:numId w:val="261"/>
        </w:numPr>
        <w:rPr>
          <w:rFonts w:ascii="Times New Roman" w:hAnsi="Times New Roman" w:cs="Times New Roman"/>
          <w:sz w:val="24"/>
          <w:szCs w:val="24"/>
        </w:rPr>
      </w:pPr>
      <w:r w:rsidRPr="00646E5D">
        <w:rPr>
          <w:rFonts w:ascii="Times New Roman" w:hAnsi="Times New Roman" w:cs="Times New Roman"/>
          <w:sz w:val="24"/>
          <w:szCs w:val="24"/>
        </w:rPr>
        <w:t>избыток инсулина</w:t>
      </w:r>
    </w:p>
    <w:p w:rsidR="000C34BC" w:rsidRPr="00646E5D" w:rsidRDefault="00D11658" w:rsidP="000C34BC">
      <w:pPr>
        <w:pStyle w:val="12"/>
        <w:numPr>
          <w:ilvl w:val="0"/>
          <w:numId w:val="261"/>
        </w:numPr>
        <w:rPr>
          <w:rFonts w:ascii="Times New Roman" w:hAnsi="Times New Roman" w:cs="Times New Roman"/>
          <w:sz w:val="24"/>
          <w:szCs w:val="24"/>
        </w:rPr>
      </w:pPr>
      <w:r w:rsidRPr="00646E5D">
        <w:rPr>
          <w:rFonts w:ascii="Times New Roman" w:hAnsi="Times New Roman" w:cs="Times New Roman"/>
          <w:sz w:val="24"/>
          <w:szCs w:val="24"/>
        </w:rPr>
        <w:t>дефицит глюкагона</w:t>
      </w:r>
    </w:p>
    <w:p w:rsidR="000C34BC" w:rsidRPr="00646E5D" w:rsidRDefault="00D11658" w:rsidP="000C34BC">
      <w:pPr>
        <w:pStyle w:val="12"/>
        <w:numPr>
          <w:ilvl w:val="0"/>
          <w:numId w:val="261"/>
        </w:numPr>
        <w:rPr>
          <w:rFonts w:ascii="Times New Roman" w:hAnsi="Times New Roman" w:cs="Times New Roman"/>
          <w:sz w:val="24"/>
          <w:szCs w:val="24"/>
        </w:rPr>
      </w:pPr>
      <w:r w:rsidRPr="00646E5D">
        <w:rPr>
          <w:rFonts w:ascii="Times New Roman" w:hAnsi="Times New Roman" w:cs="Times New Roman"/>
          <w:sz w:val="24"/>
          <w:szCs w:val="24"/>
        </w:rPr>
        <w:t>избыток глюкагона</w:t>
      </w:r>
    </w:p>
    <w:p w:rsidR="000C34BC" w:rsidRDefault="000C34BC" w:rsidP="000C34BC">
      <w:pPr>
        <w:pStyle w:val="12"/>
        <w:rPr>
          <w:rFonts w:ascii="Times New Roman" w:hAnsi="Times New Roman" w:cs="Times New Roman"/>
          <w:sz w:val="24"/>
          <w:szCs w:val="24"/>
        </w:rPr>
      </w:pPr>
    </w:p>
    <w:p w:rsidR="000C34BC" w:rsidRDefault="000C34BC" w:rsidP="000C34BC">
      <w:pPr>
        <w:pStyle w:val="12"/>
        <w:rPr>
          <w:rFonts w:ascii="Times New Roman" w:hAnsi="Times New Roman" w:cs="Times New Roman"/>
          <w:sz w:val="24"/>
          <w:szCs w:val="24"/>
        </w:rPr>
      </w:pPr>
    </w:p>
    <w:p w:rsidR="000C34BC" w:rsidRPr="00494786" w:rsidRDefault="00D11658" w:rsidP="000C34BC">
      <w:pPr>
        <w:pStyle w:val="12"/>
        <w:rPr>
          <w:rFonts w:ascii="Times New Roman" w:hAnsi="Times New Roman" w:cs="Times New Roman"/>
          <w:bCs/>
          <w:sz w:val="24"/>
          <w:szCs w:val="24"/>
        </w:rPr>
      </w:pPr>
      <w:r>
        <w:rPr>
          <w:rFonts w:ascii="Times New Roman" w:hAnsi="Times New Roman" w:cs="Times New Roman"/>
          <w:sz w:val="24"/>
          <w:szCs w:val="24"/>
        </w:rPr>
        <w:t>13</w:t>
      </w:r>
      <w:r w:rsidRPr="00494786">
        <w:rPr>
          <w:rFonts w:ascii="Times New Roman" w:hAnsi="Times New Roman" w:cs="Times New Roman"/>
          <w:sz w:val="24"/>
          <w:szCs w:val="24"/>
        </w:rPr>
        <w:t xml:space="preserve">. </w:t>
      </w:r>
      <w:r w:rsidRPr="00494786">
        <w:rPr>
          <w:rFonts w:ascii="Times New Roman" w:hAnsi="Times New Roman" w:cs="Times New Roman"/>
          <w:bCs/>
          <w:sz w:val="24"/>
          <w:szCs w:val="24"/>
        </w:rPr>
        <w:t xml:space="preserve">НАИБОЛЕ ЧАСТО ВСТРЕЧАЕМЫМИ ОСЛОЖНЕНИЯМИ САХАРНОГО ДИАБЕТА </w:t>
      </w:r>
      <w:r w:rsidRPr="00494786">
        <w:rPr>
          <w:rFonts w:ascii="Times New Roman" w:hAnsi="Times New Roman" w:cs="Times New Roman"/>
          <w:bCs/>
          <w:sz w:val="24"/>
          <w:szCs w:val="24"/>
          <w:lang w:val="en-US"/>
        </w:rPr>
        <w:t>I</w:t>
      </w:r>
      <w:r w:rsidRPr="00494786">
        <w:rPr>
          <w:rFonts w:ascii="Times New Roman" w:hAnsi="Times New Roman" w:cs="Times New Roman"/>
          <w:bCs/>
          <w:sz w:val="24"/>
          <w:szCs w:val="24"/>
        </w:rPr>
        <w:t xml:space="preserve"> ТИПА В ДЕТСКОМ ВОЗРАСТЕ ЯВЛЯЮТСЯ:</w:t>
      </w:r>
    </w:p>
    <w:p w:rsidR="000C34BC" w:rsidRPr="00494786" w:rsidRDefault="00D11658" w:rsidP="000C34BC">
      <w:pPr>
        <w:pStyle w:val="12"/>
        <w:numPr>
          <w:ilvl w:val="0"/>
          <w:numId w:val="262"/>
        </w:numPr>
        <w:rPr>
          <w:rFonts w:ascii="Times New Roman" w:hAnsi="Times New Roman" w:cs="Times New Roman"/>
          <w:sz w:val="24"/>
          <w:szCs w:val="24"/>
        </w:rPr>
      </w:pPr>
      <w:r w:rsidRPr="00494786">
        <w:rPr>
          <w:rFonts w:ascii="Times New Roman" w:hAnsi="Times New Roman" w:cs="Times New Roman"/>
          <w:sz w:val="24"/>
          <w:szCs w:val="24"/>
        </w:rPr>
        <w:t>комы</w:t>
      </w:r>
    </w:p>
    <w:p w:rsidR="000C34BC" w:rsidRPr="00494786" w:rsidRDefault="00D11658" w:rsidP="000C34BC">
      <w:pPr>
        <w:pStyle w:val="12"/>
        <w:numPr>
          <w:ilvl w:val="0"/>
          <w:numId w:val="262"/>
        </w:numPr>
        <w:rPr>
          <w:rFonts w:ascii="Times New Roman" w:hAnsi="Times New Roman" w:cs="Times New Roman"/>
          <w:sz w:val="24"/>
          <w:szCs w:val="24"/>
        </w:rPr>
      </w:pPr>
      <w:r w:rsidRPr="00494786">
        <w:rPr>
          <w:rFonts w:ascii="Times New Roman" w:hAnsi="Times New Roman" w:cs="Times New Roman"/>
          <w:sz w:val="24"/>
          <w:szCs w:val="24"/>
        </w:rPr>
        <w:t>гангрена конечностей</w:t>
      </w:r>
    </w:p>
    <w:p w:rsidR="000C34BC" w:rsidRPr="00494786" w:rsidRDefault="00D11658" w:rsidP="000C34BC">
      <w:pPr>
        <w:pStyle w:val="12"/>
        <w:numPr>
          <w:ilvl w:val="0"/>
          <w:numId w:val="262"/>
        </w:numPr>
        <w:rPr>
          <w:rFonts w:ascii="Times New Roman" w:hAnsi="Times New Roman" w:cs="Times New Roman"/>
          <w:sz w:val="24"/>
          <w:szCs w:val="24"/>
        </w:rPr>
      </w:pPr>
      <w:r w:rsidRPr="00494786">
        <w:rPr>
          <w:rFonts w:ascii="Times New Roman" w:hAnsi="Times New Roman" w:cs="Times New Roman"/>
          <w:sz w:val="24"/>
          <w:szCs w:val="24"/>
        </w:rPr>
        <w:t>глаукома</w:t>
      </w:r>
    </w:p>
    <w:p w:rsidR="000C34BC" w:rsidRDefault="00D11658" w:rsidP="000C34BC">
      <w:pPr>
        <w:pStyle w:val="12"/>
        <w:numPr>
          <w:ilvl w:val="0"/>
          <w:numId w:val="262"/>
        </w:numPr>
        <w:rPr>
          <w:rFonts w:ascii="Times New Roman" w:hAnsi="Times New Roman" w:cs="Times New Roman"/>
          <w:sz w:val="24"/>
          <w:szCs w:val="24"/>
        </w:rPr>
      </w:pPr>
      <w:r w:rsidRPr="00494786">
        <w:rPr>
          <w:rFonts w:ascii="Times New Roman" w:hAnsi="Times New Roman" w:cs="Times New Roman"/>
          <w:sz w:val="24"/>
          <w:szCs w:val="24"/>
        </w:rPr>
        <w:t>язвенная болезнь желудка</w:t>
      </w:r>
    </w:p>
    <w:p w:rsidR="000C34BC" w:rsidRDefault="000C34BC" w:rsidP="000C34BC">
      <w:pPr>
        <w:pStyle w:val="12"/>
        <w:ind w:left="720"/>
        <w:rPr>
          <w:rFonts w:ascii="Times New Roman" w:hAnsi="Times New Roman" w:cs="Times New Roman"/>
          <w:sz w:val="24"/>
          <w:szCs w:val="24"/>
        </w:rPr>
      </w:pPr>
    </w:p>
    <w:p w:rsidR="000C34BC" w:rsidRDefault="000C34BC" w:rsidP="000C34BC">
      <w:pPr>
        <w:pStyle w:val="12"/>
        <w:ind w:left="720"/>
        <w:rPr>
          <w:rFonts w:ascii="Times New Roman" w:hAnsi="Times New Roman" w:cs="Times New Roman"/>
          <w:sz w:val="24"/>
          <w:szCs w:val="24"/>
        </w:rPr>
      </w:pPr>
    </w:p>
    <w:p w:rsidR="000C34BC" w:rsidRPr="00716158" w:rsidRDefault="00D11658" w:rsidP="000C34BC">
      <w:pPr>
        <w:pStyle w:val="12"/>
        <w:rPr>
          <w:rFonts w:ascii="Times New Roman" w:hAnsi="Times New Roman" w:cs="Times New Roman"/>
          <w:bCs/>
          <w:sz w:val="20"/>
          <w:szCs w:val="20"/>
        </w:rPr>
      </w:pPr>
      <w:r>
        <w:rPr>
          <w:rFonts w:ascii="Times New Roman" w:hAnsi="Times New Roman" w:cs="Times New Roman"/>
          <w:sz w:val="24"/>
          <w:szCs w:val="24"/>
        </w:rPr>
        <w:t xml:space="preserve">14. </w:t>
      </w:r>
      <w:r w:rsidRPr="00716158">
        <w:rPr>
          <w:rFonts w:ascii="Times New Roman" w:hAnsi="Times New Roman" w:cs="Times New Roman"/>
          <w:bCs/>
          <w:sz w:val="20"/>
          <w:szCs w:val="20"/>
        </w:rPr>
        <w:t>ПРИ ИНСУЛИНОТЕРАПИИ МОГУТ БЫТЬ СЛЕДУЮЩИЕ ОСЛОЖНЕНИЯ:</w:t>
      </w:r>
    </w:p>
    <w:p w:rsidR="000C34BC" w:rsidRPr="00716158" w:rsidRDefault="00D11658" w:rsidP="000C34BC">
      <w:pPr>
        <w:pStyle w:val="12"/>
        <w:numPr>
          <w:ilvl w:val="0"/>
          <w:numId w:val="263"/>
        </w:numPr>
        <w:rPr>
          <w:rFonts w:ascii="Times New Roman" w:hAnsi="Times New Roman" w:cs="Times New Roman"/>
          <w:sz w:val="20"/>
          <w:szCs w:val="20"/>
        </w:rPr>
      </w:pPr>
      <w:r>
        <w:rPr>
          <w:rFonts w:ascii="Times New Roman" w:hAnsi="Times New Roman" w:cs="Times New Roman"/>
          <w:sz w:val="20"/>
          <w:szCs w:val="20"/>
        </w:rPr>
        <w:t>гипогликемия</w:t>
      </w:r>
    </w:p>
    <w:p w:rsidR="000C34BC" w:rsidRPr="00716158" w:rsidRDefault="00D11658" w:rsidP="000C34BC">
      <w:pPr>
        <w:pStyle w:val="12"/>
        <w:numPr>
          <w:ilvl w:val="0"/>
          <w:numId w:val="263"/>
        </w:numPr>
        <w:rPr>
          <w:rFonts w:ascii="Times New Roman" w:hAnsi="Times New Roman" w:cs="Times New Roman"/>
          <w:sz w:val="20"/>
          <w:szCs w:val="20"/>
        </w:rPr>
      </w:pPr>
      <w:r w:rsidRPr="00716158">
        <w:rPr>
          <w:rFonts w:ascii="Times New Roman" w:hAnsi="Times New Roman" w:cs="Times New Roman"/>
          <w:sz w:val="20"/>
          <w:szCs w:val="20"/>
        </w:rPr>
        <w:t>жировая инфильтрация печени</w:t>
      </w:r>
    </w:p>
    <w:p w:rsidR="000C34BC" w:rsidRPr="00716158" w:rsidRDefault="00D11658" w:rsidP="000C34BC">
      <w:pPr>
        <w:pStyle w:val="12"/>
        <w:numPr>
          <w:ilvl w:val="0"/>
          <w:numId w:val="263"/>
        </w:numPr>
        <w:rPr>
          <w:rFonts w:ascii="Times New Roman" w:hAnsi="Times New Roman" w:cs="Times New Roman"/>
          <w:sz w:val="20"/>
          <w:szCs w:val="20"/>
        </w:rPr>
      </w:pPr>
      <w:proofErr w:type="spellStart"/>
      <w:r w:rsidRPr="00716158">
        <w:rPr>
          <w:rFonts w:ascii="Times New Roman" w:hAnsi="Times New Roman" w:cs="Times New Roman"/>
          <w:sz w:val="20"/>
          <w:szCs w:val="20"/>
        </w:rPr>
        <w:t>кетоацидоз</w:t>
      </w:r>
      <w:proofErr w:type="spellEnd"/>
    </w:p>
    <w:p w:rsidR="000C34BC" w:rsidRPr="00716158" w:rsidRDefault="00D11658" w:rsidP="000C34BC">
      <w:pPr>
        <w:pStyle w:val="12"/>
        <w:numPr>
          <w:ilvl w:val="0"/>
          <w:numId w:val="263"/>
        </w:numPr>
        <w:rPr>
          <w:rFonts w:ascii="Times New Roman" w:hAnsi="Times New Roman" w:cs="Times New Roman"/>
          <w:sz w:val="20"/>
          <w:szCs w:val="20"/>
        </w:rPr>
      </w:pPr>
      <w:r w:rsidRPr="00716158">
        <w:rPr>
          <w:rFonts w:ascii="Times New Roman" w:hAnsi="Times New Roman" w:cs="Times New Roman"/>
          <w:sz w:val="20"/>
          <w:szCs w:val="20"/>
        </w:rPr>
        <w:t>почечная недостаточность</w:t>
      </w:r>
    </w:p>
    <w:p w:rsidR="000C34BC" w:rsidRPr="00494786" w:rsidRDefault="000C34BC" w:rsidP="000C34BC">
      <w:pPr>
        <w:pStyle w:val="12"/>
        <w:ind w:left="720"/>
        <w:rPr>
          <w:rFonts w:ascii="Times New Roman" w:hAnsi="Times New Roman" w:cs="Times New Roman"/>
          <w:sz w:val="24"/>
          <w:szCs w:val="24"/>
        </w:rPr>
      </w:pPr>
    </w:p>
    <w:p w:rsidR="000C34BC" w:rsidRDefault="000C34BC" w:rsidP="000C34BC">
      <w:pPr>
        <w:pStyle w:val="12"/>
        <w:rPr>
          <w:rFonts w:ascii="Times New Roman" w:hAnsi="Times New Roman" w:cs="Times New Roman"/>
          <w:b/>
          <w:bCs/>
          <w:sz w:val="24"/>
          <w:szCs w:val="24"/>
        </w:rPr>
      </w:pPr>
    </w:p>
    <w:p w:rsidR="000C34BC" w:rsidRPr="00716158" w:rsidRDefault="00D11658" w:rsidP="000C34BC">
      <w:pPr>
        <w:pStyle w:val="12"/>
        <w:rPr>
          <w:rFonts w:ascii="Times New Roman" w:hAnsi="Times New Roman" w:cs="Times New Roman"/>
          <w:bCs/>
          <w:sz w:val="20"/>
          <w:szCs w:val="20"/>
        </w:rPr>
      </w:pPr>
      <w:r>
        <w:rPr>
          <w:rFonts w:ascii="Times New Roman" w:hAnsi="Times New Roman" w:cs="Times New Roman"/>
          <w:b/>
          <w:bCs/>
          <w:sz w:val="24"/>
          <w:szCs w:val="24"/>
        </w:rPr>
        <w:t xml:space="preserve">15. </w:t>
      </w:r>
      <w:r w:rsidRPr="00716158">
        <w:rPr>
          <w:rFonts w:ascii="Times New Roman" w:hAnsi="Times New Roman" w:cs="Times New Roman"/>
          <w:bCs/>
          <w:sz w:val="20"/>
          <w:szCs w:val="20"/>
        </w:rPr>
        <w:t xml:space="preserve">В ЛЕЧЕНИИ САХАРНОГО ДИАБЕТА </w:t>
      </w:r>
      <w:r w:rsidRPr="00716158">
        <w:rPr>
          <w:rFonts w:ascii="Times New Roman" w:hAnsi="Times New Roman" w:cs="Times New Roman"/>
          <w:bCs/>
          <w:sz w:val="20"/>
          <w:szCs w:val="20"/>
          <w:lang w:val="en-US"/>
        </w:rPr>
        <w:t>I</w:t>
      </w:r>
      <w:r w:rsidRPr="00716158">
        <w:rPr>
          <w:rFonts w:ascii="Times New Roman" w:hAnsi="Times New Roman" w:cs="Times New Roman"/>
          <w:bCs/>
          <w:sz w:val="20"/>
          <w:szCs w:val="20"/>
        </w:rPr>
        <w:t xml:space="preserve"> ТИПА ПРИМЕНЯЮТ:</w:t>
      </w:r>
    </w:p>
    <w:p w:rsidR="000C34BC" w:rsidRDefault="00D11658" w:rsidP="000C34BC">
      <w:pPr>
        <w:pStyle w:val="12"/>
        <w:numPr>
          <w:ilvl w:val="0"/>
          <w:numId w:val="264"/>
        </w:numPr>
        <w:rPr>
          <w:rFonts w:ascii="Times New Roman" w:hAnsi="Times New Roman" w:cs="Times New Roman"/>
          <w:sz w:val="20"/>
          <w:szCs w:val="20"/>
        </w:rPr>
      </w:pPr>
      <w:r>
        <w:rPr>
          <w:rFonts w:ascii="Times New Roman" w:hAnsi="Times New Roman" w:cs="Times New Roman"/>
          <w:sz w:val="20"/>
          <w:szCs w:val="20"/>
        </w:rPr>
        <w:t>инсулин</w:t>
      </w:r>
    </w:p>
    <w:p w:rsidR="000C34BC" w:rsidRPr="00716158" w:rsidRDefault="00D11658" w:rsidP="000C34BC">
      <w:pPr>
        <w:pStyle w:val="12"/>
        <w:numPr>
          <w:ilvl w:val="0"/>
          <w:numId w:val="264"/>
        </w:numPr>
        <w:rPr>
          <w:rFonts w:ascii="Times New Roman" w:hAnsi="Times New Roman" w:cs="Times New Roman"/>
          <w:sz w:val="20"/>
          <w:szCs w:val="20"/>
        </w:rPr>
      </w:pPr>
      <w:r w:rsidRPr="00716158">
        <w:rPr>
          <w:rFonts w:ascii="Times New Roman" w:hAnsi="Times New Roman" w:cs="Times New Roman"/>
          <w:sz w:val="20"/>
          <w:szCs w:val="20"/>
        </w:rPr>
        <w:t>фитотерапию</w:t>
      </w:r>
    </w:p>
    <w:p w:rsidR="000C34BC" w:rsidRPr="00716158" w:rsidRDefault="00D11658" w:rsidP="000C34BC">
      <w:pPr>
        <w:pStyle w:val="12"/>
        <w:numPr>
          <w:ilvl w:val="0"/>
          <w:numId w:val="264"/>
        </w:numPr>
        <w:rPr>
          <w:rFonts w:ascii="Times New Roman" w:hAnsi="Times New Roman" w:cs="Times New Roman"/>
          <w:sz w:val="20"/>
          <w:szCs w:val="20"/>
        </w:rPr>
      </w:pPr>
      <w:proofErr w:type="spellStart"/>
      <w:r w:rsidRPr="00716158">
        <w:rPr>
          <w:rFonts w:ascii="Times New Roman" w:hAnsi="Times New Roman" w:cs="Times New Roman"/>
          <w:sz w:val="20"/>
          <w:szCs w:val="20"/>
        </w:rPr>
        <w:t>липотропные</w:t>
      </w:r>
      <w:proofErr w:type="spellEnd"/>
      <w:r w:rsidRPr="00716158">
        <w:rPr>
          <w:rFonts w:ascii="Times New Roman" w:hAnsi="Times New Roman" w:cs="Times New Roman"/>
          <w:sz w:val="20"/>
          <w:szCs w:val="20"/>
        </w:rPr>
        <w:t xml:space="preserve"> средства</w:t>
      </w:r>
    </w:p>
    <w:p w:rsidR="000C34BC" w:rsidRDefault="00D11658" w:rsidP="000C34BC">
      <w:pPr>
        <w:pStyle w:val="12"/>
        <w:numPr>
          <w:ilvl w:val="0"/>
          <w:numId w:val="264"/>
        </w:numPr>
        <w:rPr>
          <w:rFonts w:ascii="Times New Roman" w:hAnsi="Times New Roman" w:cs="Times New Roman"/>
          <w:sz w:val="20"/>
          <w:szCs w:val="20"/>
        </w:rPr>
      </w:pPr>
      <w:r w:rsidRPr="00716158">
        <w:rPr>
          <w:rFonts w:ascii="Times New Roman" w:hAnsi="Times New Roman" w:cs="Times New Roman"/>
          <w:sz w:val="20"/>
          <w:szCs w:val="20"/>
        </w:rPr>
        <w:t>иглорефлексотерапию</w:t>
      </w:r>
    </w:p>
    <w:p w:rsidR="000C34BC" w:rsidRPr="00716158" w:rsidRDefault="000C34BC" w:rsidP="000C34BC">
      <w:pPr>
        <w:pStyle w:val="12"/>
        <w:ind w:left="720"/>
        <w:rPr>
          <w:rFonts w:ascii="Times New Roman" w:hAnsi="Times New Roman" w:cs="Times New Roman"/>
          <w:sz w:val="20"/>
          <w:szCs w:val="20"/>
        </w:rPr>
      </w:pPr>
    </w:p>
    <w:p w:rsidR="000C34BC" w:rsidRPr="00494786" w:rsidRDefault="00D11658" w:rsidP="000C34BC">
      <w:pPr>
        <w:pStyle w:val="12"/>
        <w:rPr>
          <w:rFonts w:ascii="Times New Roman" w:hAnsi="Times New Roman" w:cs="Times New Roman"/>
          <w:bCs/>
          <w:sz w:val="24"/>
          <w:szCs w:val="24"/>
        </w:rPr>
      </w:pPr>
      <w:r>
        <w:rPr>
          <w:rFonts w:ascii="Times New Roman" w:hAnsi="Times New Roman" w:cs="Times New Roman"/>
          <w:b/>
          <w:bCs/>
          <w:sz w:val="24"/>
          <w:szCs w:val="24"/>
        </w:rPr>
        <w:t>16</w:t>
      </w:r>
      <w:r w:rsidRPr="00494786">
        <w:rPr>
          <w:rFonts w:ascii="Times New Roman" w:hAnsi="Times New Roman" w:cs="Times New Roman"/>
          <w:b/>
          <w:bCs/>
          <w:sz w:val="24"/>
          <w:szCs w:val="24"/>
        </w:rPr>
        <w:t xml:space="preserve">. </w:t>
      </w:r>
      <w:r w:rsidRPr="00494786">
        <w:rPr>
          <w:rFonts w:ascii="Times New Roman" w:hAnsi="Times New Roman" w:cs="Times New Roman"/>
          <w:bCs/>
          <w:sz w:val="24"/>
          <w:szCs w:val="24"/>
        </w:rPr>
        <w:t>ДЛЯ ДИАБЕТИЧЕСКОЙ АНГИОПАТИИ ХАРАКТЕРНО:</w:t>
      </w:r>
    </w:p>
    <w:p w:rsidR="000C34BC" w:rsidRPr="00494786" w:rsidRDefault="00D11658" w:rsidP="000C34BC">
      <w:pPr>
        <w:pStyle w:val="12"/>
        <w:numPr>
          <w:ilvl w:val="0"/>
          <w:numId w:val="265"/>
        </w:numPr>
        <w:rPr>
          <w:rFonts w:ascii="Times New Roman" w:hAnsi="Times New Roman" w:cs="Times New Roman"/>
          <w:sz w:val="24"/>
          <w:szCs w:val="24"/>
        </w:rPr>
      </w:pPr>
      <w:r w:rsidRPr="00494786">
        <w:rPr>
          <w:rFonts w:ascii="Times New Roman" w:hAnsi="Times New Roman" w:cs="Times New Roman"/>
          <w:sz w:val="24"/>
          <w:szCs w:val="24"/>
        </w:rPr>
        <w:t>кровоизлияние на глазном дне</w:t>
      </w:r>
    </w:p>
    <w:p w:rsidR="000C34BC" w:rsidRPr="00494786" w:rsidRDefault="00D11658" w:rsidP="000C34BC">
      <w:pPr>
        <w:pStyle w:val="12"/>
        <w:numPr>
          <w:ilvl w:val="0"/>
          <w:numId w:val="265"/>
        </w:numPr>
        <w:rPr>
          <w:rFonts w:ascii="Times New Roman" w:hAnsi="Times New Roman" w:cs="Times New Roman"/>
          <w:sz w:val="24"/>
          <w:szCs w:val="24"/>
        </w:rPr>
      </w:pPr>
      <w:r w:rsidRPr="00494786">
        <w:rPr>
          <w:rFonts w:ascii="Times New Roman" w:hAnsi="Times New Roman" w:cs="Times New Roman"/>
          <w:sz w:val="24"/>
          <w:szCs w:val="24"/>
        </w:rPr>
        <w:t>конъюнктивит</w:t>
      </w:r>
    </w:p>
    <w:p w:rsidR="000C34BC" w:rsidRPr="00494786" w:rsidRDefault="00D11658" w:rsidP="000C34BC">
      <w:pPr>
        <w:pStyle w:val="12"/>
        <w:numPr>
          <w:ilvl w:val="0"/>
          <w:numId w:val="265"/>
        </w:numPr>
        <w:rPr>
          <w:rFonts w:ascii="Times New Roman" w:hAnsi="Times New Roman" w:cs="Times New Roman"/>
          <w:sz w:val="24"/>
          <w:szCs w:val="24"/>
        </w:rPr>
      </w:pPr>
      <w:r w:rsidRPr="00494786">
        <w:rPr>
          <w:rFonts w:ascii="Times New Roman" w:hAnsi="Times New Roman" w:cs="Times New Roman"/>
          <w:sz w:val="24"/>
          <w:szCs w:val="24"/>
        </w:rPr>
        <w:t>экзофтальм</w:t>
      </w:r>
    </w:p>
    <w:p w:rsidR="000C34BC" w:rsidRPr="00494786" w:rsidRDefault="00D11658" w:rsidP="000C34BC">
      <w:pPr>
        <w:pStyle w:val="12"/>
        <w:numPr>
          <w:ilvl w:val="0"/>
          <w:numId w:val="265"/>
        </w:numPr>
        <w:rPr>
          <w:rFonts w:ascii="Times New Roman" w:hAnsi="Times New Roman" w:cs="Times New Roman"/>
          <w:sz w:val="24"/>
          <w:szCs w:val="24"/>
        </w:rPr>
      </w:pPr>
      <w:r w:rsidRPr="00494786">
        <w:rPr>
          <w:rFonts w:ascii="Times New Roman" w:hAnsi="Times New Roman" w:cs="Times New Roman"/>
          <w:sz w:val="24"/>
          <w:szCs w:val="24"/>
        </w:rPr>
        <w:t>глаукома</w:t>
      </w:r>
    </w:p>
    <w:p w:rsidR="000C34BC" w:rsidRDefault="000C34BC" w:rsidP="000C34BC">
      <w:pPr>
        <w:pStyle w:val="12"/>
        <w:ind w:left="720"/>
        <w:rPr>
          <w:rFonts w:ascii="Times New Roman" w:hAnsi="Times New Roman" w:cs="Times New Roman"/>
          <w:sz w:val="24"/>
          <w:szCs w:val="24"/>
        </w:rPr>
      </w:pPr>
    </w:p>
    <w:p w:rsidR="000C34BC" w:rsidRDefault="000C34BC" w:rsidP="000C34BC">
      <w:pPr>
        <w:pStyle w:val="12"/>
        <w:ind w:left="720"/>
        <w:rPr>
          <w:rFonts w:ascii="Times New Roman" w:hAnsi="Times New Roman" w:cs="Times New Roman"/>
          <w:sz w:val="24"/>
          <w:szCs w:val="24"/>
        </w:rPr>
      </w:pPr>
    </w:p>
    <w:p w:rsidR="000C34BC" w:rsidRPr="00494786" w:rsidRDefault="00D11658" w:rsidP="000C34BC">
      <w:pPr>
        <w:pStyle w:val="12"/>
        <w:rPr>
          <w:rFonts w:ascii="Times New Roman" w:hAnsi="Times New Roman" w:cs="Times New Roman"/>
          <w:bCs/>
          <w:sz w:val="24"/>
          <w:szCs w:val="24"/>
        </w:rPr>
      </w:pPr>
      <w:r>
        <w:rPr>
          <w:rFonts w:ascii="Times New Roman" w:hAnsi="Times New Roman" w:cs="Times New Roman"/>
          <w:sz w:val="24"/>
          <w:szCs w:val="24"/>
        </w:rPr>
        <w:t>17</w:t>
      </w:r>
      <w:r w:rsidRPr="00494786">
        <w:rPr>
          <w:rFonts w:ascii="Times New Roman" w:hAnsi="Times New Roman" w:cs="Times New Roman"/>
          <w:sz w:val="24"/>
          <w:szCs w:val="24"/>
        </w:rPr>
        <w:t xml:space="preserve">. </w:t>
      </w:r>
      <w:r w:rsidRPr="00494786">
        <w:rPr>
          <w:rFonts w:ascii="Times New Roman" w:hAnsi="Times New Roman" w:cs="Times New Roman"/>
          <w:bCs/>
          <w:sz w:val="24"/>
          <w:szCs w:val="24"/>
        </w:rPr>
        <w:t>ПРИЗНАКАМИ ГИПОГЛИКЕМИЧЕСКОЙ КОМЫ ЯВЛЯЮТСЯ:</w:t>
      </w:r>
    </w:p>
    <w:p w:rsidR="000C34BC" w:rsidRPr="00494786" w:rsidRDefault="00D11658" w:rsidP="000C34BC">
      <w:pPr>
        <w:pStyle w:val="a5"/>
        <w:widowControl/>
        <w:numPr>
          <w:ilvl w:val="0"/>
          <w:numId w:val="266"/>
        </w:numPr>
        <w:autoSpaceDE/>
        <w:autoSpaceDN/>
        <w:adjustRightInd/>
        <w:spacing w:line="276" w:lineRule="auto"/>
        <w:jc w:val="left"/>
        <w:rPr>
          <w:rFonts w:ascii="Times New Roman" w:hAnsi="Times New Roman"/>
          <w:sz w:val="24"/>
          <w:szCs w:val="24"/>
        </w:rPr>
      </w:pPr>
      <w:r w:rsidRPr="00494786">
        <w:rPr>
          <w:rFonts w:ascii="Times New Roman" w:hAnsi="Times New Roman"/>
          <w:sz w:val="24"/>
          <w:szCs w:val="24"/>
        </w:rPr>
        <w:t>профузное потоотделение</w:t>
      </w:r>
    </w:p>
    <w:p w:rsidR="000C34BC" w:rsidRPr="00494786" w:rsidRDefault="00D11658" w:rsidP="000C34BC">
      <w:pPr>
        <w:pStyle w:val="12"/>
        <w:numPr>
          <w:ilvl w:val="0"/>
          <w:numId w:val="266"/>
        </w:numPr>
        <w:rPr>
          <w:rFonts w:ascii="Times New Roman" w:hAnsi="Times New Roman" w:cs="Times New Roman"/>
          <w:sz w:val="24"/>
          <w:szCs w:val="24"/>
        </w:rPr>
      </w:pPr>
      <w:proofErr w:type="spellStart"/>
      <w:r w:rsidRPr="00494786">
        <w:rPr>
          <w:rFonts w:ascii="Times New Roman" w:hAnsi="Times New Roman" w:cs="Times New Roman"/>
          <w:sz w:val="24"/>
          <w:szCs w:val="24"/>
        </w:rPr>
        <w:t>эксикоз</w:t>
      </w:r>
      <w:proofErr w:type="spellEnd"/>
    </w:p>
    <w:p w:rsidR="000C34BC" w:rsidRPr="00494786" w:rsidRDefault="00D11658" w:rsidP="000C34BC">
      <w:pPr>
        <w:pStyle w:val="12"/>
        <w:numPr>
          <w:ilvl w:val="0"/>
          <w:numId w:val="266"/>
        </w:numPr>
        <w:rPr>
          <w:rFonts w:ascii="Times New Roman" w:hAnsi="Times New Roman" w:cs="Times New Roman"/>
          <w:sz w:val="24"/>
          <w:szCs w:val="24"/>
        </w:rPr>
      </w:pPr>
      <w:proofErr w:type="spellStart"/>
      <w:r w:rsidRPr="00494786">
        <w:rPr>
          <w:rFonts w:ascii="Times New Roman" w:hAnsi="Times New Roman" w:cs="Times New Roman"/>
          <w:sz w:val="24"/>
          <w:szCs w:val="24"/>
        </w:rPr>
        <w:t>кетоацидоз</w:t>
      </w:r>
      <w:proofErr w:type="spellEnd"/>
    </w:p>
    <w:p w:rsidR="000C34BC" w:rsidRPr="00494786" w:rsidRDefault="00D11658" w:rsidP="000C34BC">
      <w:pPr>
        <w:pStyle w:val="12"/>
        <w:numPr>
          <w:ilvl w:val="0"/>
          <w:numId w:val="266"/>
        </w:numPr>
        <w:rPr>
          <w:rFonts w:ascii="Times New Roman" w:hAnsi="Times New Roman" w:cs="Times New Roman"/>
          <w:sz w:val="24"/>
          <w:szCs w:val="24"/>
        </w:rPr>
      </w:pPr>
      <w:r w:rsidRPr="00494786">
        <w:rPr>
          <w:rFonts w:ascii="Times New Roman" w:hAnsi="Times New Roman" w:cs="Times New Roman"/>
          <w:sz w:val="24"/>
          <w:szCs w:val="24"/>
        </w:rPr>
        <w:t>кашель</w:t>
      </w:r>
    </w:p>
    <w:p w:rsidR="000C34BC" w:rsidRDefault="000C34BC" w:rsidP="000C34BC">
      <w:pPr>
        <w:pStyle w:val="12"/>
        <w:ind w:left="720"/>
        <w:rPr>
          <w:rFonts w:ascii="Times New Roman" w:hAnsi="Times New Roman" w:cs="Times New Roman"/>
          <w:sz w:val="24"/>
          <w:szCs w:val="24"/>
        </w:rPr>
      </w:pPr>
    </w:p>
    <w:p w:rsidR="000C34BC" w:rsidRDefault="000C34BC" w:rsidP="000C34BC">
      <w:pPr>
        <w:pStyle w:val="12"/>
        <w:ind w:left="720"/>
        <w:rPr>
          <w:rFonts w:ascii="Times New Roman" w:hAnsi="Times New Roman" w:cs="Times New Roman"/>
          <w:sz w:val="24"/>
          <w:szCs w:val="24"/>
        </w:rPr>
      </w:pPr>
    </w:p>
    <w:p w:rsidR="000C34BC" w:rsidRPr="00494786" w:rsidRDefault="00D11658" w:rsidP="000C34BC">
      <w:pPr>
        <w:pStyle w:val="12"/>
        <w:rPr>
          <w:rFonts w:ascii="Times New Roman" w:hAnsi="Times New Roman" w:cs="Times New Roman"/>
          <w:bCs/>
          <w:sz w:val="24"/>
          <w:szCs w:val="24"/>
        </w:rPr>
      </w:pPr>
      <w:r>
        <w:rPr>
          <w:rFonts w:ascii="Times New Roman" w:hAnsi="Times New Roman" w:cs="Times New Roman"/>
          <w:sz w:val="24"/>
          <w:szCs w:val="24"/>
        </w:rPr>
        <w:t>18</w:t>
      </w:r>
      <w:r w:rsidRPr="00494786">
        <w:rPr>
          <w:rFonts w:ascii="Times New Roman" w:hAnsi="Times New Roman" w:cs="Times New Roman"/>
          <w:sz w:val="24"/>
          <w:szCs w:val="24"/>
        </w:rPr>
        <w:t xml:space="preserve">. </w:t>
      </w:r>
      <w:r w:rsidRPr="00494786">
        <w:rPr>
          <w:rFonts w:ascii="Times New Roman" w:hAnsi="Times New Roman" w:cs="Times New Roman"/>
          <w:bCs/>
          <w:sz w:val="24"/>
          <w:szCs w:val="24"/>
        </w:rPr>
        <w:t>КОРРЕКЦИЮ ЭЛЕКТРОЛИТНЫХ НАРУШЕНИЙЙ (ВВЕДЕНИЕ КАЛИЯ) СЛЕДУЕТ НАЧАТЬ ПРИ:</w:t>
      </w:r>
    </w:p>
    <w:p w:rsidR="000C34BC" w:rsidRDefault="00D11658" w:rsidP="000C34BC">
      <w:pPr>
        <w:numPr>
          <w:ilvl w:val="0"/>
          <w:numId w:val="267"/>
        </w:numPr>
      </w:pPr>
      <w:proofErr w:type="spellStart"/>
      <w:r>
        <w:t>гипокалиемии</w:t>
      </w:r>
      <w:proofErr w:type="spellEnd"/>
    </w:p>
    <w:p w:rsidR="000C34BC" w:rsidRPr="00494786" w:rsidRDefault="00D11658" w:rsidP="000C34BC">
      <w:pPr>
        <w:numPr>
          <w:ilvl w:val="0"/>
          <w:numId w:val="267"/>
        </w:numPr>
      </w:pPr>
      <w:r w:rsidRPr="00494786">
        <w:t>шоке</w:t>
      </w:r>
    </w:p>
    <w:p w:rsidR="000C34BC" w:rsidRPr="00494786" w:rsidRDefault="00D11658" w:rsidP="000C34BC">
      <w:pPr>
        <w:numPr>
          <w:ilvl w:val="0"/>
          <w:numId w:val="267"/>
        </w:numPr>
      </w:pPr>
      <w:proofErr w:type="spellStart"/>
      <w:r w:rsidRPr="00494786">
        <w:t>нормогликемии</w:t>
      </w:r>
      <w:proofErr w:type="spellEnd"/>
    </w:p>
    <w:p w:rsidR="000C34BC" w:rsidRPr="00494786" w:rsidRDefault="00D11658" w:rsidP="000C34BC">
      <w:pPr>
        <w:numPr>
          <w:ilvl w:val="0"/>
          <w:numId w:val="267"/>
        </w:numPr>
      </w:pPr>
      <w:r w:rsidRPr="00494786">
        <w:t>анурии</w:t>
      </w:r>
    </w:p>
    <w:p w:rsidR="000C34BC" w:rsidRPr="00494786" w:rsidRDefault="000C34BC" w:rsidP="000C34BC">
      <w:pPr>
        <w:pStyle w:val="12"/>
        <w:ind w:left="720"/>
        <w:rPr>
          <w:rFonts w:ascii="Times New Roman" w:hAnsi="Times New Roman" w:cs="Times New Roman"/>
          <w:sz w:val="24"/>
          <w:szCs w:val="24"/>
        </w:rPr>
      </w:pPr>
    </w:p>
    <w:p w:rsidR="000C34BC" w:rsidRDefault="000C34BC" w:rsidP="000C34BC">
      <w:pPr>
        <w:pStyle w:val="12"/>
        <w:rPr>
          <w:rFonts w:ascii="Times New Roman" w:hAnsi="Times New Roman" w:cs="Times New Roman"/>
          <w:sz w:val="24"/>
          <w:szCs w:val="24"/>
        </w:rPr>
      </w:pPr>
    </w:p>
    <w:p w:rsidR="000C34BC" w:rsidRPr="00494786" w:rsidRDefault="00D11658" w:rsidP="000C34BC">
      <w:pPr>
        <w:pStyle w:val="12"/>
        <w:rPr>
          <w:rFonts w:ascii="Times New Roman" w:hAnsi="Times New Roman" w:cs="Times New Roman"/>
          <w:bCs/>
          <w:sz w:val="24"/>
          <w:szCs w:val="24"/>
        </w:rPr>
      </w:pPr>
      <w:r>
        <w:rPr>
          <w:rFonts w:ascii="Times New Roman" w:hAnsi="Times New Roman" w:cs="Times New Roman"/>
          <w:sz w:val="24"/>
          <w:szCs w:val="24"/>
        </w:rPr>
        <w:lastRenderedPageBreak/>
        <w:t xml:space="preserve">19. </w:t>
      </w:r>
      <w:r w:rsidRPr="00494786">
        <w:rPr>
          <w:rFonts w:ascii="Times New Roman" w:hAnsi="Times New Roman" w:cs="Times New Roman"/>
          <w:bCs/>
          <w:sz w:val="24"/>
          <w:szCs w:val="24"/>
        </w:rPr>
        <w:t xml:space="preserve">ПРОЯВЛЕНИЯМИ ГИПЕРОСМОЛЯРНОЙ ГИПЕРГЛИКЕМИЧЕСКОЙ КОМЫ ЯВЛЯЮТСЯ: </w:t>
      </w:r>
    </w:p>
    <w:p w:rsidR="000C34BC" w:rsidRPr="00494786" w:rsidRDefault="00D11658" w:rsidP="000C34BC">
      <w:pPr>
        <w:pStyle w:val="12"/>
        <w:numPr>
          <w:ilvl w:val="0"/>
          <w:numId w:val="268"/>
        </w:numPr>
        <w:rPr>
          <w:rFonts w:ascii="Times New Roman" w:hAnsi="Times New Roman" w:cs="Times New Roman"/>
          <w:sz w:val="24"/>
          <w:szCs w:val="24"/>
        </w:rPr>
      </w:pPr>
      <w:r w:rsidRPr="00494786">
        <w:rPr>
          <w:rFonts w:ascii="Times New Roman" w:hAnsi="Times New Roman" w:cs="Times New Roman"/>
          <w:sz w:val="24"/>
          <w:szCs w:val="24"/>
        </w:rPr>
        <w:t xml:space="preserve">гипергликемия, </w:t>
      </w:r>
      <w:proofErr w:type="spellStart"/>
      <w:r w:rsidRPr="00494786">
        <w:rPr>
          <w:rFonts w:ascii="Times New Roman" w:hAnsi="Times New Roman" w:cs="Times New Roman"/>
          <w:sz w:val="24"/>
          <w:szCs w:val="24"/>
        </w:rPr>
        <w:t>гиперосмолярность</w:t>
      </w:r>
      <w:proofErr w:type="spellEnd"/>
    </w:p>
    <w:p w:rsidR="000C34BC" w:rsidRPr="00494786" w:rsidRDefault="00D11658" w:rsidP="000C34BC">
      <w:pPr>
        <w:pStyle w:val="12"/>
        <w:numPr>
          <w:ilvl w:val="0"/>
          <w:numId w:val="268"/>
        </w:numPr>
        <w:rPr>
          <w:rFonts w:ascii="Times New Roman" w:hAnsi="Times New Roman" w:cs="Times New Roman"/>
          <w:sz w:val="24"/>
          <w:szCs w:val="24"/>
        </w:rPr>
      </w:pPr>
      <w:r w:rsidRPr="00494786">
        <w:rPr>
          <w:rFonts w:ascii="Times New Roman" w:hAnsi="Times New Roman" w:cs="Times New Roman"/>
          <w:sz w:val="24"/>
          <w:szCs w:val="24"/>
        </w:rPr>
        <w:t>ацидоз</w:t>
      </w:r>
    </w:p>
    <w:p w:rsidR="000C34BC" w:rsidRPr="00494786" w:rsidRDefault="00D11658" w:rsidP="000C34BC">
      <w:pPr>
        <w:pStyle w:val="12"/>
        <w:numPr>
          <w:ilvl w:val="0"/>
          <w:numId w:val="268"/>
        </w:numPr>
        <w:rPr>
          <w:rFonts w:ascii="Times New Roman" w:hAnsi="Times New Roman" w:cs="Times New Roman"/>
          <w:sz w:val="24"/>
          <w:szCs w:val="24"/>
        </w:rPr>
      </w:pPr>
      <w:proofErr w:type="spellStart"/>
      <w:r w:rsidRPr="00494786">
        <w:rPr>
          <w:rFonts w:ascii="Times New Roman" w:hAnsi="Times New Roman" w:cs="Times New Roman"/>
          <w:sz w:val="24"/>
          <w:szCs w:val="24"/>
        </w:rPr>
        <w:t>гипоосмолярность</w:t>
      </w:r>
      <w:proofErr w:type="spellEnd"/>
    </w:p>
    <w:p w:rsidR="000C34BC" w:rsidRPr="00494786" w:rsidRDefault="00D11658" w:rsidP="000C34BC">
      <w:pPr>
        <w:pStyle w:val="12"/>
        <w:numPr>
          <w:ilvl w:val="0"/>
          <w:numId w:val="268"/>
        </w:numPr>
        <w:rPr>
          <w:rFonts w:ascii="Times New Roman" w:hAnsi="Times New Roman" w:cs="Times New Roman"/>
          <w:sz w:val="24"/>
          <w:szCs w:val="24"/>
        </w:rPr>
      </w:pPr>
      <w:r w:rsidRPr="00494786">
        <w:rPr>
          <w:rFonts w:ascii="Times New Roman" w:hAnsi="Times New Roman" w:cs="Times New Roman"/>
          <w:sz w:val="24"/>
          <w:szCs w:val="24"/>
        </w:rPr>
        <w:t xml:space="preserve">дыхание </w:t>
      </w:r>
      <w:proofErr w:type="spellStart"/>
      <w:r w:rsidRPr="00494786">
        <w:rPr>
          <w:rFonts w:ascii="Times New Roman" w:hAnsi="Times New Roman" w:cs="Times New Roman"/>
          <w:sz w:val="24"/>
          <w:szCs w:val="24"/>
        </w:rPr>
        <w:t>Куссмауля</w:t>
      </w:r>
      <w:proofErr w:type="spellEnd"/>
    </w:p>
    <w:p w:rsidR="000C34BC" w:rsidRPr="00494786" w:rsidRDefault="000C34BC" w:rsidP="000C34BC">
      <w:pPr>
        <w:pStyle w:val="12"/>
        <w:rPr>
          <w:rFonts w:ascii="Times New Roman" w:hAnsi="Times New Roman" w:cs="Times New Roman"/>
          <w:sz w:val="24"/>
          <w:szCs w:val="24"/>
        </w:rPr>
      </w:pPr>
    </w:p>
    <w:p w:rsidR="000C34BC" w:rsidRPr="00646E5D" w:rsidRDefault="000C34BC" w:rsidP="000C34BC">
      <w:pPr>
        <w:pStyle w:val="ae"/>
        <w:jc w:val="both"/>
        <w:rPr>
          <w:rFonts w:ascii="Times New Roman" w:hAnsi="Times New Roman" w:cs="Times New Roman"/>
          <w:b/>
          <w:sz w:val="24"/>
          <w:szCs w:val="24"/>
        </w:rPr>
      </w:pPr>
    </w:p>
    <w:p w:rsidR="000C34BC" w:rsidRPr="00494786" w:rsidRDefault="00D11658" w:rsidP="000C34BC">
      <w:pPr>
        <w:pStyle w:val="12"/>
        <w:rPr>
          <w:rFonts w:ascii="Times New Roman" w:hAnsi="Times New Roman" w:cs="Times New Roman"/>
          <w:bCs/>
          <w:sz w:val="24"/>
          <w:szCs w:val="24"/>
        </w:rPr>
      </w:pPr>
      <w:r>
        <w:rPr>
          <w:rFonts w:ascii="Times New Roman" w:hAnsi="Times New Roman" w:cs="Times New Roman"/>
          <w:b/>
          <w:sz w:val="28"/>
          <w:szCs w:val="20"/>
          <w:lang w:eastAsia="ru-RU"/>
        </w:rPr>
        <w:t xml:space="preserve">20. </w:t>
      </w:r>
      <w:r w:rsidRPr="00494786">
        <w:rPr>
          <w:rFonts w:ascii="Times New Roman" w:hAnsi="Times New Roman" w:cs="Times New Roman"/>
          <w:bCs/>
          <w:sz w:val="24"/>
          <w:szCs w:val="24"/>
        </w:rPr>
        <w:t>ХАРАКТЕРНЫЕ БИОХИМИЧЕСКИЕ ПОКАЗАТЕЛИ КРОВИ ПРИ КЕТОАЦИДОТИЧЕСКОЙ КОМЕ:</w:t>
      </w:r>
    </w:p>
    <w:p w:rsidR="000C34BC" w:rsidRPr="00494786" w:rsidRDefault="00D11658" w:rsidP="000C34BC">
      <w:pPr>
        <w:pStyle w:val="12"/>
        <w:numPr>
          <w:ilvl w:val="0"/>
          <w:numId w:val="269"/>
        </w:numPr>
        <w:rPr>
          <w:rFonts w:ascii="Times New Roman" w:hAnsi="Times New Roman" w:cs="Times New Roman"/>
          <w:sz w:val="24"/>
          <w:szCs w:val="24"/>
        </w:rPr>
      </w:pPr>
      <w:r w:rsidRPr="00494786">
        <w:rPr>
          <w:rFonts w:ascii="Times New Roman" w:hAnsi="Times New Roman" w:cs="Times New Roman"/>
          <w:sz w:val="24"/>
          <w:szCs w:val="24"/>
        </w:rPr>
        <w:t>гипергликемия</w:t>
      </w:r>
    </w:p>
    <w:p w:rsidR="000C34BC" w:rsidRPr="00494786" w:rsidRDefault="00D11658" w:rsidP="000C34BC">
      <w:pPr>
        <w:pStyle w:val="12"/>
        <w:numPr>
          <w:ilvl w:val="0"/>
          <w:numId w:val="269"/>
        </w:numPr>
        <w:rPr>
          <w:rFonts w:ascii="Times New Roman" w:hAnsi="Times New Roman" w:cs="Times New Roman"/>
          <w:sz w:val="24"/>
          <w:szCs w:val="24"/>
        </w:rPr>
      </w:pPr>
      <w:proofErr w:type="spellStart"/>
      <w:r w:rsidRPr="00494786">
        <w:rPr>
          <w:rFonts w:ascii="Times New Roman" w:hAnsi="Times New Roman" w:cs="Times New Roman"/>
          <w:sz w:val="24"/>
          <w:szCs w:val="24"/>
        </w:rPr>
        <w:t>гиперкетонемия</w:t>
      </w:r>
      <w:proofErr w:type="spellEnd"/>
    </w:p>
    <w:p w:rsidR="000C34BC" w:rsidRPr="00494786" w:rsidRDefault="00D11658" w:rsidP="000C34BC">
      <w:pPr>
        <w:pStyle w:val="12"/>
        <w:numPr>
          <w:ilvl w:val="0"/>
          <w:numId w:val="269"/>
        </w:numPr>
        <w:rPr>
          <w:rFonts w:ascii="Times New Roman" w:hAnsi="Times New Roman" w:cs="Times New Roman"/>
          <w:sz w:val="24"/>
          <w:szCs w:val="24"/>
        </w:rPr>
      </w:pPr>
      <w:r w:rsidRPr="00494786">
        <w:rPr>
          <w:rFonts w:ascii="Times New Roman" w:hAnsi="Times New Roman" w:cs="Times New Roman"/>
          <w:sz w:val="24"/>
          <w:szCs w:val="24"/>
        </w:rPr>
        <w:t>ацидоз</w:t>
      </w:r>
    </w:p>
    <w:p w:rsidR="000C34BC" w:rsidRPr="00494786" w:rsidRDefault="00D11658" w:rsidP="000C34BC">
      <w:pPr>
        <w:pStyle w:val="12"/>
        <w:numPr>
          <w:ilvl w:val="0"/>
          <w:numId w:val="269"/>
        </w:numPr>
        <w:rPr>
          <w:rFonts w:ascii="Times New Roman" w:hAnsi="Times New Roman" w:cs="Times New Roman"/>
          <w:sz w:val="24"/>
          <w:szCs w:val="24"/>
        </w:rPr>
      </w:pPr>
      <w:proofErr w:type="spellStart"/>
      <w:r w:rsidRPr="00494786">
        <w:rPr>
          <w:rFonts w:ascii="Times New Roman" w:hAnsi="Times New Roman" w:cs="Times New Roman"/>
          <w:sz w:val="24"/>
          <w:szCs w:val="24"/>
        </w:rPr>
        <w:t>гипокалиемия</w:t>
      </w:r>
      <w:proofErr w:type="spellEnd"/>
    </w:p>
    <w:p w:rsidR="000C34BC" w:rsidRDefault="000C34BC" w:rsidP="000C34BC">
      <w:pPr>
        <w:jc w:val="both"/>
        <w:rPr>
          <w:b/>
        </w:rPr>
      </w:pPr>
    </w:p>
    <w:p w:rsidR="000C34BC" w:rsidRDefault="00D11658" w:rsidP="000C34BC">
      <w:pPr>
        <w:jc w:val="center"/>
        <w:rPr>
          <w:b/>
          <w:sz w:val="28"/>
          <w:szCs w:val="28"/>
        </w:rPr>
      </w:pPr>
      <w:r w:rsidRPr="000168B6">
        <w:rPr>
          <w:b/>
          <w:sz w:val="28"/>
          <w:szCs w:val="28"/>
        </w:rPr>
        <w:t xml:space="preserve">Ситуационная задача </w:t>
      </w:r>
    </w:p>
    <w:p w:rsidR="000C34BC" w:rsidRDefault="00D11658" w:rsidP="000C34BC">
      <w:pPr>
        <w:jc w:val="both"/>
        <w:rPr>
          <w:b/>
          <w:sz w:val="28"/>
          <w:szCs w:val="28"/>
        </w:rPr>
      </w:pPr>
      <w:r w:rsidRPr="000168B6">
        <w:rPr>
          <w:b/>
          <w:sz w:val="28"/>
          <w:szCs w:val="28"/>
        </w:rPr>
        <w:t xml:space="preserve">Инструкция: ОЗНАКОМЬТЕСЬ С СИТУАЦИЕЙ И ДАЙТЕ РАЗВЕРНУТЫЕ ОТВЕТЫ НА ВОПРОСЫ </w:t>
      </w:r>
    </w:p>
    <w:p w:rsidR="000C34BC" w:rsidRDefault="00D11658" w:rsidP="000C34BC">
      <w:pPr>
        <w:jc w:val="both"/>
        <w:rPr>
          <w:sz w:val="28"/>
          <w:szCs w:val="28"/>
        </w:rPr>
      </w:pPr>
      <w:r w:rsidRPr="000168B6">
        <w:rPr>
          <w:b/>
          <w:sz w:val="28"/>
          <w:szCs w:val="28"/>
        </w:rPr>
        <w:t xml:space="preserve">Основная </w:t>
      </w:r>
      <w:proofErr w:type="spellStart"/>
      <w:r w:rsidRPr="000168B6">
        <w:rPr>
          <w:b/>
          <w:sz w:val="28"/>
          <w:szCs w:val="28"/>
        </w:rPr>
        <w:t>часть</w:t>
      </w:r>
      <w:r w:rsidRPr="000168B6">
        <w:rPr>
          <w:sz w:val="28"/>
          <w:szCs w:val="28"/>
        </w:rPr>
        <w:t>В</w:t>
      </w:r>
      <w:proofErr w:type="spellEnd"/>
      <w:r w:rsidRPr="000168B6">
        <w:rPr>
          <w:sz w:val="28"/>
          <w:szCs w:val="28"/>
        </w:rPr>
        <w:t xml:space="preserve"> отделение интенсивной терапии поступил мальчик 5 лет. Ребёнок от второй беременности, протекавшей с нефропатией, вторых срочных родов, родился с массой 4000 г, ростом 52 см. Из анамнеза известно, что ребёнок часто болеет острыми респираторными заболеваниями. После перенесённого стресса в течение последних 1,5 месяцев отмечалась слабость, вялость. Ребёнок похудел, начал много пить и часто мочиться. На фоне заболевания гриппом состояние ребёнка резко ухудшилось, появилась тошнота, переходящая в повторную рвоту, боли в животе, фруктовый запах изо рта, сонливость. Мальчик поступил в отделение интенсивной терапии в тяжёлом состоянии, без сознания. Дыхание шумное (типа </w:t>
      </w:r>
      <w:proofErr w:type="spellStart"/>
      <w:r w:rsidRPr="000168B6">
        <w:rPr>
          <w:sz w:val="28"/>
          <w:szCs w:val="28"/>
        </w:rPr>
        <w:t>Куссмауля</w:t>
      </w:r>
      <w:proofErr w:type="spellEnd"/>
      <w:r w:rsidRPr="000168B6">
        <w:rPr>
          <w:sz w:val="28"/>
          <w:szCs w:val="28"/>
        </w:rPr>
        <w:t xml:space="preserve">). Кожные и ахилловы рефлексы снижены. Кожные покровы сухие, тургор тканей и тонус глазных яблок снижен, черты лица заострены, выраженная гиперемия кожных покровов в области щёк и скуловых дуг. Пульс учащен до 140 ударов в минуту, АД – 75/40 мм рт. ст. Язык обложен белым налётом. Запах ацетона в выдыхаемом воздухе. Живот при пальпации напряжён. Мочеиспускание обильное. Общий анализ крови: </w:t>
      </w:r>
      <w:proofErr w:type="spellStart"/>
      <w:r w:rsidRPr="000168B6">
        <w:rPr>
          <w:sz w:val="28"/>
          <w:szCs w:val="28"/>
        </w:rPr>
        <w:t>Нb</w:t>
      </w:r>
      <w:proofErr w:type="spellEnd"/>
      <w:r w:rsidRPr="000168B6">
        <w:rPr>
          <w:sz w:val="28"/>
          <w:szCs w:val="28"/>
        </w:rPr>
        <w:t xml:space="preserve"> – 135 г/л, эритроциты – 4,1×1012/л, лейкоциты – 8,5×109 /л; нейтрофилы: </w:t>
      </w:r>
      <w:proofErr w:type="spellStart"/>
      <w:r w:rsidRPr="000168B6">
        <w:rPr>
          <w:sz w:val="28"/>
          <w:szCs w:val="28"/>
        </w:rPr>
        <w:t>палочкоядерные</w:t>
      </w:r>
      <w:proofErr w:type="spellEnd"/>
      <w:r w:rsidRPr="000168B6">
        <w:rPr>
          <w:sz w:val="28"/>
          <w:szCs w:val="28"/>
        </w:rPr>
        <w:t xml:space="preserve"> – 4%, сегментоядерные – 50%; эозинофилы – 1%, лимфоциты – 35%, моноциты – 10%, СОЭ – 10 мм/час. Общий анализ мочи: цвет – жёлтый, прозрачность – слабо мутная; удельный вес – 1035, реакция – кислая; белок – нет, сахар – 10%, ацетон +++. Биохимический анализ крови: глюкоза – 28,0 ммоль/л, натрий – 132,0 ммоль/л, калий – 5,0 ммоль/л, общий белок – 70,0 г/л, холестерин – 5,0 ммоль/л. КОС: рН – 7,1; рО2 – 92 мм рт. ст.; рСО2 – 33,9 мм рт. ст. </w:t>
      </w:r>
    </w:p>
    <w:p w:rsidR="000C34BC" w:rsidRDefault="00D11658" w:rsidP="000C34BC">
      <w:pPr>
        <w:jc w:val="both"/>
        <w:rPr>
          <w:sz w:val="28"/>
          <w:szCs w:val="28"/>
        </w:rPr>
      </w:pPr>
      <w:r w:rsidRPr="000168B6">
        <w:rPr>
          <w:sz w:val="28"/>
          <w:szCs w:val="28"/>
        </w:rPr>
        <w:t xml:space="preserve">Вопросы: </w:t>
      </w:r>
    </w:p>
    <w:p w:rsidR="000C34BC" w:rsidRDefault="00D11658" w:rsidP="000C34BC">
      <w:pPr>
        <w:jc w:val="both"/>
        <w:rPr>
          <w:sz w:val="28"/>
          <w:szCs w:val="28"/>
        </w:rPr>
      </w:pPr>
      <w:r w:rsidRPr="000168B6">
        <w:rPr>
          <w:sz w:val="28"/>
          <w:szCs w:val="28"/>
        </w:rPr>
        <w:t xml:space="preserve">1. Предположите наиболее вероятный диагноз. </w:t>
      </w:r>
    </w:p>
    <w:p w:rsidR="000C34BC" w:rsidRDefault="00D11658" w:rsidP="000C34BC">
      <w:pPr>
        <w:jc w:val="both"/>
        <w:rPr>
          <w:sz w:val="28"/>
          <w:szCs w:val="28"/>
        </w:rPr>
      </w:pPr>
      <w:r w:rsidRPr="000168B6">
        <w:rPr>
          <w:sz w:val="28"/>
          <w:szCs w:val="28"/>
        </w:rPr>
        <w:t xml:space="preserve">2. Обоснуйте поставленный Вами диагноз. </w:t>
      </w:r>
    </w:p>
    <w:p w:rsidR="000C34BC" w:rsidRDefault="00D11658" w:rsidP="000C34BC">
      <w:pPr>
        <w:jc w:val="both"/>
        <w:rPr>
          <w:sz w:val="28"/>
          <w:szCs w:val="28"/>
        </w:rPr>
      </w:pPr>
      <w:r w:rsidRPr="000168B6">
        <w:rPr>
          <w:sz w:val="28"/>
          <w:szCs w:val="28"/>
        </w:rPr>
        <w:t xml:space="preserve">3. Составьте и обоснуйте план дополнительного обследования пациента. </w:t>
      </w:r>
    </w:p>
    <w:p w:rsidR="000C34BC" w:rsidRDefault="00D11658" w:rsidP="000C34BC">
      <w:pPr>
        <w:jc w:val="both"/>
        <w:rPr>
          <w:sz w:val="28"/>
          <w:szCs w:val="28"/>
        </w:rPr>
      </w:pPr>
      <w:r w:rsidRPr="000168B6">
        <w:rPr>
          <w:sz w:val="28"/>
          <w:szCs w:val="28"/>
        </w:rPr>
        <w:t xml:space="preserve">4. Обоснуйте необходимую терапию данному больному. </w:t>
      </w:r>
    </w:p>
    <w:p w:rsidR="000C34BC" w:rsidRDefault="00D11658" w:rsidP="000C34BC">
      <w:pPr>
        <w:jc w:val="both"/>
        <w:rPr>
          <w:sz w:val="28"/>
          <w:szCs w:val="28"/>
        </w:rPr>
      </w:pPr>
      <w:r w:rsidRPr="000168B6">
        <w:rPr>
          <w:sz w:val="28"/>
          <w:szCs w:val="28"/>
        </w:rPr>
        <w:lastRenderedPageBreak/>
        <w:t>5. Нуждается ли больной в дальнейшем в гормональной терапии?</w:t>
      </w:r>
    </w:p>
    <w:p w:rsidR="000C34BC" w:rsidRDefault="000C34BC" w:rsidP="000C34BC">
      <w:pPr>
        <w:jc w:val="both"/>
        <w:rPr>
          <w:b/>
          <w:sz w:val="28"/>
          <w:szCs w:val="28"/>
        </w:rPr>
      </w:pPr>
    </w:p>
    <w:p w:rsidR="000C34BC" w:rsidRPr="000168B6" w:rsidRDefault="00D11658" w:rsidP="000C34BC">
      <w:pPr>
        <w:jc w:val="both"/>
        <w:rPr>
          <w:b/>
          <w:sz w:val="28"/>
          <w:szCs w:val="28"/>
        </w:rPr>
      </w:pPr>
      <w:r w:rsidRPr="000168B6">
        <w:rPr>
          <w:b/>
          <w:sz w:val="28"/>
          <w:szCs w:val="28"/>
        </w:rPr>
        <w:t xml:space="preserve">СИТУАЦИОННАЯ ЗАДАЧА </w:t>
      </w:r>
      <w:r>
        <w:rPr>
          <w:b/>
          <w:sz w:val="28"/>
          <w:szCs w:val="28"/>
        </w:rPr>
        <w:t>ЭТАЛОН ОТВЕТА</w:t>
      </w:r>
    </w:p>
    <w:p w:rsidR="000C34BC" w:rsidRDefault="00D11658" w:rsidP="000C34BC">
      <w:pPr>
        <w:jc w:val="both"/>
        <w:rPr>
          <w:sz w:val="28"/>
          <w:szCs w:val="28"/>
        </w:rPr>
      </w:pPr>
      <w:r w:rsidRPr="000168B6">
        <w:rPr>
          <w:sz w:val="28"/>
          <w:szCs w:val="28"/>
        </w:rPr>
        <w:t xml:space="preserve">1. Сахарный диабет 1 типа, впервые выявленный, стадия декомпенсации. Диабетическая </w:t>
      </w:r>
      <w:proofErr w:type="spellStart"/>
      <w:r w:rsidRPr="000168B6">
        <w:rPr>
          <w:sz w:val="28"/>
          <w:szCs w:val="28"/>
        </w:rPr>
        <w:t>кетоацидотическая</w:t>
      </w:r>
      <w:proofErr w:type="spellEnd"/>
      <w:r w:rsidRPr="000168B6">
        <w:rPr>
          <w:sz w:val="28"/>
          <w:szCs w:val="28"/>
        </w:rPr>
        <w:t xml:space="preserve"> кома. </w:t>
      </w:r>
    </w:p>
    <w:p w:rsidR="000C34BC" w:rsidRDefault="00D11658" w:rsidP="000C34BC">
      <w:pPr>
        <w:jc w:val="both"/>
        <w:rPr>
          <w:sz w:val="28"/>
          <w:szCs w:val="28"/>
        </w:rPr>
      </w:pPr>
      <w:r w:rsidRPr="000168B6">
        <w:rPr>
          <w:sz w:val="28"/>
          <w:szCs w:val="28"/>
        </w:rPr>
        <w:t xml:space="preserve">2. Дебют заболевания после стресса; декомпенсация на фоне гриппа, типичные клинические симптомы диабета (полиурия, полидипсия, похудание, вялость, слабость), симптомы </w:t>
      </w:r>
      <w:proofErr w:type="spellStart"/>
      <w:r w:rsidRPr="000168B6">
        <w:rPr>
          <w:sz w:val="28"/>
          <w:szCs w:val="28"/>
        </w:rPr>
        <w:t>кетоацидоза</w:t>
      </w:r>
      <w:proofErr w:type="spellEnd"/>
      <w:r w:rsidRPr="000168B6">
        <w:rPr>
          <w:sz w:val="28"/>
          <w:szCs w:val="28"/>
        </w:rPr>
        <w:t xml:space="preserve"> (тошнота, рвота, боли в животе, фруктовый запах изо рта, сонливость).Клиническая картина при поступлении: отсутствие сознания, сниженные кожные и ахилловы рефлексы, шумное дыхание (типа </w:t>
      </w:r>
      <w:proofErr w:type="spellStart"/>
      <w:r w:rsidRPr="000168B6">
        <w:rPr>
          <w:sz w:val="28"/>
          <w:szCs w:val="28"/>
        </w:rPr>
        <w:t>Куссмауля</w:t>
      </w:r>
      <w:proofErr w:type="spellEnd"/>
      <w:r w:rsidRPr="000168B6">
        <w:rPr>
          <w:sz w:val="28"/>
          <w:szCs w:val="28"/>
        </w:rPr>
        <w:t xml:space="preserve">), запах ацетона в выдыхаемом воздухе, сухая кожа, «диабетический </w:t>
      </w:r>
      <w:proofErr w:type="spellStart"/>
      <w:r w:rsidRPr="000168B6">
        <w:rPr>
          <w:sz w:val="28"/>
          <w:szCs w:val="28"/>
        </w:rPr>
        <w:t>рубеоз</w:t>
      </w:r>
      <w:proofErr w:type="spellEnd"/>
      <w:r w:rsidRPr="000168B6">
        <w:rPr>
          <w:sz w:val="28"/>
          <w:szCs w:val="28"/>
        </w:rPr>
        <w:t xml:space="preserve">» на щеках, сниженный тургор тканей и глазных яблок, </w:t>
      </w:r>
      <w:proofErr w:type="spellStart"/>
      <w:r w:rsidRPr="000168B6">
        <w:rPr>
          <w:sz w:val="28"/>
          <w:szCs w:val="28"/>
        </w:rPr>
        <w:t>заострѐнные</w:t>
      </w:r>
      <w:proofErr w:type="spellEnd"/>
      <w:r w:rsidRPr="000168B6">
        <w:rPr>
          <w:sz w:val="28"/>
          <w:szCs w:val="28"/>
        </w:rPr>
        <w:t xml:space="preserve"> черты лица, обложенный </w:t>
      </w:r>
      <w:proofErr w:type="spellStart"/>
      <w:r w:rsidRPr="000168B6">
        <w:rPr>
          <w:sz w:val="28"/>
          <w:szCs w:val="28"/>
        </w:rPr>
        <w:t>налѐтом</w:t>
      </w:r>
      <w:proofErr w:type="spellEnd"/>
      <w:r w:rsidRPr="000168B6">
        <w:rPr>
          <w:sz w:val="28"/>
          <w:szCs w:val="28"/>
        </w:rPr>
        <w:t xml:space="preserve"> язык, тахикардия (ЧСС до 140 ударов в минуту), гипотония (АД 75/40 мм </w:t>
      </w:r>
      <w:proofErr w:type="spellStart"/>
      <w:r w:rsidRPr="000168B6">
        <w:rPr>
          <w:sz w:val="28"/>
          <w:szCs w:val="28"/>
        </w:rPr>
        <w:t>рт.ст</w:t>
      </w:r>
      <w:proofErr w:type="spellEnd"/>
      <w:r w:rsidRPr="000168B6">
        <w:rPr>
          <w:sz w:val="28"/>
          <w:szCs w:val="28"/>
        </w:rPr>
        <w:t xml:space="preserve">.); напряжение мышц живота; обильное мочеиспускание. </w:t>
      </w:r>
    </w:p>
    <w:p w:rsidR="000C34BC" w:rsidRDefault="00D11658" w:rsidP="000C34BC">
      <w:pPr>
        <w:jc w:val="both"/>
        <w:rPr>
          <w:sz w:val="28"/>
          <w:szCs w:val="28"/>
        </w:rPr>
      </w:pPr>
      <w:r w:rsidRPr="000168B6">
        <w:rPr>
          <w:sz w:val="28"/>
          <w:szCs w:val="28"/>
        </w:rPr>
        <w:t xml:space="preserve">3. В начале неотложной терапии регистрируются масса и рост (площадь поверхности тела), оцениваются пульс, частота дыхания, артериальное давление, неврологический статус, ЭКГ, определяются гликемия, рН крови, РСО2, К, </w:t>
      </w:r>
      <w:proofErr w:type="spellStart"/>
      <w:r w:rsidRPr="000168B6">
        <w:rPr>
          <w:sz w:val="28"/>
          <w:szCs w:val="28"/>
        </w:rPr>
        <w:t>Na</w:t>
      </w:r>
      <w:proofErr w:type="spellEnd"/>
      <w:r w:rsidRPr="000168B6">
        <w:rPr>
          <w:sz w:val="28"/>
          <w:szCs w:val="28"/>
        </w:rPr>
        <w:t xml:space="preserve">, мочевина, креатинин, АЛТ, АСТ, </w:t>
      </w:r>
      <w:proofErr w:type="spellStart"/>
      <w:r w:rsidRPr="000168B6">
        <w:rPr>
          <w:sz w:val="28"/>
          <w:szCs w:val="28"/>
        </w:rPr>
        <w:t>кетонемия</w:t>
      </w:r>
      <w:proofErr w:type="spellEnd"/>
      <w:r w:rsidRPr="000168B6">
        <w:rPr>
          <w:sz w:val="28"/>
          <w:szCs w:val="28"/>
        </w:rPr>
        <w:t xml:space="preserve">, глюкозурия, </w:t>
      </w:r>
      <w:proofErr w:type="spellStart"/>
      <w:r w:rsidRPr="000168B6">
        <w:rPr>
          <w:sz w:val="28"/>
          <w:szCs w:val="28"/>
        </w:rPr>
        <w:t>кетонурия</w:t>
      </w:r>
      <w:proofErr w:type="spellEnd"/>
      <w:r w:rsidRPr="000168B6">
        <w:rPr>
          <w:sz w:val="28"/>
          <w:szCs w:val="28"/>
        </w:rPr>
        <w:t xml:space="preserve">, гемоглобин, гематокрит. Проводится </w:t>
      </w:r>
      <w:proofErr w:type="spellStart"/>
      <w:r w:rsidRPr="000168B6">
        <w:rPr>
          <w:sz w:val="28"/>
          <w:szCs w:val="28"/>
        </w:rPr>
        <w:t>учѐт</w:t>
      </w:r>
      <w:proofErr w:type="spellEnd"/>
      <w:r w:rsidRPr="000168B6">
        <w:rPr>
          <w:sz w:val="28"/>
          <w:szCs w:val="28"/>
        </w:rPr>
        <w:t xml:space="preserve"> диуреза. На фоне терапии ежечасно контролируется пульс, ЧД, АД, гликемия, рН крови, РСО2, неврологический статус, ЭКГ. Каждые 3-6 часов определяется К, </w:t>
      </w:r>
      <w:proofErr w:type="spellStart"/>
      <w:r w:rsidRPr="000168B6">
        <w:rPr>
          <w:sz w:val="28"/>
          <w:szCs w:val="28"/>
        </w:rPr>
        <w:t>Na</w:t>
      </w:r>
      <w:proofErr w:type="spellEnd"/>
      <w:r w:rsidRPr="000168B6">
        <w:rPr>
          <w:sz w:val="28"/>
          <w:szCs w:val="28"/>
        </w:rPr>
        <w:t xml:space="preserve">, </w:t>
      </w:r>
      <w:proofErr w:type="spellStart"/>
      <w:r w:rsidRPr="000168B6">
        <w:rPr>
          <w:sz w:val="28"/>
          <w:szCs w:val="28"/>
        </w:rPr>
        <w:t>кетонемия</w:t>
      </w:r>
      <w:proofErr w:type="spellEnd"/>
      <w:r w:rsidRPr="000168B6">
        <w:rPr>
          <w:sz w:val="28"/>
          <w:szCs w:val="28"/>
        </w:rPr>
        <w:t xml:space="preserve">, глюкозурия, </w:t>
      </w:r>
      <w:proofErr w:type="spellStart"/>
      <w:r w:rsidRPr="000168B6">
        <w:rPr>
          <w:sz w:val="28"/>
          <w:szCs w:val="28"/>
        </w:rPr>
        <w:t>кетонурия</w:t>
      </w:r>
      <w:proofErr w:type="spellEnd"/>
      <w:r w:rsidRPr="000168B6">
        <w:rPr>
          <w:sz w:val="28"/>
          <w:szCs w:val="28"/>
        </w:rPr>
        <w:t xml:space="preserve">, гемоглобин, гематокрит. Консультации врача-детского хирурга, врача-офтальмолога, врача-невролога, врача-детского кардиолога по показаниям. </w:t>
      </w:r>
    </w:p>
    <w:p w:rsidR="000C34BC" w:rsidRDefault="00D11658" w:rsidP="000C34BC">
      <w:pPr>
        <w:jc w:val="both"/>
        <w:rPr>
          <w:sz w:val="28"/>
          <w:szCs w:val="28"/>
        </w:rPr>
      </w:pPr>
      <w:r w:rsidRPr="000168B6">
        <w:rPr>
          <w:sz w:val="28"/>
          <w:szCs w:val="28"/>
        </w:rPr>
        <w:t xml:space="preserve">4. Ввести </w:t>
      </w:r>
      <w:proofErr w:type="spellStart"/>
      <w:r w:rsidRPr="000168B6">
        <w:rPr>
          <w:sz w:val="28"/>
          <w:szCs w:val="28"/>
        </w:rPr>
        <w:t>назогастральный</w:t>
      </w:r>
      <w:proofErr w:type="spellEnd"/>
      <w:r w:rsidRPr="000168B6">
        <w:rPr>
          <w:sz w:val="28"/>
          <w:szCs w:val="28"/>
        </w:rPr>
        <w:t xml:space="preserve"> зонд, установить катетер в мочевой пузырь, перевести </w:t>
      </w:r>
      <w:proofErr w:type="spellStart"/>
      <w:r w:rsidRPr="000168B6">
        <w:rPr>
          <w:sz w:val="28"/>
          <w:szCs w:val="28"/>
        </w:rPr>
        <w:t>ребѐнка</w:t>
      </w:r>
      <w:proofErr w:type="spellEnd"/>
      <w:r w:rsidRPr="000168B6">
        <w:rPr>
          <w:sz w:val="28"/>
          <w:szCs w:val="28"/>
        </w:rPr>
        <w:t xml:space="preserve"> на ВВЛ. </w:t>
      </w:r>
      <w:proofErr w:type="spellStart"/>
      <w:r w:rsidRPr="000168B6">
        <w:rPr>
          <w:sz w:val="28"/>
          <w:szCs w:val="28"/>
        </w:rPr>
        <w:t>Регидратацию</w:t>
      </w:r>
      <w:proofErr w:type="spellEnd"/>
      <w:r w:rsidRPr="000168B6">
        <w:rPr>
          <w:sz w:val="28"/>
          <w:szCs w:val="28"/>
        </w:rPr>
        <w:t xml:space="preserve"> начинают 0,9% раствором Натрия хлорида (стартовый раствор). В последующем при снижении гликемии до 12-15 ммоль/л назначается 5-10% растворы глюкозы под контролем уровня и скорости снижения гликемии. Для </w:t>
      </w:r>
      <w:proofErr w:type="spellStart"/>
      <w:r w:rsidRPr="000168B6">
        <w:rPr>
          <w:sz w:val="28"/>
          <w:szCs w:val="28"/>
        </w:rPr>
        <w:t>расчѐта</w:t>
      </w:r>
      <w:proofErr w:type="spellEnd"/>
      <w:r w:rsidRPr="000168B6">
        <w:rPr>
          <w:sz w:val="28"/>
          <w:szCs w:val="28"/>
        </w:rPr>
        <w:t xml:space="preserve"> </w:t>
      </w:r>
      <w:proofErr w:type="spellStart"/>
      <w:r w:rsidRPr="000168B6">
        <w:rPr>
          <w:sz w:val="28"/>
          <w:szCs w:val="28"/>
        </w:rPr>
        <w:t>объѐма</w:t>
      </w:r>
      <w:proofErr w:type="spellEnd"/>
      <w:r w:rsidRPr="000168B6">
        <w:rPr>
          <w:sz w:val="28"/>
          <w:szCs w:val="28"/>
        </w:rPr>
        <w:t xml:space="preserve"> вводимой жидкости учитывают дефицит жидкости, мл = % дегидратации × масса тела (в кг), + физиологическая потребность на кг с </w:t>
      </w:r>
      <w:proofErr w:type="spellStart"/>
      <w:r w:rsidRPr="000168B6">
        <w:rPr>
          <w:sz w:val="28"/>
          <w:szCs w:val="28"/>
        </w:rPr>
        <w:t>учѐтом</w:t>
      </w:r>
      <w:proofErr w:type="spellEnd"/>
      <w:r w:rsidRPr="000168B6">
        <w:rPr>
          <w:sz w:val="28"/>
          <w:szCs w:val="28"/>
        </w:rPr>
        <w:t xml:space="preserve"> возраста. Данному пациенту необходимо ввести: (5×20) + (70×20) = 1500 мл инфузионных растворов. В первые 8 часов от начала инфузионной терапии необходимо ввести 50% рассчитанного суточного </w:t>
      </w:r>
      <w:proofErr w:type="spellStart"/>
      <w:r w:rsidRPr="000168B6">
        <w:rPr>
          <w:sz w:val="28"/>
          <w:szCs w:val="28"/>
        </w:rPr>
        <w:t>объѐма</w:t>
      </w:r>
      <w:proofErr w:type="spellEnd"/>
      <w:r w:rsidRPr="000168B6">
        <w:rPr>
          <w:sz w:val="28"/>
          <w:szCs w:val="28"/>
        </w:rPr>
        <w:t xml:space="preserve">, в последующие 16 часов - оставшиеся 50%. Назначаются инсулины короткого действия в виде внутривенных инфузий. Начальная доза инсулина составляет 0,1 </w:t>
      </w:r>
      <w:proofErr w:type="spellStart"/>
      <w:r w:rsidRPr="000168B6">
        <w:rPr>
          <w:sz w:val="28"/>
          <w:szCs w:val="28"/>
        </w:rPr>
        <w:t>ед</w:t>
      </w:r>
      <w:proofErr w:type="spellEnd"/>
      <w:r w:rsidRPr="000168B6">
        <w:rPr>
          <w:sz w:val="28"/>
          <w:szCs w:val="28"/>
        </w:rPr>
        <w:t xml:space="preserve">/кг в час. При нормализации </w:t>
      </w:r>
      <w:proofErr w:type="spellStart"/>
      <w:r w:rsidRPr="000168B6">
        <w:rPr>
          <w:sz w:val="28"/>
          <w:szCs w:val="28"/>
        </w:rPr>
        <w:t>кислотноосновного</w:t>
      </w:r>
      <w:proofErr w:type="spellEnd"/>
      <w:r w:rsidRPr="000168B6">
        <w:rPr>
          <w:sz w:val="28"/>
          <w:szCs w:val="28"/>
        </w:rPr>
        <w:t xml:space="preserve"> состояния больной будет </w:t>
      </w:r>
      <w:proofErr w:type="spellStart"/>
      <w:r w:rsidRPr="000168B6">
        <w:rPr>
          <w:sz w:val="28"/>
          <w:szCs w:val="28"/>
        </w:rPr>
        <w:t>переведѐн</w:t>
      </w:r>
      <w:proofErr w:type="spellEnd"/>
      <w:r w:rsidRPr="000168B6">
        <w:rPr>
          <w:sz w:val="28"/>
          <w:szCs w:val="28"/>
        </w:rPr>
        <w:t xml:space="preserve"> на подкожное введение инсулина каждые 2-3 часа. При отсутствии </w:t>
      </w:r>
      <w:proofErr w:type="spellStart"/>
      <w:r w:rsidRPr="000168B6">
        <w:rPr>
          <w:sz w:val="28"/>
          <w:szCs w:val="28"/>
        </w:rPr>
        <w:t>кетоза</w:t>
      </w:r>
      <w:proofErr w:type="spellEnd"/>
      <w:r w:rsidRPr="000168B6">
        <w:rPr>
          <w:sz w:val="28"/>
          <w:szCs w:val="28"/>
        </w:rPr>
        <w:t xml:space="preserve"> на 2-3 сутки </w:t>
      </w:r>
      <w:proofErr w:type="spellStart"/>
      <w:r w:rsidRPr="000168B6">
        <w:rPr>
          <w:sz w:val="28"/>
          <w:szCs w:val="28"/>
        </w:rPr>
        <w:t>ребѐнок</w:t>
      </w:r>
      <w:proofErr w:type="spellEnd"/>
      <w:r w:rsidRPr="000168B6">
        <w:rPr>
          <w:sz w:val="28"/>
          <w:szCs w:val="28"/>
        </w:rPr>
        <w:t xml:space="preserve"> переводится на 5-6 разовое введение инсулина короткого действия, а затем на обычную базисно-</w:t>
      </w:r>
      <w:proofErr w:type="spellStart"/>
      <w:r w:rsidRPr="000168B6">
        <w:rPr>
          <w:sz w:val="28"/>
          <w:szCs w:val="28"/>
        </w:rPr>
        <w:t>болюсную</w:t>
      </w:r>
      <w:proofErr w:type="spellEnd"/>
      <w:r w:rsidRPr="000168B6">
        <w:rPr>
          <w:sz w:val="28"/>
          <w:szCs w:val="28"/>
        </w:rPr>
        <w:t xml:space="preserve"> инсулинотерапию. </w:t>
      </w:r>
    </w:p>
    <w:p w:rsidR="000C34BC" w:rsidRDefault="00D11658" w:rsidP="000C34BC">
      <w:pPr>
        <w:jc w:val="both"/>
        <w:rPr>
          <w:sz w:val="28"/>
          <w:szCs w:val="28"/>
        </w:rPr>
      </w:pPr>
      <w:r w:rsidRPr="000168B6">
        <w:rPr>
          <w:sz w:val="28"/>
          <w:szCs w:val="28"/>
        </w:rPr>
        <w:t>5. В дальнейшем больной нуждается в пожизненной заместительной инсулинотерапии в базисно-</w:t>
      </w:r>
      <w:proofErr w:type="spellStart"/>
      <w:r w:rsidRPr="000168B6">
        <w:rPr>
          <w:sz w:val="28"/>
          <w:szCs w:val="28"/>
        </w:rPr>
        <w:t>болюсном</w:t>
      </w:r>
      <w:proofErr w:type="spellEnd"/>
      <w:r w:rsidRPr="000168B6">
        <w:rPr>
          <w:sz w:val="28"/>
          <w:szCs w:val="28"/>
        </w:rPr>
        <w:t xml:space="preserve"> режиме с постоянной коррекцией дозы инсулина, с соблюдением диетотерапии, проведением самоконтроля, </w:t>
      </w:r>
      <w:r w:rsidRPr="000168B6">
        <w:rPr>
          <w:sz w:val="28"/>
          <w:szCs w:val="28"/>
        </w:rPr>
        <w:lastRenderedPageBreak/>
        <w:t>регулированием физической активности, плановыми госпитализациями 1-2 раза в год</w:t>
      </w:r>
    </w:p>
    <w:p w:rsidR="000C34BC" w:rsidRPr="00494786" w:rsidRDefault="000C34BC" w:rsidP="000C34BC">
      <w:pPr>
        <w:ind w:firstLine="709"/>
        <w:jc w:val="both"/>
        <w:rPr>
          <w:b/>
        </w:rPr>
      </w:pPr>
    </w:p>
    <w:p w:rsidR="000C34BC" w:rsidRPr="002B415F" w:rsidRDefault="00D11658" w:rsidP="000C34BC">
      <w:pPr>
        <w:ind w:firstLine="709"/>
        <w:jc w:val="both"/>
        <w:rPr>
          <w:b/>
          <w:sz w:val="28"/>
          <w:szCs w:val="20"/>
        </w:rPr>
      </w:pPr>
      <w:r w:rsidRPr="002B415F">
        <w:rPr>
          <w:b/>
          <w:sz w:val="28"/>
          <w:szCs w:val="20"/>
        </w:rPr>
        <w:t>Тема «Заболевания щитовидной и околощитовидных желез»</w:t>
      </w:r>
    </w:p>
    <w:p w:rsidR="000C34BC" w:rsidRPr="002B415F" w:rsidRDefault="000C34BC" w:rsidP="000C34BC">
      <w:pPr>
        <w:ind w:firstLine="709"/>
        <w:jc w:val="both"/>
        <w:rPr>
          <w:sz w:val="28"/>
          <w:szCs w:val="20"/>
        </w:rPr>
      </w:pPr>
    </w:p>
    <w:p w:rsidR="000C34BC" w:rsidRPr="002B415F" w:rsidRDefault="00D11658" w:rsidP="000C34BC">
      <w:pPr>
        <w:spacing w:after="200" w:line="276" w:lineRule="auto"/>
        <w:ind w:firstLine="709"/>
        <w:rPr>
          <w:color w:val="000000"/>
          <w:sz w:val="28"/>
          <w:szCs w:val="28"/>
        </w:rPr>
      </w:pPr>
      <w:r w:rsidRPr="002B415F">
        <w:rPr>
          <w:color w:val="000000"/>
          <w:sz w:val="28"/>
          <w:szCs w:val="28"/>
        </w:rPr>
        <w:t xml:space="preserve">Синдром </w:t>
      </w:r>
      <w:proofErr w:type="spellStart"/>
      <w:r w:rsidRPr="002B415F">
        <w:rPr>
          <w:color w:val="000000"/>
          <w:sz w:val="28"/>
          <w:szCs w:val="28"/>
        </w:rPr>
        <w:t>тиреомегалии</w:t>
      </w:r>
      <w:proofErr w:type="spellEnd"/>
      <w:r w:rsidRPr="002B415F">
        <w:rPr>
          <w:color w:val="000000"/>
          <w:sz w:val="28"/>
          <w:szCs w:val="28"/>
        </w:rPr>
        <w:t xml:space="preserve">. Определение. Эпидемиология. Этиология. Патогенез. Классификация. </w:t>
      </w:r>
    </w:p>
    <w:p w:rsidR="000C34BC" w:rsidRPr="002B415F" w:rsidRDefault="00D11658" w:rsidP="000C34BC">
      <w:pPr>
        <w:spacing w:after="200" w:line="276" w:lineRule="auto"/>
        <w:ind w:firstLine="709"/>
        <w:rPr>
          <w:color w:val="000000"/>
          <w:sz w:val="28"/>
          <w:szCs w:val="28"/>
        </w:rPr>
      </w:pPr>
      <w:proofErr w:type="spellStart"/>
      <w:r w:rsidRPr="002B415F">
        <w:rPr>
          <w:color w:val="000000"/>
          <w:sz w:val="28"/>
          <w:szCs w:val="28"/>
        </w:rPr>
        <w:t>Гипопаратиреоз</w:t>
      </w:r>
      <w:proofErr w:type="spellEnd"/>
      <w:r w:rsidRPr="002B415F">
        <w:rPr>
          <w:color w:val="000000"/>
          <w:sz w:val="28"/>
          <w:szCs w:val="28"/>
        </w:rPr>
        <w:t xml:space="preserve">. </w:t>
      </w:r>
      <w:proofErr w:type="spellStart"/>
      <w:r w:rsidRPr="002B415F">
        <w:rPr>
          <w:color w:val="000000"/>
          <w:sz w:val="28"/>
          <w:szCs w:val="28"/>
        </w:rPr>
        <w:t>Гиперпаратиреоз</w:t>
      </w:r>
      <w:proofErr w:type="spellEnd"/>
      <w:r w:rsidRPr="002B415F">
        <w:rPr>
          <w:color w:val="000000"/>
          <w:sz w:val="28"/>
          <w:szCs w:val="28"/>
        </w:rPr>
        <w:t>. Определение. Эпидемиология. Этиология. Патогенез. Классификация.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2B415F" w:rsidRDefault="00D11658" w:rsidP="000C34BC">
      <w:pPr>
        <w:spacing w:after="200" w:line="276" w:lineRule="auto"/>
        <w:ind w:firstLine="709"/>
        <w:rPr>
          <w:color w:val="000000"/>
          <w:sz w:val="28"/>
          <w:szCs w:val="28"/>
        </w:rPr>
      </w:pPr>
      <w:r w:rsidRPr="002B415F">
        <w:rPr>
          <w:color w:val="000000"/>
          <w:sz w:val="28"/>
          <w:szCs w:val="28"/>
        </w:rPr>
        <w:t xml:space="preserve">Тиреоидиты.  Клиническая картина. Возрастные особенности клинических про-явлений и течения болезни. Диагностика. Дифференциальная диагностика. </w:t>
      </w:r>
      <w:proofErr w:type="spellStart"/>
      <w:r w:rsidRPr="002B415F">
        <w:rPr>
          <w:color w:val="000000"/>
          <w:sz w:val="28"/>
          <w:szCs w:val="28"/>
        </w:rPr>
        <w:t>Лече-ние</w:t>
      </w:r>
      <w:proofErr w:type="spellEnd"/>
      <w:r w:rsidRPr="002B415F">
        <w:rPr>
          <w:color w:val="000000"/>
          <w:sz w:val="28"/>
          <w:szCs w:val="28"/>
        </w:rPr>
        <w:t>. Прогноз. Профилактика.</w:t>
      </w:r>
    </w:p>
    <w:p w:rsidR="000C34BC" w:rsidRPr="002B415F" w:rsidRDefault="00D11658" w:rsidP="000C34BC">
      <w:pPr>
        <w:spacing w:after="200" w:line="276" w:lineRule="auto"/>
        <w:ind w:firstLine="709"/>
        <w:rPr>
          <w:color w:val="000000"/>
          <w:sz w:val="28"/>
          <w:szCs w:val="28"/>
        </w:rPr>
      </w:pPr>
      <w:r w:rsidRPr="002B415F">
        <w:rPr>
          <w:color w:val="000000"/>
          <w:sz w:val="28"/>
          <w:szCs w:val="28"/>
        </w:rPr>
        <w:t>Семейный зоб, ювенильное  увеличение щитовидной железы, узловой зоб. Клиническая картина. Возрастные особенности клинических проявлений и течения болезни. Диагностика. Дифференциальная диагностика. Лечение. Про-</w:t>
      </w:r>
      <w:proofErr w:type="spellStart"/>
      <w:r w:rsidRPr="002B415F">
        <w:rPr>
          <w:color w:val="000000"/>
          <w:sz w:val="28"/>
          <w:szCs w:val="28"/>
        </w:rPr>
        <w:t>гноз</w:t>
      </w:r>
      <w:proofErr w:type="spellEnd"/>
      <w:r w:rsidRPr="002B415F">
        <w:rPr>
          <w:color w:val="000000"/>
          <w:sz w:val="28"/>
          <w:szCs w:val="28"/>
        </w:rPr>
        <w:t>. Профилактика.</w:t>
      </w:r>
    </w:p>
    <w:p w:rsidR="000C34BC" w:rsidRPr="002B415F" w:rsidRDefault="00D11658" w:rsidP="000C34BC">
      <w:pPr>
        <w:spacing w:after="200" w:line="276" w:lineRule="auto"/>
        <w:ind w:firstLine="709"/>
        <w:rPr>
          <w:color w:val="000000"/>
          <w:sz w:val="28"/>
          <w:szCs w:val="28"/>
        </w:rPr>
      </w:pPr>
      <w:r w:rsidRPr="002B415F">
        <w:rPr>
          <w:color w:val="000000"/>
          <w:sz w:val="28"/>
          <w:szCs w:val="28"/>
        </w:rPr>
        <w:t>Рак щитовидной железы. Клиническая картина. Возрастные особенно-</w:t>
      </w:r>
      <w:proofErr w:type="spellStart"/>
      <w:r w:rsidRPr="002B415F">
        <w:rPr>
          <w:color w:val="000000"/>
          <w:sz w:val="28"/>
          <w:szCs w:val="28"/>
        </w:rPr>
        <w:t>сти</w:t>
      </w:r>
      <w:proofErr w:type="spellEnd"/>
      <w:r w:rsidRPr="002B415F">
        <w:rPr>
          <w:color w:val="000000"/>
          <w:sz w:val="28"/>
          <w:szCs w:val="28"/>
        </w:rPr>
        <w:t xml:space="preserve"> клинических проявлений и течения болезни. Диагностика. Дифференциальная диагностика. Лечение. Прогноз. Профилактика.</w:t>
      </w:r>
    </w:p>
    <w:p w:rsidR="000C34BC" w:rsidRPr="002B415F" w:rsidRDefault="00D11658" w:rsidP="000C34BC">
      <w:pPr>
        <w:spacing w:after="200" w:line="276" w:lineRule="auto"/>
        <w:ind w:firstLine="709"/>
        <w:rPr>
          <w:color w:val="000000"/>
          <w:sz w:val="28"/>
          <w:szCs w:val="28"/>
        </w:rPr>
      </w:pPr>
      <w:r w:rsidRPr="002B415F">
        <w:rPr>
          <w:color w:val="000000"/>
          <w:sz w:val="28"/>
          <w:szCs w:val="28"/>
        </w:rPr>
        <w:t xml:space="preserve">Эндемический зоб. Клиническая картина. Возрастные особенности клинических проявлений и течения болезни. Диагностика. Дифференциальная </w:t>
      </w:r>
      <w:proofErr w:type="spellStart"/>
      <w:r w:rsidRPr="002B415F">
        <w:rPr>
          <w:color w:val="000000"/>
          <w:sz w:val="28"/>
          <w:szCs w:val="28"/>
        </w:rPr>
        <w:t>ди</w:t>
      </w:r>
      <w:proofErr w:type="spellEnd"/>
      <w:r w:rsidRPr="002B415F">
        <w:rPr>
          <w:color w:val="000000"/>
          <w:sz w:val="28"/>
          <w:szCs w:val="28"/>
        </w:rPr>
        <w:t xml:space="preserve">-агностика. </w:t>
      </w:r>
      <w:r>
        <w:rPr>
          <w:color w:val="000000"/>
          <w:sz w:val="28"/>
          <w:szCs w:val="28"/>
        </w:rPr>
        <w:t>Лечение. Прогноз. Профилактика.</w:t>
      </w:r>
    </w:p>
    <w:p w:rsidR="000C34BC" w:rsidRPr="002B415F" w:rsidRDefault="00D11658" w:rsidP="000C34BC">
      <w:pPr>
        <w:spacing w:after="200" w:line="276" w:lineRule="auto"/>
        <w:ind w:firstLine="709"/>
        <w:rPr>
          <w:b/>
          <w:color w:val="000000"/>
          <w:sz w:val="28"/>
          <w:szCs w:val="28"/>
        </w:rPr>
      </w:pPr>
      <w:r w:rsidRPr="002B415F">
        <w:rPr>
          <w:b/>
          <w:color w:val="000000"/>
          <w:sz w:val="28"/>
          <w:szCs w:val="28"/>
        </w:rPr>
        <w:t>Темы для компьютерных презентаций:</w:t>
      </w:r>
    </w:p>
    <w:p w:rsidR="000C34BC" w:rsidRPr="002B415F" w:rsidRDefault="00D11658" w:rsidP="000C34BC">
      <w:pPr>
        <w:spacing w:after="200" w:line="276" w:lineRule="auto"/>
        <w:ind w:firstLine="709"/>
        <w:rPr>
          <w:color w:val="000000"/>
          <w:sz w:val="28"/>
          <w:szCs w:val="28"/>
        </w:rPr>
      </w:pPr>
      <w:r w:rsidRPr="002B415F">
        <w:rPr>
          <w:color w:val="000000"/>
          <w:sz w:val="28"/>
          <w:szCs w:val="28"/>
        </w:rPr>
        <w:t>•</w:t>
      </w:r>
      <w:r w:rsidRPr="002B415F">
        <w:rPr>
          <w:color w:val="000000"/>
          <w:sz w:val="28"/>
          <w:szCs w:val="28"/>
        </w:rPr>
        <w:tab/>
        <w:t>гистологии и эмбриологии: закладка и дифференцировка нервной системы, щитовидной железы</w:t>
      </w:r>
    </w:p>
    <w:p w:rsidR="000C34BC" w:rsidRPr="002B415F" w:rsidRDefault="00D11658" w:rsidP="000C34BC">
      <w:pPr>
        <w:numPr>
          <w:ilvl w:val="0"/>
          <w:numId w:val="249"/>
        </w:numPr>
        <w:spacing w:after="200" w:line="276" w:lineRule="auto"/>
        <w:contextualSpacing/>
        <w:rPr>
          <w:rFonts w:eastAsia="Calibri"/>
          <w:color w:val="000000"/>
          <w:sz w:val="28"/>
          <w:szCs w:val="28"/>
        </w:rPr>
      </w:pPr>
      <w:r w:rsidRPr="002B415F">
        <w:rPr>
          <w:rFonts w:eastAsia="Calibri"/>
          <w:color w:val="000000"/>
          <w:sz w:val="28"/>
          <w:szCs w:val="28"/>
        </w:rPr>
        <w:t>Обмен йода в организме;</w:t>
      </w:r>
    </w:p>
    <w:p w:rsidR="000C34BC" w:rsidRPr="002B415F" w:rsidRDefault="00D11658" w:rsidP="000C34BC">
      <w:pPr>
        <w:spacing w:after="200" w:line="276" w:lineRule="auto"/>
        <w:ind w:firstLine="709"/>
        <w:rPr>
          <w:b/>
          <w:color w:val="000000"/>
          <w:sz w:val="28"/>
          <w:szCs w:val="28"/>
        </w:rPr>
      </w:pPr>
      <w:r w:rsidRPr="002B415F">
        <w:rPr>
          <w:b/>
          <w:color w:val="000000"/>
          <w:sz w:val="28"/>
          <w:szCs w:val="28"/>
        </w:rPr>
        <w:t>Домашнее задание:</w:t>
      </w:r>
    </w:p>
    <w:p w:rsidR="000C34BC" w:rsidRPr="002B415F" w:rsidRDefault="000C34BC" w:rsidP="000C34BC">
      <w:pPr>
        <w:spacing w:after="200" w:line="276" w:lineRule="auto"/>
        <w:ind w:firstLine="709"/>
        <w:rPr>
          <w:color w:val="000000"/>
          <w:sz w:val="28"/>
          <w:szCs w:val="28"/>
        </w:rPr>
      </w:pPr>
    </w:p>
    <w:p w:rsidR="000C34BC" w:rsidRPr="002B415F" w:rsidRDefault="00D11658" w:rsidP="000C34BC">
      <w:pPr>
        <w:spacing w:after="200" w:line="276" w:lineRule="auto"/>
        <w:ind w:firstLine="709"/>
        <w:rPr>
          <w:color w:val="000000"/>
          <w:sz w:val="28"/>
          <w:szCs w:val="28"/>
        </w:rPr>
      </w:pPr>
      <w:r w:rsidRPr="002B415F">
        <w:rPr>
          <w:color w:val="000000"/>
          <w:sz w:val="28"/>
          <w:szCs w:val="28"/>
        </w:rPr>
        <w:t>№</w:t>
      </w:r>
      <w:r>
        <w:rPr>
          <w:color w:val="000000"/>
          <w:sz w:val="28"/>
          <w:szCs w:val="28"/>
        </w:rPr>
        <w:t>1</w:t>
      </w:r>
      <w:r w:rsidRPr="002B415F">
        <w:rPr>
          <w:color w:val="000000"/>
          <w:sz w:val="28"/>
          <w:szCs w:val="28"/>
        </w:rPr>
        <w:t xml:space="preserve"> Факторы риска ВГ</w:t>
      </w:r>
    </w:p>
    <w:tbl>
      <w:tblPr>
        <w:tblStyle w:val="3"/>
        <w:tblW w:w="0" w:type="auto"/>
        <w:tblInd w:w="421" w:type="dxa"/>
        <w:tblLook w:val="04A0" w:firstRow="1" w:lastRow="0" w:firstColumn="1" w:lastColumn="0" w:noHBand="0" w:noVBand="1"/>
      </w:tblPr>
      <w:tblGrid>
        <w:gridCol w:w="4676"/>
        <w:gridCol w:w="4396"/>
      </w:tblGrid>
      <w:tr w:rsidR="000C34BC" w:rsidRPr="002B415F" w:rsidTr="000C34BC">
        <w:tc>
          <w:tcPr>
            <w:tcW w:w="4676" w:type="dxa"/>
          </w:tcPr>
          <w:p w:rsidR="000C34BC" w:rsidRPr="002B415F" w:rsidRDefault="00D11658" w:rsidP="000C34BC">
            <w:pPr>
              <w:rPr>
                <w:color w:val="000000"/>
                <w:sz w:val="28"/>
                <w:szCs w:val="28"/>
              </w:rPr>
            </w:pPr>
            <w:r w:rsidRPr="002B415F">
              <w:rPr>
                <w:color w:val="000000"/>
                <w:sz w:val="28"/>
                <w:szCs w:val="28"/>
              </w:rPr>
              <w:t>Экзогенные</w:t>
            </w:r>
          </w:p>
        </w:tc>
        <w:tc>
          <w:tcPr>
            <w:tcW w:w="4396" w:type="dxa"/>
          </w:tcPr>
          <w:p w:rsidR="000C34BC" w:rsidRPr="002B415F" w:rsidRDefault="00D11658" w:rsidP="000C34BC">
            <w:pPr>
              <w:rPr>
                <w:color w:val="000000"/>
                <w:sz w:val="28"/>
                <w:szCs w:val="28"/>
              </w:rPr>
            </w:pPr>
            <w:r w:rsidRPr="002B415F">
              <w:rPr>
                <w:color w:val="000000"/>
                <w:sz w:val="28"/>
                <w:szCs w:val="28"/>
              </w:rPr>
              <w:t xml:space="preserve">Эндогенные </w:t>
            </w:r>
          </w:p>
        </w:tc>
      </w:tr>
      <w:tr w:rsidR="000C34BC" w:rsidRPr="002B415F" w:rsidTr="000C34BC">
        <w:tc>
          <w:tcPr>
            <w:tcW w:w="4676" w:type="dxa"/>
          </w:tcPr>
          <w:p w:rsidR="000C34BC" w:rsidRPr="002B415F" w:rsidRDefault="000C34BC" w:rsidP="000C34BC">
            <w:pPr>
              <w:rPr>
                <w:color w:val="000000"/>
                <w:sz w:val="28"/>
                <w:szCs w:val="28"/>
              </w:rPr>
            </w:pPr>
          </w:p>
        </w:tc>
        <w:tc>
          <w:tcPr>
            <w:tcW w:w="4396" w:type="dxa"/>
          </w:tcPr>
          <w:p w:rsidR="000C34BC" w:rsidRPr="002B415F" w:rsidRDefault="000C34BC" w:rsidP="000C34BC">
            <w:pPr>
              <w:rPr>
                <w:color w:val="000000"/>
                <w:sz w:val="28"/>
                <w:szCs w:val="28"/>
              </w:rPr>
            </w:pPr>
          </w:p>
        </w:tc>
      </w:tr>
    </w:tbl>
    <w:p w:rsidR="000C34BC" w:rsidRPr="002B415F" w:rsidRDefault="000C34BC" w:rsidP="000C34BC">
      <w:pPr>
        <w:spacing w:after="200" w:line="276" w:lineRule="auto"/>
        <w:rPr>
          <w:color w:val="000000"/>
          <w:sz w:val="28"/>
          <w:szCs w:val="28"/>
        </w:rPr>
      </w:pPr>
    </w:p>
    <w:p w:rsidR="000C34BC" w:rsidRPr="002B415F" w:rsidRDefault="00D11658" w:rsidP="000C34BC">
      <w:pPr>
        <w:spacing w:after="200" w:line="276" w:lineRule="auto"/>
        <w:ind w:firstLine="709"/>
        <w:rPr>
          <w:color w:val="000000"/>
          <w:sz w:val="28"/>
          <w:szCs w:val="28"/>
        </w:rPr>
      </w:pPr>
      <w:r w:rsidRPr="002B415F">
        <w:rPr>
          <w:color w:val="000000"/>
          <w:sz w:val="28"/>
          <w:szCs w:val="28"/>
        </w:rPr>
        <w:lastRenderedPageBreak/>
        <w:t>№</w:t>
      </w:r>
      <w:r>
        <w:rPr>
          <w:color w:val="000000"/>
          <w:sz w:val="28"/>
          <w:szCs w:val="28"/>
        </w:rPr>
        <w:t>2</w:t>
      </w:r>
      <w:r w:rsidRPr="002B415F">
        <w:rPr>
          <w:color w:val="000000"/>
          <w:sz w:val="28"/>
          <w:szCs w:val="28"/>
        </w:rPr>
        <w:t xml:space="preserve"> Классификация ВГ и тиреотоксикоза</w:t>
      </w:r>
    </w:p>
    <w:p w:rsidR="000C34BC" w:rsidRPr="002B415F" w:rsidRDefault="000C34BC" w:rsidP="000C34BC">
      <w:pPr>
        <w:spacing w:after="200" w:line="276" w:lineRule="auto"/>
        <w:ind w:firstLine="709"/>
        <w:rPr>
          <w:color w:val="000000"/>
          <w:sz w:val="28"/>
          <w:szCs w:val="28"/>
        </w:rPr>
      </w:pPr>
    </w:p>
    <w:p w:rsidR="000C34BC" w:rsidRPr="002B415F" w:rsidRDefault="00D11658" w:rsidP="000C34BC">
      <w:pPr>
        <w:spacing w:after="200" w:line="276" w:lineRule="auto"/>
        <w:ind w:firstLine="709"/>
        <w:rPr>
          <w:color w:val="000000"/>
          <w:sz w:val="28"/>
          <w:szCs w:val="28"/>
        </w:rPr>
      </w:pPr>
      <w:r w:rsidRPr="002B415F">
        <w:rPr>
          <w:color w:val="000000"/>
          <w:sz w:val="28"/>
          <w:szCs w:val="28"/>
        </w:rPr>
        <w:t>№</w:t>
      </w:r>
      <w:r>
        <w:rPr>
          <w:color w:val="000000"/>
          <w:sz w:val="28"/>
          <w:szCs w:val="28"/>
        </w:rPr>
        <w:t>3</w:t>
      </w:r>
      <w:r w:rsidRPr="002B415F">
        <w:rPr>
          <w:color w:val="000000"/>
          <w:sz w:val="28"/>
          <w:szCs w:val="28"/>
        </w:rPr>
        <w:t xml:space="preserve">  Классификация и патогенез различных форм тиреотоксикоза</w:t>
      </w:r>
    </w:p>
    <w:tbl>
      <w:tblPr>
        <w:tblStyle w:val="3"/>
        <w:tblW w:w="0" w:type="auto"/>
        <w:tblInd w:w="704" w:type="dxa"/>
        <w:tblLook w:val="04A0" w:firstRow="1" w:lastRow="0" w:firstColumn="1" w:lastColumn="0" w:noHBand="0" w:noVBand="1"/>
      </w:tblPr>
      <w:tblGrid>
        <w:gridCol w:w="4289"/>
        <w:gridCol w:w="4559"/>
      </w:tblGrid>
      <w:tr w:rsidR="000C34BC" w:rsidRPr="002B415F" w:rsidTr="000C34BC">
        <w:tc>
          <w:tcPr>
            <w:tcW w:w="4393" w:type="dxa"/>
          </w:tcPr>
          <w:p w:rsidR="000C34BC" w:rsidRPr="002B415F" w:rsidRDefault="00D11658" w:rsidP="000C34BC">
            <w:pPr>
              <w:rPr>
                <w:sz w:val="28"/>
                <w:szCs w:val="28"/>
              </w:rPr>
            </w:pPr>
            <w:r w:rsidRPr="002B415F">
              <w:rPr>
                <w:sz w:val="28"/>
                <w:szCs w:val="28"/>
              </w:rPr>
              <w:t xml:space="preserve">Формы тиреотоксикоза </w:t>
            </w:r>
          </w:p>
        </w:tc>
        <w:tc>
          <w:tcPr>
            <w:tcW w:w="4679" w:type="dxa"/>
          </w:tcPr>
          <w:p w:rsidR="000C34BC" w:rsidRPr="002B415F" w:rsidRDefault="00D11658" w:rsidP="000C34BC">
            <w:pPr>
              <w:rPr>
                <w:sz w:val="28"/>
                <w:szCs w:val="28"/>
              </w:rPr>
            </w:pPr>
            <w:r w:rsidRPr="002B415F">
              <w:rPr>
                <w:sz w:val="28"/>
                <w:szCs w:val="28"/>
              </w:rPr>
              <w:t>Причина гиперсекреции тиреоидных гормонов</w:t>
            </w:r>
          </w:p>
        </w:tc>
      </w:tr>
      <w:tr w:rsidR="000C34BC" w:rsidRPr="002B415F" w:rsidTr="000C34BC">
        <w:tc>
          <w:tcPr>
            <w:tcW w:w="4393" w:type="dxa"/>
          </w:tcPr>
          <w:p w:rsidR="000C34BC" w:rsidRPr="002B415F" w:rsidRDefault="000C34BC" w:rsidP="000C34BC">
            <w:pPr>
              <w:rPr>
                <w:color w:val="000000"/>
                <w:sz w:val="28"/>
                <w:szCs w:val="28"/>
              </w:rPr>
            </w:pPr>
          </w:p>
        </w:tc>
        <w:tc>
          <w:tcPr>
            <w:tcW w:w="4679" w:type="dxa"/>
          </w:tcPr>
          <w:p w:rsidR="000C34BC" w:rsidRPr="002B415F" w:rsidRDefault="000C34BC" w:rsidP="000C34BC">
            <w:pPr>
              <w:rPr>
                <w:color w:val="000000"/>
                <w:sz w:val="28"/>
                <w:szCs w:val="28"/>
              </w:rPr>
            </w:pPr>
          </w:p>
        </w:tc>
      </w:tr>
    </w:tbl>
    <w:p w:rsidR="000C34BC" w:rsidRDefault="000C34BC" w:rsidP="000C34BC">
      <w:pPr>
        <w:spacing w:after="200" w:line="276" w:lineRule="auto"/>
        <w:rPr>
          <w:color w:val="000000"/>
          <w:sz w:val="28"/>
          <w:szCs w:val="28"/>
        </w:rPr>
      </w:pPr>
    </w:p>
    <w:p w:rsidR="000C34BC" w:rsidRPr="00E765A8" w:rsidRDefault="00D11658" w:rsidP="000C34BC">
      <w:pPr>
        <w:spacing w:after="200" w:line="276" w:lineRule="auto"/>
        <w:rPr>
          <w:b/>
          <w:color w:val="000000"/>
          <w:sz w:val="28"/>
          <w:szCs w:val="28"/>
        </w:rPr>
      </w:pPr>
      <w:r w:rsidRPr="00E765A8">
        <w:rPr>
          <w:b/>
          <w:color w:val="000000"/>
          <w:sz w:val="28"/>
          <w:szCs w:val="28"/>
        </w:rPr>
        <w:t>Выписать рецепт:</w:t>
      </w:r>
    </w:p>
    <w:p w:rsidR="000C34BC" w:rsidRPr="00E765A8" w:rsidRDefault="00D11658" w:rsidP="000C34BC">
      <w:pPr>
        <w:spacing w:after="200" w:line="276" w:lineRule="auto"/>
        <w:contextualSpacing/>
        <w:rPr>
          <w:rFonts w:eastAsia="Calibri"/>
          <w:color w:val="000000"/>
          <w:sz w:val="28"/>
          <w:szCs w:val="28"/>
        </w:rPr>
      </w:pPr>
      <w:proofErr w:type="spellStart"/>
      <w:r w:rsidRPr="00E765A8">
        <w:rPr>
          <w:rFonts w:eastAsia="Calibri"/>
          <w:color w:val="000000"/>
          <w:sz w:val="28"/>
          <w:szCs w:val="28"/>
        </w:rPr>
        <w:t>Пропилтиурацил</w:t>
      </w:r>
      <w:proofErr w:type="spellEnd"/>
      <w:r>
        <w:rPr>
          <w:rFonts w:eastAsia="Calibri"/>
          <w:color w:val="000000"/>
          <w:sz w:val="28"/>
          <w:szCs w:val="28"/>
        </w:rPr>
        <w:t xml:space="preserve"> , ребенку 16 лет , масса  тела 60 кг с ДТЗ</w:t>
      </w:r>
    </w:p>
    <w:p w:rsidR="000C34BC" w:rsidRDefault="00D11658" w:rsidP="000C34BC">
      <w:pPr>
        <w:spacing w:after="200" w:line="276" w:lineRule="auto"/>
        <w:rPr>
          <w:color w:val="000000"/>
          <w:sz w:val="28"/>
          <w:szCs w:val="28"/>
        </w:rPr>
      </w:pPr>
      <w:r>
        <w:rPr>
          <w:color w:val="000000"/>
          <w:sz w:val="28"/>
          <w:szCs w:val="28"/>
        </w:rPr>
        <w:t xml:space="preserve">Л-тироксин, ребенку 6 лет с врожденным </w:t>
      </w:r>
      <w:proofErr w:type="spellStart"/>
      <w:r>
        <w:rPr>
          <w:color w:val="000000"/>
          <w:sz w:val="28"/>
          <w:szCs w:val="28"/>
        </w:rPr>
        <w:t>гипотиреозо</w:t>
      </w:r>
      <w:proofErr w:type="spellEnd"/>
      <w:r>
        <w:rPr>
          <w:color w:val="000000"/>
          <w:sz w:val="28"/>
          <w:szCs w:val="28"/>
        </w:rPr>
        <w:t>, масса тела 23 кг</w:t>
      </w:r>
    </w:p>
    <w:p w:rsidR="000C34BC" w:rsidRDefault="00D11658" w:rsidP="000C34BC">
      <w:pPr>
        <w:spacing w:after="200" w:line="276" w:lineRule="auto"/>
        <w:rPr>
          <w:color w:val="000000"/>
          <w:sz w:val="28"/>
          <w:szCs w:val="28"/>
        </w:rPr>
      </w:pPr>
      <w:proofErr w:type="spellStart"/>
      <w:r>
        <w:rPr>
          <w:color w:val="000000"/>
          <w:sz w:val="28"/>
          <w:szCs w:val="28"/>
        </w:rPr>
        <w:t>Йодомарин</w:t>
      </w:r>
      <w:proofErr w:type="spellEnd"/>
      <w:r>
        <w:rPr>
          <w:color w:val="000000"/>
          <w:sz w:val="28"/>
          <w:szCs w:val="28"/>
        </w:rPr>
        <w:t>, ребенку 12 лет с ДНЗ, масса тела  45 кг</w:t>
      </w:r>
    </w:p>
    <w:p w:rsidR="000C34BC" w:rsidRPr="00E765A8" w:rsidRDefault="00D11658" w:rsidP="000C34BC">
      <w:pPr>
        <w:spacing w:after="200" w:line="276" w:lineRule="auto"/>
        <w:rPr>
          <w:color w:val="000000"/>
          <w:sz w:val="28"/>
          <w:szCs w:val="28"/>
        </w:rPr>
      </w:pPr>
      <w:proofErr w:type="spellStart"/>
      <w:r>
        <w:rPr>
          <w:color w:val="000000"/>
          <w:sz w:val="28"/>
          <w:szCs w:val="28"/>
        </w:rPr>
        <w:t>Тирозол</w:t>
      </w:r>
      <w:proofErr w:type="spellEnd"/>
      <w:r>
        <w:rPr>
          <w:color w:val="000000"/>
          <w:sz w:val="28"/>
          <w:szCs w:val="28"/>
        </w:rPr>
        <w:t>, ребенку 13 лет, с ДТЗ, масса тела 40 кг</w:t>
      </w:r>
    </w:p>
    <w:p w:rsidR="000C34BC" w:rsidRPr="002B415F" w:rsidRDefault="00D11658" w:rsidP="000C34BC">
      <w:pPr>
        <w:spacing w:after="200" w:line="276" w:lineRule="auto"/>
        <w:ind w:firstLine="709"/>
        <w:rPr>
          <w:b/>
          <w:color w:val="000000"/>
          <w:sz w:val="28"/>
          <w:szCs w:val="28"/>
        </w:rPr>
      </w:pPr>
      <w:r w:rsidRPr="002B415F">
        <w:rPr>
          <w:b/>
          <w:color w:val="000000"/>
          <w:sz w:val="28"/>
          <w:szCs w:val="28"/>
        </w:rPr>
        <w:t>Оформление схем:</w:t>
      </w:r>
    </w:p>
    <w:p w:rsidR="000C34BC" w:rsidRPr="002B415F" w:rsidRDefault="00D11658" w:rsidP="000C34BC">
      <w:pPr>
        <w:numPr>
          <w:ilvl w:val="0"/>
          <w:numId w:val="248"/>
        </w:numPr>
        <w:spacing w:after="200" w:line="276" w:lineRule="auto"/>
        <w:contextualSpacing/>
        <w:rPr>
          <w:rFonts w:eastAsia="Calibri"/>
          <w:color w:val="000000"/>
          <w:sz w:val="28"/>
          <w:szCs w:val="28"/>
        </w:rPr>
      </w:pPr>
      <w:r w:rsidRPr="002B415F">
        <w:rPr>
          <w:rFonts w:eastAsia="Calibri"/>
          <w:color w:val="000000"/>
          <w:sz w:val="28"/>
          <w:szCs w:val="28"/>
        </w:rPr>
        <w:t xml:space="preserve">образование и регуляция тиреоидных гормонов </w:t>
      </w:r>
    </w:p>
    <w:p w:rsidR="000C34BC" w:rsidRPr="002B415F" w:rsidRDefault="00D11658" w:rsidP="000C34BC">
      <w:pPr>
        <w:numPr>
          <w:ilvl w:val="0"/>
          <w:numId w:val="248"/>
        </w:numPr>
        <w:spacing w:after="200" w:line="276" w:lineRule="auto"/>
        <w:contextualSpacing/>
        <w:rPr>
          <w:rFonts w:eastAsia="Calibri"/>
          <w:color w:val="000000"/>
          <w:sz w:val="28"/>
          <w:szCs w:val="28"/>
        </w:rPr>
      </w:pPr>
      <w:r w:rsidRPr="002B415F">
        <w:rPr>
          <w:rFonts w:eastAsia="Calibri"/>
          <w:color w:val="000000"/>
          <w:sz w:val="28"/>
          <w:szCs w:val="28"/>
        </w:rPr>
        <w:t>Основные патогенетические звенья развития аутоиммунного тиреоидита</w:t>
      </w:r>
    </w:p>
    <w:p w:rsidR="000C34BC" w:rsidRPr="002B415F" w:rsidRDefault="00D11658" w:rsidP="000C34BC">
      <w:pPr>
        <w:numPr>
          <w:ilvl w:val="0"/>
          <w:numId w:val="248"/>
        </w:numPr>
        <w:spacing w:after="200" w:line="276" w:lineRule="auto"/>
        <w:contextualSpacing/>
        <w:rPr>
          <w:rFonts w:eastAsia="Calibri"/>
          <w:color w:val="000000"/>
          <w:sz w:val="28"/>
          <w:szCs w:val="28"/>
        </w:rPr>
      </w:pPr>
      <w:r w:rsidRPr="002B415F">
        <w:rPr>
          <w:rFonts w:eastAsia="Calibri"/>
          <w:color w:val="000000"/>
          <w:sz w:val="28"/>
          <w:szCs w:val="28"/>
        </w:rPr>
        <w:t>Неонатальный скрининг на врожденный гипотиреоз</w:t>
      </w:r>
    </w:p>
    <w:p w:rsidR="000C34BC" w:rsidRPr="002B415F" w:rsidRDefault="00D11658" w:rsidP="000C34BC">
      <w:pPr>
        <w:numPr>
          <w:ilvl w:val="0"/>
          <w:numId w:val="248"/>
        </w:numPr>
        <w:spacing w:after="200" w:line="276" w:lineRule="auto"/>
        <w:contextualSpacing/>
        <w:rPr>
          <w:rFonts w:eastAsia="Calibri"/>
          <w:color w:val="000000"/>
          <w:sz w:val="28"/>
          <w:szCs w:val="28"/>
        </w:rPr>
      </w:pPr>
      <w:r w:rsidRPr="002B415F">
        <w:rPr>
          <w:rFonts w:eastAsia="Calibri"/>
          <w:color w:val="000000"/>
          <w:sz w:val="28"/>
          <w:szCs w:val="28"/>
        </w:rPr>
        <w:t>Алгоритм диагностики гипотиреоза</w:t>
      </w:r>
    </w:p>
    <w:p w:rsidR="000C34BC" w:rsidRPr="002B415F" w:rsidRDefault="00D11658" w:rsidP="000C34BC">
      <w:pPr>
        <w:spacing w:after="200" w:line="276" w:lineRule="auto"/>
        <w:ind w:left="709"/>
        <w:rPr>
          <w:color w:val="000000"/>
          <w:sz w:val="28"/>
          <w:szCs w:val="28"/>
        </w:rPr>
      </w:pPr>
      <w:r w:rsidRPr="002B415F">
        <w:rPr>
          <w:color w:val="000000"/>
          <w:sz w:val="28"/>
          <w:szCs w:val="28"/>
        </w:rPr>
        <w:t xml:space="preserve">5. Патогенетические механизмы при </w:t>
      </w:r>
      <w:proofErr w:type="spellStart"/>
      <w:r w:rsidRPr="002B415F">
        <w:rPr>
          <w:color w:val="000000"/>
          <w:sz w:val="28"/>
          <w:szCs w:val="28"/>
        </w:rPr>
        <w:t>гипопаратиреозе</w:t>
      </w:r>
      <w:proofErr w:type="spellEnd"/>
      <w:r w:rsidRPr="002B415F">
        <w:rPr>
          <w:color w:val="000000"/>
          <w:sz w:val="28"/>
          <w:szCs w:val="28"/>
        </w:rPr>
        <w:t xml:space="preserve"> и </w:t>
      </w:r>
      <w:proofErr w:type="spellStart"/>
      <w:r w:rsidRPr="002B415F">
        <w:rPr>
          <w:color w:val="000000"/>
          <w:sz w:val="28"/>
          <w:szCs w:val="28"/>
        </w:rPr>
        <w:t>гиперпаратиреозе</w:t>
      </w:r>
      <w:proofErr w:type="spellEnd"/>
    </w:p>
    <w:p w:rsidR="000C34BC" w:rsidRDefault="000C34BC" w:rsidP="000C34BC">
      <w:pPr>
        <w:jc w:val="both"/>
        <w:rPr>
          <w:sz w:val="28"/>
          <w:szCs w:val="20"/>
        </w:rPr>
      </w:pPr>
    </w:p>
    <w:p w:rsidR="000C34BC" w:rsidRPr="002B415F" w:rsidRDefault="00D11658" w:rsidP="000C34BC">
      <w:pPr>
        <w:jc w:val="both"/>
        <w:rPr>
          <w:sz w:val="28"/>
          <w:szCs w:val="20"/>
        </w:rPr>
      </w:pPr>
      <w:r w:rsidRPr="002B415F">
        <w:rPr>
          <w:sz w:val="28"/>
          <w:szCs w:val="20"/>
        </w:rPr>
        <w:t xml:space="preserve">Составление плана терапии тиреотоксикоза </w:t>
      </w:r>
    </w:p>
    <w:p w:rsidR="000C34BC" w:rsidRPr="002B415F" w:rsidRDefault="000C34BC" w:rsidP="000C34BC">
      <w:pPr>
        <w:spacing w:after="200" w:line="276" w:lineRule="auto"/>
        <w:rPr>
          <w:color w:val="000000"/>
          <w:sz w:val="28"/>
          <w:szCs w:val="28"/>
        </w:rPr>
      </w:pPr>
    </w:p>
    <w:p w:rsidR="000C34BC" w:rsidRPr="002B415F" w:rsidRDefault="00D11658" w:rsidP="000C34BC">
      <w:pPr>
        <w:spacing w:after="200" w:line="276" w:lineRule="auto"/>
        <w:ind w:left="1069"/>
        <w:contextualSpacing/>
        <w:rPr>
          <w:rFonts w:eastAsia="Calibri"/>
          <w:b/>
          <w:color w:val="000000"/>
          <w:sz w:val="28"/>
          <w:szCs w:val="28"/>
        </w:rPr>
      </w:pPr>
      <w:r w:rsidRPr="002B415F">
        <w:rPr>
          <w:rFonts w:eastAsia="Calibri"/>
          <w:b/>
          <w:color w:val="000000"/>
          <w:sz w:val="28"/>
          <w:szCs w:val="28"/>
        </w:rPr>
        <w:t>Оформить таблицы:</w:t>
      </w:r>
    </w:p>
    <w:p w:rsidR="000C34BC" w:rsidRPr="002B415F" w:rsidRDefault="00D11658" w:rsidP="000C34BC">
      <w:pPr>
        <w:spacing w:after="200" w:line="276" w:lineRule="auto"/>
        <w:jc w:val="both"/>
        <w:rPr>
          <w:sz w:val="28"/>
          <w:szCs w:val="28"/>
        </w:rPr>
      </w:pPr>
      <w:r w:rsidRPr="002B415F">
        <w:rPr>
          <w:sz w:val="28"/>
          <w:szCs w:val="28"/>
        </w:rPr>
        <w:t xml:space="preserve">               Таблица №</w:t>
      </w:r>
      <w:r>
        <w:rPr>
          <w:sz w:val="28"/>
          <w:szCs w:val="28"/>
        </w:rPr>
        <w:t>4</w:t>
      </w:r>
    </w:p>
    <w:p w:rsidR="000C34BC" w:rsidRPr="002B415F" w:rsidRDefault="00D11658" w:rsidP="000C34BC">
      <w:pPr>
        <w:spacing w:after="200" w:line="276" w:lineRule="auto"/>
        <w:jc w:val="center"/>
        <w:rPr>
          <w:sz w:val="28"/>
          <w:szCs w:val="28"/>
        </w:rPr>
      </w:pPr>
      <w:r w:rsidRPr="002B415F">
        <w:rPr>
          <w:sz w:val="28"/>
          <w:szCs w:val="28"/>
        </w:rPr>
        <w:t>Основные эффекты тиреоидных гормонов</w:t>
      </w:r>
    </w:p>
    <w:tbl>
      <w:tblPr>
        <w:tblStyle w:val="3"/>
        <w:tblW w:w="0" w:type="auto"/>
        <w:tblInd w:w="869" w:type="dxa"/>
        <w:tblLook w:val="04A0" w:firstRow="1" w:lastRow="0" w:firstColumn="1" w:lastColumn="0" w:noHBand="0" w:noVBand="1"/>
      </w:tblPr>
      <w:tblGrid>
        <w:gridCol w:w="2715"/>
        <w:gridCol w:w="2700"/>
        <w:gridCol w:w="2467"/>
      </w:tblGrid>
      <w:tr w:rsidR="000C34BC" w:rsidRPr="002B415F" w:rsidTr="000C34BC">
        <w:tc>
          <w:tcPr>
            <w:tcW w:w="2715" w:type="dxa"/>
          </w:tcPr>
          <w:p w:rsidR="000C34BC" w:rsidRPr="002B415F" w:rsidRDefault="00D11658" w:rsidP="000C34BC">
            <w:pPr>
              <w:jc w:val="both"/>
              <w:rPr>
                <w:sz w:val="28"/>
                <w:szCs w:val="28"/>
              </w:rPr>
            </w:pPr>
            <w:r w:rsidRPr="002B415F">
              <w:rPr>
                <w:sz w:val="28"/>
                <w:szCs w:val="28"/>
              </w:rPr>
              <w:t>Метаболические процессы</w:t>
            </w:r>
          </w:p>
        </w:tc>
        <w:tc>
          <w:tcPr>
            <w:tcW w:w="2700" w:type="dxa"/>
          </w:tcPr>
          <w:p w:rsidR="000C34BC" w:rsidRPr="002B415F" w:rsidRDefault="00D11658" w:rsidP="000C34BC">
            <w:pPr>
              <w:jc w:val="both"/>
              <w:rPr>
                <w:sz w:val="28"/>
                <w:szCs w:val="28"/>
              </w:rPr>
            </w:pPr>
            <w:r w:rsidRPr="002B415F">
              <w:rPr>
                <w:sz w:val="28"/>
                <w:szCs w:val="28"/>
              </w:rPr>
              <w:t>Органы и ткани</w:t>
            </w:r>
          </w:p>
        </w:tc>
        <w:tc>
          <w:tcPr>
            <w:tcW w:w="2467" w:type="dxa"/>
          </w:tcPr>
          <w:p w:rsidR="000C34BC" w:rsidRPr="002B415F" w:rsidRDefault="00D11658" w:rsidP="000C34BC">
            <w:pPr>
              <w:jc w:val="both"/>
              <w:rPr>
                <w:sz w:val="28"/>
                <w:szCs w:val="28"/>
              </w:rPr>
            </w:pPr>
            <w:r w:rsidRPr="002B415F">
              <w:rPr>
                <w:sz w:val="28"/>
                <w:szCs w:val="28"/>
              </w:rPr>
              <w:t>Характер влияния</w:t>
            </w:r>
          </w:p>
        </w:tc>
      </w:tr>
      <w:tr w:rsidR="000C34BC" w:rsidRPr="002B415F" w:rsidTr="000C34BC">
        <w:tc>
          <w:tcPr>
            <w:tcW w:w="2715" w:type="dxa"/>
          </w:tcPr>
          <w:p w:rsidR="000C34BC" w:rsidRPr="002B415F" w:rsidRDefault="000C34BC" w:rsidP="000C34BC">
            <w:pPr>
              <w:jc w:val="both"/>
              <w:rPr>
                <w:sz w:val="28"/>
                <w:szCs w:val="28"/>
              </w:rPr>
            </w:pPr>
          </w:p>
        </w:tc>
        <w:tc>
          <w:tcPr>
            <w:tcW w:w="2700" w:type="dxa"/>
          </w:tcPr>
          <w:p w:rsidR="000C34BC" w:rsidRPr="002B415F" w:rsidRDefault="000C34BC" w:rsidP="000C34BC">
            <w:pPr>
              <w:jc w:val="both"/>
              <w:rPr>
                <w:sz w:val="28"/>
                <w:szCs w:val="28"/>
              </w:rPr>
            </w:pPr>
          </w:p>
        </w:tc>
        <w:tc>
          <w:tcPr>
            <w:tcW w:w="2467" w:type="dxa"/>
          </w:tcPr>
          <w:p w:rsidR="000C34BC" w:rsidRPr="002B415F" w:rsidRDefault="000C34BC" w:rsidP="000C34BC">
            <w:pPr>
              <w:jc w:val="both"/>
              <w:rPr>
                <w:sz w:val="28"/>
                <w:szCs w:val="28"/>
              </w:rPr>
            </w:pPr>
          </w:p>
        </w:tc>
      </w:tr>
      <w:tr w:rsidR="000C34BC" w:rsidRPr="002B415F" w:rsidTr="000C34BC">
        <w:tc>
          <w:tcPr>
            <w:tcW w:w="2715" w:type="dxa"/>
          </w:tcPr>
          <w:p w:rsidR="000C34BC" w:rsidRPr="002B415F" w:rsidRDefault="000C34BC" w:rsidP="000C34BC">
            <w:pPr>
              <w:jc w:val="both"/>
              <w:rPr>
                <w:sz w:val="28"/>
                <w:szCs w:val="28"/>
              </w:rPr>
            </w:pPr>
          </w:p>
        </w:tc>
        <w:tc>
          <w:tcPr>
            <w:tcW w:w="2700" w:type="dxa"/>
          </w:tcPr>
          <w:p w:rsidR="000C34BC" w:rsidRPr="002B415F" w:rsidRDefault="000C34BC" w:rsidP="000C34BC">
            <w:pPr>
              <w:jc w:val="both"/>
              <w:rPr>
                <w:sz w:val="28"/>
                <w:szCs w:val="28"/>
              </w:rPr>
            </w:pPr>
          </w:p>
        </w:tc>
        <w:tc>
          <w:tcPr>
            <w:tcW w:w="2467" w:type="dxa"/>
          </w:tcPr>
          <w:p w:rsidR="000C34BC" w:rsidRPr="002B415F" w:rsidRDefault="000C34BC" w:rsidP="000C34BC">
            <w:pPr>
              <w:jc w:val="both"/>
              <w:rPr>
                <w:sz w:val="28"/>
                <w:szCs w:val="28"/>
              </w:rPr>
            </w:pPr>
          </w:p>
        </w:tc>
      </w:tr>
    </w:tbl>
    <w:p w:rsidR="000C34BC" w:rsidRPr="002B415F" w:rsidRDefault="000C34BC" w:rsidP="000C34BC">
      <w:pPr>
        <w:spacing w:after="200" w:line="276" w:lineRule="auto"/>
        <w:ind w:left="1069"/>
        <w:contextualSpacing/>
        <w:rPr>
          <w:rFonts w:eastAsia="Calibri"/>
          <w:color w:val="000000"/>
          <w:sz w:val="28"/>
          <w:szCs w:val="28"/>
        </w:rPr>
      </w:pPr>
    </w:p>
    <w:p w:rsidR="000C34BC" w:rsidRPr="002B415F" w:rsidRDefault="00D11658" w:rsidP="000C34BC">
      <w:pPr>
        <w:spacing w:after="200" w:line="276" w:lineRule="auto"/>
        <w:ind w:left="1069"/>
        <w:contextualSpacing/>
        <w:rPr>
          <w:rFonts w:eastAsia="Calibri"/>
          <w:color w:val="000000"/>
          <w:sz w:val="28"/>
          <w:szCs w:val="28"/>
        </w:rPr>
      </w:pPr>
      <w:r w:rsidRPr="002B415F">
        <w:rPr>
          <w:rFonts w:eastAsia="Calibri"/>
          <w:color w:val="000000"/>
          <w:sz w:val="28"/>
          <w:szCs w:val="28"/>
        </w:rPr>
        <w:t>Таблица №</w:t>
      </w:r>
      <w:r>
        <w:rPr>
          <w:rFonts w:eastAsia="Calibri"/>
          <w:color w:val="000000"/>
          <w:sz w:val="28"/>
          <w:szCs w:val="28"/>
        </w:rPr>
        <w:t>5</w:t>
      </w:r>
    </w:p>
    <w:p w:rsidR="000C34BC" w:rsidRPr="002B415F" w:rsidRDefault="00D11658" w:rsidP="000C34BC">
      <w:pPr>
        <w:spacing w:after="200" w:line="276" w:lineRule="auto"/>
        <w:ind w:left="1069"/>
        <w:contextualSpacing/>
        <w:jc w:val="center"/>
        <w:rPr>
          <w:rFonts w:eastAsia="Calibri"/>
          <w:color w:val="000000"/>
          <w:sz w:val="28"/>
          <w:szCs w:val="28"/>
        </w:rPr>
      </w:pPr>
      <w:r w:rsidRPr="002B415F">
        <w:rPr>
          <w:rFonts w:eastAsia="Calibri"/>
          <w:color w:val="000000"/>
          <w:sz w:val="28"/>
          <w:szCs w:val="28"/>
        </w:rPr>
        <w:t xml:space="preserve">Спектр проявлений </w:t>
      </w:r>
      <w:proofErr w:type="spellStart"/>
      <w:r w:rsidRPr="002B415F">
        <w:rPr>
          <w:rFonts w:eastAsia="Calibri"/>
          <w:color w:val="000000"/>
          <w:sz w:val="28"/>
          <w:szCs w:val="28"/>
        </w:rPr>
        <w:t>йоддефицитных</w:t>
      </w:r>
      <w:proofErr w:type="spellEnd"/>
      <w:r w:rsidRPr="002B415F">
        <w:rPr>
          <w:rFonts w:eastAsia="Calibri"/>
          <w:color w:val="000000"/>
          <w:sz w:val="28"/>
          <w:szCs w:val="28"/>
        </w:rPr>
        <w:t xml:space="preserve"> заболеваний</w:t>
      </w:r>
    </w:p>
    <w:p w:rsidR="000C34BC" w:rsidRPr="002B415F" w:rsidRDefault="000C34BC" w:rsidP="000C34BC">
      <w:pPr>
        <w:spacing w:after="200" w:line="276" w:lineRule="auto"/>
        <w:ind w:left="1069"/>
        <w:contextualSpacing/>
        <w:jc w:val="center"/>
        <w:rPr>
          <w:rFonts w:eastAsia="Calibri"/>
          <w:color w:val="000000"/>
          <w:sz w:val="28"/>
          <w:szCs w:val="28"/>
        </w:rPr>
      </w:pPr>
    </w:p>
    <w:tbl>
      <w:tblPr>
        <w:tblStyle w:val="3"/>
        <w:tblW w:w="0" w:type="auto"/>
        <w:tblInd w:w="988" w:type="dxa"/>
        <w:tblLook w:val="04A0" w:firstRow="1" w:lastRow="0" w:firstColumn="1" w:lastColumn="0" w:noHBand="0" w:noVBand="1"/>
      </w:tblPr>
      <w:tblGrid>
        <w:gridCol w:w="4007"/>
        <w:gridCol w:w="4557"/>
      </w:tblGrid>
      <w:tr w:rsidR="000C34BC" w:rsidRPr="002B415F" w:rsidTr="000C34BC">
        <w:tc>
          <w:tcPr>
            <w:tcW w:w="4109" w:type="dxa"/>
          </w:tcPr>
          <w:p w:rsidR="000C34BC" w:rsidRPr="002B415F" w:rsidRDefault="00D11658" w:rsidP="000C34BC">
            <w:pPr>
              <w:jc w:val="both"/>
              <w:rPr>
                <w:sz w:val="28"/>
                <w:szCs w:val="28"/>
              </w:rPr>
            </w:pPr>
            <w:r w:rsidRPr="002B415F">
              <w:rPr>
                <w:sz w:val="28"/>
                <w:szCs w:val="28"/>
              </w:rPr>
              <w:t xml:space="preserve">Возраст </w:t>
            </w:r>
          </w:p>
        </w:tc>
        <w:tc>
          <w:tcPr>
            <w:tcW w:w="4679" w:type="dxa"/>
          </w:tcPr>
          <w:p w:rsidR="000C34BC" w:rsidRPr="002B415F" w:rsidRDefault="00D11658" w:rsidP="000C34BC">
            <w:pPr>
              <w:jc w:val="both"/>
              <w:rPr>
                <w:sz w:val="28"/>
                <w:szCs w:val="28"/>
              </w:rPr>
            </w:pPr>
            <w:r w:rsidRPr="002B415F">
              <w:rPr>
                <w:sz w:val="28"/>
                <w:szCs w:val="28"/>
              </w:rPr>
              <w:t>Эффект</w:t>
            </w:r>
          </w:p>
        </w:tc>
      </w:tr>
      <w:tr w:rsidR="000C34BC" w:rsidRPr="002B415F" w:rsidTr="000C34BC">
        <w:tc>
          <w:tcPr>
            <w:tcW w:w="4109" w:type="dxa"/>
          </w:tcPr>
          <w:p w:rsidR="000C34BC" w:rsidRPr="002B415F" w:rsidRDefault="000C34BC" w:rsidP="000C34BC">
            <w:pPr>
              <w:jc w:val="both"/>
              <w:rPr>
                <w:sz w:val="28"/>
                <w:szCs w:val="28"/>
              </w:rPr>
            </w:pPr>
          </w:p>
        </w:tc>
        <w:tc>
          <w:tcPr>
            <w:tcW w:w="4679" w:type="dxa"/>
          </w:tcPr>
          <w:p w:rsidR="000C34BC" w:rsidRPr="002B415F" w:rsidRDefault="000C34BC" w:rsidP="000C34BC">
            <w:pPr>
              <w:jc w:val="both"/>
              <w:rPr>
                <w:sz w:val="28"/>
                <w:szCs w:val="28"/>
              </w:rPr>
            </w:pPr>
          </w:p>
        </w:tc>
      </w:tr>
      <w:tr w:rsidR="000C34BC" w:rsidRPr="002B415F" w:rsidTr="000C34BC">
        <w:tc>
          <w:tcPr>
            <w:tcW w:w="4109" w:type="dxa"/>
          </w:tcPr>
          <w:p w:rsidR="000C34BC" w:rsidRPr="002B415F" w:rsidRDefault="000C34BC" w:rsidP="000C34BC">
            <w:pPr>
              <w:jc w:val="both"/>
              <w:rPr>
                <w:sz w:val="28"/>
                <w:szCs w:val="28"/>
              </w:rPr>
            </w:pPr>
          </w:p>
        </w:tc>
        <w:tc>
          <w:tcPr>
            <w:tcW w:w="4679" w:type="dxa"/>
          </w:tcPr>
          <w:p w:rsidR="000C34BC" w:rsidRPr="002B415F" w:rsidRDefault="000C34BC" w:rsidP="000C34BC">
            <w:pPr>
              <w:jc w:val="both"/>
              <w:rPr>
                <w:sz w:val="28"/>
                <w:szCs w:val="28"/>
              </w:rPr>
            </w:pPr>
          </w:p>
        </w:tc>
      </w:tr>
    </w:tbl>
    <w:p w:rsidR="000C34BC" w:rsidRPr="002B415F" w:rsidRDefault="000C34BC" w:rsidP="000C34BC">
      <w:pPr>
        <w:spacing w:after="200" w:line="276" w:lineRule="auto"/>
        <w:ind w:left="1069"/>
        <w:contextualSpacing/>
        <w:rPr>
          <w:rFonts w:eastAsia="Calibri"/>
          <w:color w:val="000000"/>
          <w:sz w:val="28"/>
          <w:szCs w:val="28"/>
        </w:rPr>
      </w:pPr>
    </w:p>
    <w:p w:rsidR="000C34BC" w:rsidRPr="002B415F" w:rsidRDefault="00D11658" w:rsidP="000C34BC">
      <w:pPr>
        <w:spacing w:after="200" w:line="276" w:lineRule="auto"/>
        <w:ind w:left="1069"/>
        <w:contextualSpacing/>
        <w:rPr>
          <w:rFonts w:eastAsia="Calibri"/>
          <w:color w:val="000000"/>
          <w:sz w:val="28"/>
          <w:szCs w:val="28"/>
        </w:rPr>
      </w:pPr>
      <w:r w:rsidRPr="002B415F">
        <w:rPr>
          <w:rFonts w:eastAsia="Calibri"/>
          <w:color w:val="000000"/>
          <w:sz w:val="28"/>
          <w:szCs w:val="28"/>
        </w:rPr>
        <w:t>Таблица №</w:t>
      </w:r>
      <w:r>
        <w:rPr>
          <w:rFonts w:eastAsia="Calibri"/>
          <w:color w:val="000000"/>
          <w:sz w:val="28"/>
          <w:szCs w:val="28"/>
        </w:rPr>
        <w:t>6</w:t>
      </w:r>
    </w:p>
    <w:p w:rsidR="000C34BC" w:rsidRPr="002B415F" w:rsidRDefault="00D11658" w:rsidP="000C34BC">
      <w:pPr>
        <w:spacing w:after="200" w:line="276" w:lineRule="auto"/>
        <w:ind w:left="720"/>
        <w:contextualSpacing/>
        <w:jc w:val="center"/>
        <w:rPr>
          <w:rFonts w:eastAsia="Calibri"/>
          <w:color w:val="000000"/>
          <w:sz w:val="28"/>
          <w:szCs w:val="28"/>
        </w:rPr>
      </w:pPr>
      <w:r w:rsidRPr="002B415F">
        <w:rPr>
          <w:rFonts w:eastAsia="Calibri"/>
          <w:color w:val="000000"/>
          <w:sz w:val="28"/>
          <w:szCs w:val="28"/>
        </w:rPr>
        <w:t>Симптомы гипотиреоза</w:t>
      </w:r>
    </w:p>
    <w:p w:rsidR="000C34BC" w:rsidRPr="002B415F" w:rsidRDefault="000C34BC" w:rsidP="000C34BC">
      <w:pPr>
        <w:spacing w:after="200" w:line="276" w:lineRule="auto"/>
        <w:ind w:left="1069"/>
        <w:contextualSpacing/>
        <w:rPr>
          <w:rFonts w:eastAsia="Calibri"/>
          <w:color w:val="000000"/>
          <w:sz w:val="28"/>
          <w:szCs w:val="28"/>
        </w:rPr>
      </w:pPr>
    </w:p>
    <w:tbl>
      <w:tblPr>
        <w:tblStyle w:val="3"/>
        <w:tblW w:w="0" w:type="auto"/>
        <w:tblInd w:w="1069" w:type="dxa"/>
        <w:tblLook w:val="04A0" w:firstRow="1" w:lastRow="0" w:firstColumn="1" w:lastColumn="0" w:noHBand="0" w:noVBand="1"/>
      </w:tblPr>
      <w:tblGrid>
        <w:gridCol w:w="4363"/>
        <w:gridCol w:w="4120"/>
      </w:tblGrid>
      <w:tr w:rsidR="000C34BC" w:rsidRPr="002B415F" w:rsidTr="000C34BC">
        <w:tc>
          <w:tcPr>
            <w:tcW w:w="4556" w:type="dxa"/>
          </w:tcPr>
          <w:p w:rsidR="000C34BC" w:rsidRPr="002B415F" w:rsidRDefault="00D11658" w:rsidP="000C34BC">
            <w:pPr>
              <w:contextualSpacing/>
              <w:jc w:val="both"/>
              <w:rPr>
                <w:rFonts w:eastAsia="Calibri"/>
                <w:sz w:val="28"/>
                <w:szCs w:val="28"/>
              </w:rPr>
            </w:pPr>
            <w:r w:rsidRPr="002B415F">
              <w:rPr>
                <w:rFonts w:eastAsia="Calibri"/>
                <w:sz w:val="28"/>
                <w:szCs w:val="28"/>
              </w:rPr>
              <w:t>Система органов</w:t>
            </w:r>
          </w:p>
        </w:tc>
        <w:tc>
          <w:tcPr>
            <w:tcW w:w="4293" w:type="dxa"/>
          </w:tcPr>
          <w:p w:rsidR="000C34BC" w:rsidRPr="002B415F" w:rsidRDefault="00D11658" w:rsidP="000C34BC">
            <w:pPr>
              <w:contextualSpacing/>
              <w:jc w:val="both"/>
              <w:rPr>
                <w:rFonts w:eastAsia="Calibri"/>
                <w:sz w:val="28"/>
                <w:szCs w:val="28"/>
              </w:rPr>
            </w:pPr>
            <w:r w:rsidRPr="002B415F">
              <w:rPr>
                <w:rFonts w:eastAsia="Calibri"/>
                <w:sz w:val="28"/>
                <w:szCs w:val="28"/>
              </w:rPr>
              <w:t>Симптом</w:t>
            </w:r>
          </w:p>
          <w:p w:rsidR="000C34BC" w:rsidRPr="002B415F" w:rsidRDefault="000C34BC" w:rsidP="000C34BC">
            <w:pPr>
              <w:contextualSpacing/>
              <w:jc w:val="both"/>
              <w:rPr>
                <w:rFonts w:eastAsia="Calibri"/>
                <w:sz w:val="28"/>
                <w:szCs w:val="28"/>
              </w:rPr>
            </w:pPr>
          </w:p>
        </w:tc>
      </w:tr>
      <w:tr w:rsidR="000C34BC" w:rsidRPr="002B415F" w:rsidTr="000C34BC">
        <w:tc>
          <w:tcPr>
            <w:tcW w:w="4556" w:type="dxa"/>
          </w:tcPr>
          <w:p w:rsidR="000C34BC" w:rsidRPr="002B415F" w:rsidRDefault="000C34BC" w:rsidP="000C34BC">
            <w:pPr>
              <w:contextualSpacing/>
              <w:jc w:val="both"/>
              <w:rPr>
                <w:rFonts w:eastAsia="Calibri"/>
                <w:sz w:val="28"/>
                <w:szCs w:val="28"/>
              </w:rPr>
            </w:pPr>
          </w:p>
        </w:tc>
        <w:tc>
          <w:tcPr>
            <w:tcW w:w="4293" w:type="dxa"/>
          </w:tcPr>
          <w:p w:rsidR="000C34BC" w:rsidRPr="002B415F" w:rsidRDefault="000C34BC" w:rsidP="000C34BC">
            <w:pPr>
              <w:contextualSpacing/>
              <w:jc w:val="both"/>
              <w:rPr>
                <w:rFonts w:eastAsia="Calibri"/>
                <w:sz w:val="28"/>
                <w:szCs w:val="28"/>
              </w:rPr>
            </w:pPr>
          </w:p>
        </w:tc>
      </w:tr>
      <w:tr w:rsidR="000C34BC" w:rsidRPr="002B415F" w:rsidTr="000C34BC">
        <w:tc>
          <w:tcPr>
            <w:tcW w:w="4556" w:type="dxa"/>
          </w:tcPr>
          <w:p w:rsidR="000C34BC" w:rsidRPr="002B415F" w:rsidRDefault="000C34BC" w:rsidP="000C34BC">
            <w:pPr>
              <w:contextualSpacing/>
              <w:jc w:val="both"/>
              <w:rPr>
                <w:rFonts w:eastAsia="Calibri"/>
                <w:sz w:val="28"/>
                <w:szCs w:val="28"/>
              </w:rPr>
            </w:pPr>
          </w:p>
        </w:tc>
        <w:tc>
          <w:tcPr>
            <w:tcW w:w="4293" w:type="dxa"/>
          </w:tcPr>
          <w:p w:rsidR="000C34BC" w:rsidRPr="002B415F" w:rsidRDefault="000C34BC" w:rsidP="000C34BC">
            <w:pPr>
              <w:contextualSpacing/>
              <w:jc w:val="both"/>
              <w:rPr>
                <w:rFonts w:eastAsia="Calibri"/>
                <w:sz w:val="28"/>
                <w:szCs w:val="28"/>
              </w:rPr>
            </w:pPr>
          </w:p>
        </w:tc>
      </w:tr>
      <w:tr w:rsidR="000C34BC" w:rsidRPr="002B415F" w:rsidTr="000C34BC">
        <w:tc>
          <w:tcPr>
            <w:tcW w:w="4556" w:type="dxa"/>
          </w:tcPr>
          <w:p w:rsidR="000C34BC" w:rsidRPr="002B415F" w:rsidRDefault="000C34BC" w:rsidP="000C34BC">
            <w:pPr>
              <w:contextualSpacing/>
              <w:jc w:val="both"/>
              <w:rPr>
                <w:rFonts w:eastAsia="Calibri"/>
                <w:sz w:val="28"/>
                <w:szCs w:val="28"/>
              </w:rPr>
            </w:pPr>
          </w:p>
        </w:tc>
        <w:tc>
          <w:tcPr>
            <w:tcW w:w="4293" w:type="dxa"/>
          </w:tcPr>
          <w:p w:rsidR="000C34BC" w:rsidRPr="002B415F" w:rsidRDefault="000C34BC" w:rsidP="000C34BC">
            <w:pPr>
              <w:contextualSpacing/>
              <w:jc w:val="both"/>
              <w:rPr>
                <w:rFonts w:eastAsia="Calibri"/>
                <w:sz w:val="28"/>
                <w:szCs w:val="28"/>
              </w:rPr>
            </w:pPr>
          </w:p>
        </w:tc>
      </w:tr>
    </w:tbl>
    <w:p w:rsidR="000C34BC" w:rsidRPr="002B415F" w:rsidRDefault="000C34BC" w:rsidP="000C34BC">
      <w:pPr>
        <w:spacing w:after="200" w:line="276" w:lineRule="auto"/>
        <w:ind w:left="1069"/>
        <w:contextualSpacing/>
        <w:jc w:val="both"/>
        <w:rPr>
          <w:rFonts w:eastAsia="Calibri"/>
          <w:color w:val="000000"/>
          <w:sz w:val="28"/>
          <w:szCs w:val="28"/>
        </w:rPr>
      </w:pPr>
    </w:p>
    <w:p w:rsidR="000C34BC" w:rsidRPr="002B415F" w:rsidRDefault="00D11658" w:rsidP="000C34BC">
      <w:pPr>
        <w:spacing w:after="200" w:line="276" w:lineRule="auto"/>
        <w:ind w:left="1069"/>
        <w:contextualSpacing/>
        <w:jc w:val="both"/>
        <w:rPr>
          <w:rFonts w:eastAsia="Calibri"/>
          <w:color w:val="000000"/>
          <w:sz w:val="28"/>
          <w:szCs w:val="28"/>
        </w:rPr>
      </w:pPr>
      <w:r w:rsidRPr="002B415F">
        <w:rPr>
          <w:rFonts w:eastAsia="Calibri"/>
          <w:color w:val="000000"/>
          <w:sz w:val="28"/>
          <w:szCs w:val="28"/>
        </w:rPr>
        <w:t>Таблица №</w:t>
      </w:r>
      <w:r>
        <w:rPr>
          <w:rFonts w:eastAsia="Calibri"/>
          <w:color w:val="000000"/>
          <w:sz w:val="28"/>
          <w:szCs w:val="28"/>
        </w:rPr>
        <w:t>7</w:t>
      </w:r>
    </w:p>
    <w:p w:rsidR="000C34BC" w:rsidRPr="002B415F" w:rsidRDefault="00D11658" w:rsidP="000C34BC">
      <w:pPr>
        <w:spacing w:after="200" w:line="276" w:lineRule="auto"/>
        <w:ind w:left="1069"/>
        <w:contextualSpacing/>
        <w:jc w:val="center"/>
        <w:rPr>
          <w:rFonts w:eastAsia="Calibri"/>
          <w:sz w:val="28"/>
          <w:szCs w:val="28"/>
        </w:rPr>
      </w:pPr>
      <w:r w:rsidRPr="002B415F">
        <w:rPr>
          <w:rFonts w:eastAsia="Calibri"/>
          <w:sz w:val="28"/>
          <w:szCs w:val="28"/>
        </w:rPr>
        <w:t>Симптомы гипертиреоза</w:t>
      </w:r>
    </w:p>
    <w:p w:rsidR="000C34BC" w:rsidRPr="002B415F" w:rsidRDefault="000C34BC" w:rsidP="000C34BC">
      <w:pPr>
        <w:spacing w:after="200" w:line="276" w:lineRule="auto"/>
        <w:ind w:left="1069"/>
        <w:contextualSpacing/>
        <w:jc w:val="both"/>
        <w:rPr>
          <w:rFonts w:eastAsia="Calibri"/>
          <w:sz w:val="28"/>
          <w:szCs w:val="28"/>
        </w:rPr>
      </w:pPr>
    </w:p>
    <w:tbl>
      <w:tblPr>
        <w:tblStyle w:val="3"/>
        <w:tblW w:w="0" w:type="auto"/>
        <w:tblInd w:w="1069" w:type="dxa"/>
        <w:tblLook w:val="04A0" w:firstRow="1" w:lastRow="0" w:firstColumn="1" w:lastColumn="0" w:noHBand="0" w:noVBand="1"/>
      </w:tblPr>
      <w:tblGrid>
        <w:gridCol w:w="4363"/>
        <w:gridCol w:w="4120"/>
      </w:tblGrid>
      <w:tr w:rsidR="000C34BC" w:rsidRPr="002B415F" w:rsidTr="000C34BC">
        <w:tc>
          <w:tcPr>
            <w:tcW w:w="4556" w:type="dxa"/>
          </w:tcPr>
          <w:p w:rsidR="000C34BC" w:rsidRPr="002B415F" w:rsidRDefault="00D11658" w:rsidP="000C34BC">
            <w:pPr>
              <w:contextualSpacing/>
              <w:jc w:val="both"/>
              <w:rPr>
                <w:rFonts w:eastAsia="Calibri"/>
                <w:sz w:val="28"/>
                <w:szCs w:val="28"/>
              </w:rPr>
            </w:pPr>
            <w:r w:rsidRPr="002B415F">
              <w:rPr>
                <w:rFonts w:eastAsia="Calibri"/>
                <w:sz w:val="28"/>
                <w:szCs w:val="28"/>
              </w:rPr>
              <w:t>Система органов</w:t>
            </w:r>
          </w:p>
        </w:tc>
        <w:tc>
          <w:tcPr>
            <w:tcW w:w="4293" w:type="dxa"/>
          </w:tcPr>
          <w:p w:rsidR="000C34BC" w:rsidRPr="002B415F" w:rsidRDefault="00D11658" w:rsidP="000C34BC">
            <w:pPr>
              <w:contextualSpacing/>
              <w:jc w:val="both"/>
              <w:rPr>
                <w:rFonts w:eastAsia="Calibri"/>
                <w:sz w:val="28"/>
                <w:szCs w:val="28"/>
              </w:rPr>
            </w:pPr>
            <w:r w:rsidRPr="002B415F">
              <w:rPr>
                <w:rFonts w:eastAsia="Calibri"/>
                <w:sz w:val="28"/>
                <w:szCs w:val="28"/>
              </w:rPr>
              <w:t>Симптом</w:t>
            </w:r>
          </w:p>
          <w:p w:rsidR="000C34BC" w:rsidRPr="002B415F" w:rsidRDefault="000C34BC" w:rsidP="000C34BC">
            <w:pPr>
              <w:contextualSpacing/>
              <w:jc w:val="both"/>
              <w:rPr>
                <w:rFonts w:eastAsia="Calibri"/>
                <w:sz w:val="28"/>
                <w:szCs w:val="28"/>
              </w:rPr>
            </w:pPr>
          </w:p>
        </w:tc>
      </w:tr>
      <w:tr w:rsidR="000C34BC" w:rsidRPr="002B415F" w:rsidTr="000C34BC">
        <w:tc>
          <w:tcPr>
            <w:tcW w:w="4556" w:type="dxa"/>
          </w:tcPr>
          <w:p w:rsidR="000C34BC" w:rsidRPr="002B415F" w:rsidRDefault="000C34BC" w:rsidP="000C34BC">
            <w:pPr>
              <w:contextualSpacing/>
              <w:jc w:val="both"/>
              <w:rPr>
                <w:rFonts w:eastAsia="Calibri"/>
                <w:sz w:val="28"/>
                <w:szCs w:val="28"/>
              </w:rPr>
            </w:pPr>
          </w:p>
        </w:tc>
        <w:tc>
          <w:tcPr>
            <w:tcW w:w="4293" w:type="dxa"/>
          </w:tcPr>
          <w:p w:rsidR="000C34BC" w:rsidRPr="002B415F" w:rsidRDefault="000C34BC" w:rsidP="000C34BC">
            <w:pPr>
              <w:contextualSpacing/>
              <w:jc w:val="both"/>
              <w:rPr>
                <w:rFonts w:eastAsia="Calibri"/>
                <w:sz w:val="28"/>
                <w:szCs w:val="28"/>
              </w:rPr>
            </w:pPr>
          </w:p>
        </w:tc>
      </w:tr>
      <w:tr w:rsidR="000C34BC" w:rsidRPr="002B415F" w:rsidTr="000C34BC">
        <w:tc>
          <w:tcPr>
            <w:tcW w:w="4556" w:type="dxa"/>
          </w:tcPr>
          <w:p w:rsidR="000C34BC" w:rsidRPr="002B415F" w:rsidRDefault="000C34BC" w:rsidP="000C34BC">
            <w:pPr>
              <w:contextualSpacing/>
              <w:jc w:val="both"/>
              <w:rPr>
                <w:rFonts w:eastAsia="Calibri"/>
                <w:sz w:val="28"/>
                <w:szCs w:val="28"/>
              </w:rPr>
            </w:pPr>
          </w:p>
        </w:tc>
        <w:tc>
          <w:tcPr>
            <w:tcW w:w="4293" w:type="dxa"/>
          </w:tcPr>
          <w:p w:rsidR="000C34BC" w:rsidRPr="002B415F" w:rsidRDefault="000C34BC" w:rsidP="000C34BC">
            <w:pPr>
              <w:contextualSpacing/>
              <w:jc w:val="both"/>
              <w:rPr>
                <w:rFonts w:eastAsia="Calibri"/>
                <w:sz w:val="28"/>
                <w:szCs w:val="28"/>
              </w:rPr>
            </w:pPr>
          </w:p>
        </w:tc>
      </w:tr>
      <w:tr w:rsidR="000C34BC" w:rsidRPr="002B415F" w:rsidTr="000C34BC">
        <w:tc>
          <w:tcPr>
            <w:tcW w:w="4556" w:type="dxa"/>
          </w:tcPr>
          <w:p w:rsidR="000C34BC" w:rsidRPr="002B415F" w:rsidRDefault="000C34BC" w:rsidP="000C34BC">
            <w:pPr>
              <w:contextualSpacing/>
              <w:jc w:val="both"/>
              <w:rPr>
                <w:rFonts w:eastAsia="Calibri"/>
                <w:sz w:val="28"/>
                <w:szCs w:val="28"/>
              </w:rPr>
            </w:pPr>
          </w:p>
        </w:tc>
        <w:tc>
          <w:tcPr>
            <w:tcW w:w="4293" w:type="dxa"/>
          </w:tcPr>
          <w:p w:rsidR="000C34BC" w:rsidRPr="002B415F" w:rsidRDefault="000C34BC" w:rsidP="000C34BC">
            <w:pPr>
              <w:contextualSpacing/>
              <w:jc w:val="both"/>
              <w:rPr>
                <w:rFonts w:eastAsia="Calibri"/>
                <w:sz w:val="28"/>
                <w:szCs w:val="28"/>
              </w:rPr>
            </w:pPr>
          </w:p>
        </w:tc>
      </w:tr>
    </w:tbl>
    <w:p w:rsidR="000C34BC" w:rsidRPr="002B415F" w:rsidRDefault="000C34BC" w:rsidP="000C34BC">
      <w:pPr>
        <w:spacing w:after="200" w:line="276" w:lineRule="auto"/>
        <w:ind w:left="1069"/>
        <w:contextualSpacing/>
        <w:rPr>
          <w:rFonts w:eastAsia="Calibri"/>
          <w:color w:val="000000"/>
          <w:sz w:val="28"/>
          <w:szCs w:val="28"/>
        </w:rPr>
      </w:pPr>
    </w:p>
    <w:p w:rsidR="000C34BC" w:rsidRDefault="00D11658" w:rsidP="000C34BC">
      <w:pPr>
        <w:spacing w:after="200" w:line="276" w:lineRule="auto"/>
        <w:ind w:left="1069"/>
        <w:contextualSpacing/>
        <w:rPr>
          <w:rFonts w:eastAsia="Calibri"/>
          <w:color w:val="000000"/>
          <w:sz w:val="28"/>
          <w:szCs w:val="28"/>
        </w:rPr>
      </w:pPr>
      <w:r>
        <w:rPr>
          <w:rFonts w:eastAsia="Calibri"/>
          <w:color w:val="000000"/>
          <w:sz w:val="28"/>
          <w:szCs w:val="28"/>
        </w:rPr>
        <w:t xml:space="preserve"> Таблица №9 </w:t>
      </w:r>
    </w:p>
    <w:p w:rsidR="000C34BC" w:rsidRPr="002B415F" w:rsidRDefault="00D11658" w:rsidP="000C34BC">
      <w:pPr>
        <w:spacing w:after="200" w:line="276" w:lineRule="auto"/>
        <w:ind w:left="1069"/>
        <w:contextualSpacing/>
        <w:rPr>
          <w:rFonts w:eastAsia="Calibri"/>
          <w:color w:val="000000"/>
          <w:sz w:val="28"/>
          <w:szCs w:val="28"/>
        </w:rPr>
      </w:pPr>
      <w:r w:rsidRPr="002B415F">
        <w:rPr>
          <w:rFonts w:eastAsia="Calibri"/>
          <w:color w:val="000000"/>
          <w:sz w:val="28"/>
          <w:szCs w:val="28"/>
        </w:rPr>
        <w:t xml:space="preserve">Дифференциальная диагностика </w:t>
      </w:r>
      <w:proofErr w:type="spellStart"/>
      <w:r w:rsidRPr="002B415F">
        <w:rPr>
          <w:rFonts w:eastAsia="Calibri"/>
          <w:color w:val="000000"/>
          <w:sz w:val="28"/>
          <w:szCs w:val="28"/>
        </w:rPr>
        <w:t>гиперпаратиреоза</w:t>
      </w:r>
      <w:proofErr w:type="spellEnd"/>
      <w:r w:rsidRPr="002B415F">
        <w:rPr>
          <w:rFonts w:eastAsia="Calibri"/>
          <w:color w:val="000000"/>
          <w:sz w:val="28"/>
          <w:szCs w:val="28"/>
        </w:rPr>
        <w:t xml:space="preserve"> и </w:t>
      </w:r>
      <w:proofErr w:type="spellStart"/>
      <w:r w:rsidRPr="002B415F">
        <w:rPr>
          <w:rFonts w:eastAsia="Calibri"/>
          <w:color w:val="000000"/>
          <w:sz w:val="28"/>
          <w:szCs w:val="28"/>
        </w:rPr>
        <w:t>гипопаратиреоза</w:t>
      </w:r>
      <w:proofErr w:type="spellEnd"/>
    </w:p>
    <w:p w:rsidR="000C34BC" w:rsidRPr="002B415F" w:rsidRDefault="000C34BC" w:rsidP="000C34BC">
      <w:pPr>
        <w:jc w:val="both"/>
        <w:rPr>
          <w:sz w:val="28"/>
        </w:rPr>
      </w:pPr>
    </w:p>
    <w:tbl>
      <w:tblPr>
        <w:tblStyle w:val="5"/>
        <w:tblW w:w="0" w:type="auto"/>
        <w:tblInd w:w="1069" w:type="dxa"/>
        <w:tblLook w:val="04A0" w:firstRow="1" w:lastRow="0" w:firstColumn="1" w:lastColumn="0" w:noHBand="0" w:noVBand="1"/>
      </w:tblPr>
      <w:tblGrid>
        <w:gridCol w:w="2523"/>
        <w:gridCol w:w="2695"/>
        <w:gridCol w:w="3265"/>
      </w:tblGrid>
      <w:tr w:rsidR="000C34BC" w:rsidRPr="002B415F" w:rsidTr="000C34BC">
        <w:tc>
          <w:tcPr>
            <w:tcW w:w="1497" w:type="dxa"/>
          </w:tcPr>
          <w:p w:rsidR="000C34BC" w:rsidRPr="002B415F" w:rsidRDefault="000C34BC" w:rsidP="000C34BC">
            <w:pPr>
              <w:jc w:val="both"/>
              <w:rPr>
                <w:sz w:val="28"/>
              </w:rPr>
            </w:pPr>
          </w:p>
        </w:tc>
        <w:tc>
          <w:tcPr>
            <w:tcW w:w="3241" w:type="dxa"/>
          </w:tcPr>
          <w:p w:rsidR="000C34BC" w:rsidRPr="002B415F" w:rsidRDefault="00D11658" w:rsidP="000C34BC">
            <w:pPr>
              <w:jc w:val="both"/>
              <w:rPr>
                <w:sz w:val="28"/>
              </w:rPr>
            </w:pPr>
            <w:proofErr w:type="spellStart"/>
            <w:r w:rsidRPr="002B415F">
              <w:rPr>
                <w:sz w:val="28"/>
              </w:rPr>
              <w:t>Гипопаратиреоз</w:t>
            </w:r>
            <w:proofErr w:type="spellEnd"/>
          </w:p>
        </w:tc>
        <w:tc>
          <w:tcPr>
            <w:tcW w:w="4253" w:type="dxa"/>
          </w:tcPr>
          <w:p w:rsidR="000C34BC" w:rsidRPr="002B415F" w:rsidRDefault="00D11658" w:rsidP="000C34BC">
            <w:pPr>
              <w:jc w:val="both"/>
              <w:rPr>
                <w:sz w:val="28"/>
              </w:rPr>
            </w:pPr>
            <w:proofErr w:type="spellStart"/>
            <w:r w:rsidRPr="002B415F">
              <w:rPr>
                <w:sz w:val="28"/>
              </w:rPr>
              <w:t>Гиперпаратиреоз</w:t>
            </w:r>
            <w:proofErr w:type="spellEnd"/>
          </w:p>
        </w:tc>
      </w:tr>
      <w:tr w:rsidR="000C34BC" w:rsidRPr="002B415F" w:rsidTr="000C34BC">
        <w:tc>
          <w:tcPr>
            <w:tcW w:w="1497" w:type="dxa"/>
          </w:tcPr>
          <w:p w:rsidR="000C34BC" w:rsidRPr="002B415F" w:rsidRDefault="00D11658" w:rsidP="000C34BC">
            <w:pPr>
              <w:jc w:val="both"/>
              <w:rPr>
                <w:sz w:val="28"/>
              </w:rPr>
            </w:pPr>
            <w:r w:rsidRPr="002B415F">
              <w:rPr>
                <w:sz w:val="28"/>
              </w:rPr>
              <w:t>этиология</w:t>
            </w:r>
          </w:p>
        </w:tc>
        <w:tc>
          <w:tcPr>
            <w:tcW w:w="3241" w:type="dxa"/>
          </w:tcPr>
          <w:p w:rsidR="000C34BC" w:rsidRPr="002B415F" w:rsidRDefault="000C34BC" w:rsidP="000C34BC">
            <w:pPr>
              <w:jc w:val="both"/>
              <w:rPr>
                <w:sz w:val="28"/>
              </w:rPr>
            </w:pPr>
          </w:p>
        </w:tc>
        <w:tc>
          <w:tcPr>
            <w:tcW w:w="4253" w:type="dxa"/>
          </w:tcPr>
          <w:p w:rsidR="000C34BC" w:rsidRPr="002B415F" w:rsidRDefault="000C34BC" w:rsidP="000C34BC">
            <w:pPr>
              <w:jc w:val="both"/>
              <w:rPr>
                <w:sz w:val="28"/>
              </w:rPr>
            </w:pPr>
          </w:p>
        </w:tc>
      </w:tr>
      <w:tr w:rsidR="000C34BC" w:rsidRPr="002B415F" w:rsidTr="000C34BC">
        <w:tc>
          <w:tcPr>
            <w:tcW w:w="1497" w:type="dxa"/>
          </w:tcPr>
          <w:p w:rsidR="000C34BC" w:rsidRPr="002B415F" w:rsidRDefault="000C34BC" w:rsidP="000C34BC">
            <w:pPr>
              <w:jc w:val="both"/>
              <w:rPr>
                <w:sz w:val="28"/>
              </w:rPr>
            </w:pPr>
          </w:p>
        </w:tc>
        <w:tc>
          <w:tcPr>
            <w:tcW w:w="3241" w:type="dxa"/>
          </w:tcPr>
          <w:p w:rsidR="000C34BC" w:rsidRPr="002B415F" w:rsidRDefault="000C34BC" w:rsidP="000C34BC">
            <w:pPr>
              <w:jc w:val="both"/>
              <w:rPr>
                <w:sz w:val="28"/>
              </w:rPr>
            </w:pPr>
          </w:p>
        </w:tc>
        <w:tc>
          <w:tcPr>
            <w:tcW w:w="4253" w:type="dxa"/>
          </w:tcPr>
          <w:p w:rsidR="000C34BC" w:rsidRPr="002B415F" w:rsidRDefault="000C34BC" w:rsidP="000C34BC">
            <w:pPr>
              <w:jc w:val="both"/>
              <w:rPr>
                <w:sz w:val="28"/>
              </w:rPr>
            </w:pPr>
          </w:p>
        </w:tc>
      </w:tr>
      <w:tr w:rsidR="000C34BC" w:rsidRPr="002B415F" w:rsidTr="000C34BC">
        <w:tc>
          <w:tcPr>
            <w:tcW w:w="1497" w:type="dxa"/>
          </w:tcPr>
          <w:p w:rsidR="000C34BC" w:rsidRPr="002B415F" w:rsidRDefault="00D11658" w:rsidP="000C34BC">
            <w:pPr>
              <w:jc w:val="both"/>
              <w:rPr>
                <w:sz w:val="28"/>
              </w:rPr>
            </w:pPr>
            <w:r w:rsidRPr="002B415F">
              <w:rPr>
                <w:sz w:val="28"/>
              </w:rPr>
              <w:t>жалобы</w:t>
            </w:r>
          </w:p>
        </w:tc>
        <w:tc>
          <w:tcPr>
            <w:tcW w:w="3241" w:type="dxa"/>
          </w:tcPr>
          <w:p w:rsidR="000C34BC" w:rsidRPr="002B415F" w:rsidRDefault="000C34BC" w:rsidP="000C34BC">
            <w:pPr>
              <w:jc w:val="both"/>
              <w:rPr>
                <w:sz w:val="28"/>
              </w:rPr>
            </w:pPr>
          </w:p>
        </w:tc>
        <w:tc>
          <w:tcPr>
            <w:tcW w:w="4253" w:type="dxa"/>
          </w:tcPr>
          <w:p w:rsidR="000C34BC" w:rsidRPr="002B415F" w:rsidRDefault="000C34BC" w:rsidP="000C34BC">
            <w:pPr>
              <w:jc w:val="both"/>
              <w:rPr>
                <w:sz w:val="28"/>
              </w:rPr>
            </w:pPr>
          </w:p>
        </w:tc>
      </w:tr>
      <w:tr w:rsidR="000C34BC" w:rsidRPr="002B415F" w:rsidTr="000C34BC">
        <w:tc>
          <w:tcPr>
            <w:tcW w:w="1497" w:type="dxa"/>
          </w:tcPr>
          <w:p w:rsidR="000C34BC" w:rsidRPr="002B415F" w:rsidRDefault="00D11658" w:rsidP="000C34BC">
            <w:pPr>
              <w:jc w:val="both"/>
              <w:rPr>
                <w:sz w:val="28"/>
              </w:rPr>
            </w:pPr>
            <w:r w:rsidRPr="002B415F">
              <w:rPr>
                <w:sz w:val="28"/>
              </w:rPr>
              <w:t>Объективные данные(по системам)</w:t>
            </w:r>
          </w:p>
        </w:tc>
        <w:tc>
          <w:tcPr>
            <w:tcW w:w="3241" w:type="dxa"/>
          </w:tcPr>
          <w:p w:rsidR="000C34BC" w:rsidRPr="002B415F" w:rsidRDefault="000C34BC" w:rsidP="000C34BC">
            <w:pPr>
              <w:jc w:val="both"/>
              <w:rPr>
                <w:sz w:val="28"/>
              </w:rPr>
            </w:pPr>
          </w:p>
        </w:tc>
        <w:tc>
          <w:tcPr>
            <w:tcW w:w="4253" w:type="dxa"/>
          </w:tcPr>
          <w:p w:rsidR="000C34BC" w:rsidRPr="002B415F" w:rsidRDefault="000C34BC" w:rsidP="000C34BC">
            <w:pPr>
              <w:jc w:val="both"/>
              <w:rPr>
                <w:sz w:val="28"/>
              </w:rPr>
            </w:pPr>
          </w:p>
        </w:tc>
      </w:tr>
      <w:tr w:rsidR="000C34BC" w:rsidRPr="002B415F" w:rsidTr="000C34BC">
        <w:tc>
          <w:tcPr>
            <w:tcW w:w="1497" w:type="dxa"/>
          </w:tcPr>
          <w:p w:rsidR="000C34BC" w:rsidRPr="002B415F" w:rsidRDefault="00D11658" w:rsidP="000C34BC">
            <w:pPr>
              <w:jc w:val="both"/>
              <w:rPr>
                <w:sz w:val="28"/>
              </w:rPr>
            </w:pPr>
            <w:r w:rsidRPr="002B415F">
              <w:rPr>
                <w:sz w:val="28"/>
              </w:rPr>
              <w:t>Лабораторные данные</w:t>
            </w:r>
          </w:p>
        </w:tc>
        <w:tc>
          <w:tcPr>
            <w:tcW w:w="3241" w:type="dxa"/>
          </w:tcPr>
          <w:p w:rsidR="000C34BC" w:rsidRPr="002B415F" w:rsidRDefault="000C34BC" w:rsidP="000C34BC">
            <w:pPr>
              <w:jc w:val="both"/>
              <w:rPr>
                <w:sz w:val="28"/>
              </w:rPr>
            </w:pPr>
          </w:p>
        </w:tc>
        <w:tc>
          <w:tcPr>
            <w:tcW w:w="4253" w:type="dxa"/>
          </w:tcPr>
          <w:p w:rsidR="000C34BC" w:rsidRPr="002B415F" w:rsidRDefault="000C34BC" w:rsidP="000C34BC">
            <w:pPr>
              <w:jc w:val="both"/>
              <w:rPr>
                <w:sz w:val="28"/>
              </w:rPr>
            </w:pPr>
          </w:p>
        </w:tc>
      </w:tr>
      <w:tr w:rsidR="000C34BC" w:rsidRPr="002B415F" w:rsidTr="000C34BC">
        <w:tc>
          <w:tcPr>
            <w:tcW w:w="1497" w:type="dxa"/>
          </w:tcPr>
          <w:p w:rsidR="000C34BC" w:rsidRPr="002B415F" w:rsidRDefault="00D11658" w:rsidP="000C34BC">
            <w:pPr>
              <w:jc w:val="both"/>
              <w:rPr>
                <w:sz w:val="28"/>
              </w:rPr>
            </w:pPr>
            <w:r w:rsidRPr="002B415F">
              <w:rPr>
                <w:sz w:val="28"/>
              </w:rPr>
              <w:t>Инструментальные данные</w:t>
            </w:r>
          </w:p>
        </w:tc>
        <w:tc>
          <w:tcPr>
            <w:tcW w:w="3241" w:type="dxa"/>
          </w:tcPr>
          <w:p w:rsidR="000C34BC" w:rsidRPr="002B415F" w:rsidRDefault="000C34BC" w:rsidP="000C34BC">
            <w:pPr>
              <w:jc w:val="both"/>
              <w:rPr>
                <w:sz w:val="28"/>
              </w:rPr>
            </w:pPr>
          </w:p>
        </w:tc>
        <w:tc>
          <w:tcPr>
            <w:tcW w:w="4253" w:type="dxa"/>
          </w:tcPr>
          <w:p w:rsidR="000C34BC" w:rsidRPr="002B415F" w:rsidRDefault="000C34BC" w:rsidP="000C34BC">
            <w:pPr>
              <w:jc w:val="both"/>
              <w:rPr>
                <w:sz w:val="28"/>
              </w:rPr>
            </w:pPr>
          </w:p>
        </w:tc>
      </w:tr>
      <w:tr w:rsidR="000C34BC" w:rsidRPr="002B415F" w:rsidTr="000C34BC">
        <w:tc>
          <w:tcPr>
            <w:tcW w:w="1497" w:type="dxa"/>
          </w:tcPr>
          <w:p w:rsidR="000C34BC" w:rsidRPr="002B415F" w:rsidRDefault="00D11658" w:rsidP="000C34BC">
            <w:pPr>
              <w:jc w:val="both"/>
              <w:rPr>
                <w:sz w:val="28"/>
              </w:rPr>
            </w:pPr>
            <w:r w:rsidRPr="002B415F">
              <w:rPr>
                <w:sz w:val="28"/>
              </w:rPr>
              <w:t>Лечение</w:t>
            </w:r>
          </w:p>
          <w:p w:rsidR="000C34BC" w:rsidRPr="002B415F" w:rsidRDefault="000C34BC" w:rsidP="000C34BC">
            <w:pPr>
              <w:jc w:val="both"/>
              <w:rPr>
                <w:sz w:val="28"/>
              </w:rPr>
            </w:pPr>
          </w:p>
        </w:tc>
        <w:tc>
          <w:tcPr>
            <w:tcW w:w="3241" w:type="dxa"/>
          </w:tcPr>
          <w:p w:rsidR="000C34BC" w:rsidRPr="002B415F" w:rsidRDefault="000C34BC" w:rsidP="000C34BC">
            <w:pPr>
              <w:jc w:val="both"/>
              <w:rPr>
                <w:sz w:val="28"/>
              </w:rPr>
            </w:pPr>
          </w:p>
        </w:tc>
        <w:tc>
          <w:tcPr>
            <w:tcW w:w="4253" w:type="dxa"/>
          </w:tcPr>
          <w:p w:rsidR="000C34BC" w:rsidRPr="002B415F" w:rsidRDefault="000C34BC" w:rsidP="000C34BC">
            <w:pPr>
              <w:jc w:val="both"/>
              <w:rPr>
                <w:sz w:val="28"/>
              </w:rPr>
            </w:pPr>
          </w:p>
        </w:tc>
      </w:tr>
      <w:tr w:rsidR="000C34BC" w:rsidRPr="002B415F" w:rsidTr="000C34BC">
        <w:tc>
          <w:tcPr>
            <w:tcW w:w="1497" w:type="dxa"/>
          </w:tcPr>
          <w:p w:rsidR="000C34BC" w:rsidRPr="002B415F" w:rsidRDefault="00D11658" w:rsidP="000C34BC">
            <w:pPr>
              <w:jc w:val="both"/>
              <w:rPr>
                <w:sz w:val="28"/>
              </w:rPr>
            </w:pPr>
            <w:r w:rsidRPr="002B415F">
              <w:rPr>
                <w:sz w:val="28"/>
              </w:rPr>
              <w:t>Профилактика</w:t>
            </w:r>
          </w:p>
        </w:tc>
        <w:tc>
          <w:tcPr>
            <w:tcW w:w="3241" w:type="dxa"/>
          </w:tcPr>
          <w:p w:rsidR="000C34BC" w:rsidRPr="002B415F" w:rsidRDefault="000C34BC" w:rsidP="000C34BC">
            <w:pPr>
              <w:jc w:val="both"/>
              <w:rPr>
                <w:sz w:val="28"/>
              </w:rPr>
            </w:pPr>
          </w:p>
        </w:tc>
        <w:tc>
          <w:tcPr>
            <w:tcW w:w="4253" w:type="dxa"/>
          </w:tcPr>
          <w:p w:rsidR="000C34BC" w:rsidRPr="002B415F" w:rsidRDefault="000C34BC" w:rsidP="000C34BC">
            <w:pPr>
              <w:jc w:val="both"/>
              <w:rPr>
                <w:sz w:val="28"/>
              </w:rPr>
            </w:pPr>
          </w:p>
        </w:tc>
      </w:tr>
      <w:tr w:rsidR="000C34BC" w:rsidRPr="002B415F" w:rsidTr="000C34BC">
        <w:tc>
          <w:tcPr>
            <w:tcW w:w="1497" w:type="dxa"/>
          </w:tcPr>
          <w:p w:rsidR="000C34BC" w:rsidRPr="002B415F" w:rsidRDefault="00D11658" w:rsidP="000C34BC">
            <w:pPr>
              <w:jc w:val="both"/>
              <w:rPr>
                <w:sz w:val="28"/>
              </w:rPr>
            </w:pPr>
            <w:r w:rsidRPr="002B415F">
              <w:rPr>
                <w:sz w:val="28"/>
              </w:rPr>
              <w:t>Прогноз</w:t>
            </w:r>
          </w:p>
        </w:tc>
        <w:tc>
          <w:tcPr>
            <w:tcW w:w="3241" w:type="dxa"/>
          </w:tcPr>
          <w:p w:rsidR="000C34BC" w:rsidRPr="002B415F" w:rsidRDefault="000C34BC" w:rsidP="000C34BC">
            <w:pPr>
              <w:jc w:val="both"/>
              <w:rPr>
                <w:sz w:val="28"/>
              </w:rPr>
            </w:pPr>
          </w:p>
        </w:tc>
        <w:tc>
          <w:tcPr>
            <w:tcW w:w="4253" w:type="dxa"/>
          </w:tcPr>
          <w:p w:rsidR="000C34BC" w:rsidRPr="002B415F" w:rsidRDefault="000C34BC" w:rsidP="000C34BC">
            <w:pPr>
              <w:jc w:val="both"/>
              <w:rPr>
                <w:sz w:val="28"/>
              </w:rPr>
            </w:pPr>
          </w:p>
        </w:tc>
      </w:tr>
    </w:tbl>
    <w:p w:rsidR="000C34BC" w:rsidRPr="002B415F" w:rsidRDefault="000C34BC" w:rsidP="000C34BC">
      <w:pPr>
        <w:ind w:left="1069"/>
        <w:jc w:val="both"/>
        <w:rPr>
          <w:sz w:val="28"/>
        </w:rPr>
      </w:pPr>
    </w:p>
    <w:p w:rsidR="000C34BC" w:rsidRPr="002B415F" w:rsidRDefault="000C34BC" w:rsidP="000C34BC">
      <w:pPr>
        <w:spacing w:after="200" w:line="276" w:lineRule="auto"/>
        <w:ind w:left="1069"/>
        <w:contextualSpacing/>
        <w:rPr>
          <w:rFonts w:eastAsia="Calibri"/>
          <w:color w:val="000000"/>
          <w:sz w:val="28"/>
          <w:szCs w:val="28"/>
        </w:rPr>
      </w:pPr>
    </w:p>
    <w:p w:rsidR="000C34BC" w:rsidRDefault="00D11658" w:rsidP="000C34BC">
      <w:pPr>
        <w:spacing w:after="200" w:line="276" w:lineRule="auto"/>
        <w:ind w:left="1069"/>
        <w:contextualSpacing/>
        <w:rPr>
          <w:rFonts w:eastAsia="Calibri"/>
          <w:color w:val="000000"/>
          <w:sz w:val="28"/>
          <w:szCs w:val="28"/>
        </w:rPr>
      </w:pPr>
      <w:r>
        <w:rPr>
          <w:rFonts w:eastAsia="Calibri"/>
          <w:color w:val="000000"/>
          <w:sz w:val="28"/>
          <w:szCs w:val="28"/>
        </w:rPr>
        <w:t>Таблица №8</w:t>
      </w:r>
    </w:p>
    <w:p w:rsidR="000C34BC" w:rsidRPr="002B415F" w:rsidRDefault="00D11658" w:rsidP="000C34BC">
      <w:pPr>
        <w:spacing w:after="200" w:line="276" w:lineRule="auto"/>
        <w:ind w:left="1069"/>
        <w:contextualSpacing/>
        <w:rPr>
          <w:rFonts w:eastAsia="Calibri"/>
          <w:color w:val="000000"/>
          <w:sz w:val="28"/>
          <w:szCs w:val="28"/>
        </w:rPr>
      </w:pPr>
      <w:r w:rsidRPr="002B415F">
        <w:rPr>
          <w:rFonts w:eastAsia="Calibri"/>
          <w:color w:val="000000"/>
          <w:sz w:val="28"/>
          <w:szCs w:val="28"/>
        </w:rPr>
        <w:t>Лечение ДТЗ (медикаментозное, хирургическое, терапия радиоактивным йодом</w:t>
      </w:r>
    </w:p>
    <w:tbl>
      <w:tblPr>
        <w:tblStyle w:val="41"/>
        <w:tblW w:w="0" w:type="auto"/>
        <w:tblInd w:w="1069" w:type="dxa"/>
        <w:tblLook w:val="04A0" w:firstRow="1" w:lastRow="0" w:firstColumn="1" w:lastColumn="0" w:noHBand="0" w:noVBand="1"/>
      </w:tblPr>
      <w:tblGrid>
        <w:gridCol w:w="2459"/>
        <w:gridCol w:w="1982"/>
        <w:gridCol w:w="1735"/>
        <w:gridCol w:w="2100"/>
      </w:tblGrid>
      <w:tr w:rsidR="000C34BC" w:rsidRPr="002B415F" w:rsidTr="000C34BC">
        <w:tc>
          <w:tcPr>
            <w:tcW w:w="2459" w:type="dxa"/>
          </w:tcPr>
          <w:p w:rsidR="000C34BC" w:rsidRPr="002B415F" w:rsidRDefault="00D11658" w:rsidP="000C34BC">
            <w:pPr>
              <w:spacing w:after="200" w:line="276" w:lineRule="auto"/>
              <w:contextualSpacing/>
              <w:rPr>
                <w:rFonts w:eastAsia="Calibri"/>
                <w:color w:val="000000"/>
                <w:sz w:val="28"/>
                <w:szCs w:val="28"/>
              </w:rPr>
            </w:pPr>
            <w:r w:rsidRPr="002B415F">
              <w:rPr>
                <w:rFonts w:eastAsia="Calibri"/>
                <w:color w:val="000000"/>
                <w:sz w:val="28"/>
                <w:szCs w:val="28"/>
              </w:rPr>
              <w:t>Формы лечения</w:t>
            </w:r>
          </w:p>
        </w:tc>
        <w:tc>
          <w:tcPr>
            <w:tcW w:w="1982" w:type="dxa"/>
          </w:tcPr>
          <w:p w:rsidR="000C34BC" w:rsidRPr="002B415F" w:rsidRDefault="00D11658" w:rsidP="000C34BC">
            <w:pPr>
              <w:spacing w:after="200" w:line="276" w:lineRule="auto"/>
              <w:contextualSpacing/>
              <w:rPr>
                <w:rFonts w:eastAsia="Calibri"/>
                <w:color w:val="000000"/>
                <w:sz w:val="28"/>
                <w:szCs w:val="28"/>
              </w:rPr>
            </w:pPr>
            <w:r w:rsidRPr="002B415F">
              <w:rPr>
                <w:rFonts w:eastAsia="Calibri"/>
                <w:color w:val="000000"/>
                <w:sz w:val="28"/>
                <w:szCs w:val="28"/>
              </w:rPr>
              <w:t>Показания</w:t>
            </w:r>
          </w:p>
        </w:tc>
        <w:tc>
          <w:tcPr>
            <w:tcW w:w="1735" w:type="dxa"/>
          </w:tcPr>
          <w:p w:rsidR="000C34BC" w:rsidRPr="002B415F" w:rsidRDefault="00D11658" w:rsidP="000C34BC">
            <w:pPr>
              <w:spacing w:after="200" w:line="276" w:lineRule="auto"/>
              <w:contextualSpacing/>
              <w:rPr>
                <w:rFonts w:eastAsia="Calibri"/>
                <w:color w:val="000000"/>
                <w:sz w:val="28"/>
                <w:szCs w:val="28"/>
              </w:rPr>
            </w:pPr>
            <w:r w:rsidRPr="002B415F">
              <w:rPr>
                <w:rFonts w:eastAsia="Calibri"/>
                <w:color w:val="000000"/>
                <w:sz w:val="28"/>
                <w:szCs w:val="28"/>
              </w:rPr>
              <w:t>Режим и дозы</w:t>
            </w:r>
          </w:p>
        </w:tc>
        <w:tc>
          <w:tcPr>
            <w:tcW w:w="2100" w:type="dxa"/>
          </w:tcPr>
          <w:p w:rsidR="000C34BC" w:rsidRPr="002B415F" w:rsidRDefault="00D11658" w:rsidP="000C34BC">
            <w:pPr>
              <w:spacing w:after="200" w:line="276" w:lineRule="auto"/>
              <w:contextualSpacing/>
              <w:rPr>
                <w:rFonts w:eastAsia="Calibri"/>
                <w:color w:val="000000"/>
                <w:sz w:val="28"/>
                <w:szCs w:val="28"/>
              </w:rPr>
            </w:pPr>
            <w:r w:rsidRPr="002B415F">
              <w:rPr>
                <w:rFonts w:eastAsia="Calibri"/>
                <w:color w:val="000000"/>
                <w:sz w:val="28"/>
                <w:szCs w:val="28"/>
              </w:rPr>
              <w:t>Примечания</w:t>
            </w:r>
          </w:p>
        </w:tc>
      </w:tr>
      <w:tr w:rsidR="000C34BC" w:rsidRPr="002B415F" w:rsidTr="000C34BC">
        <w:tc>
          <w:tcPr>
            <w:tcW w:w="2459" w:type="dxa"/>
          </w:tcPr>
          <w:p w:rsidR="000C34BC" w:rsidRPr="002B415F" w:rsidRDefault="00D11658" w:rsidP="000C34BC">
            <w:pPr>
              <w:spacing w:after="200" w:line="276" w:lineRule="auto"/>
              <w:contextualSpacing/>
              <w:rPr>
                <w:rFonts w:eastAsia="Calibri"/>
                <w:color w:val="000000"/>
                <w:sz w:val="28"/>
                <w:szCs w:val="28"/>
              </w:rPr>
            </w:pPr>
            <w:r w:rsidRPr="002B415F">
              <w:rPr>
                <w:rFonts w:eastAsia="Calibri"/>
                <w:color w:val="000000"/>
                <w:sz w:val="28"/>
                <w:szCs w:val="28"/>
              </w:rPr>
              <w:t>Медикаментозное</w:t>
            </w:r>
          </w:p>
        </w:tc>
        <w:tc>
          <w:tcPr>
            <w:tcW w:w="1982" w:type="dxa"/>
          </w:tcPr>
          <w:p w:rsidR="000C34BC" w:rsidRPr="002B415F" w:rsidRDefault="000C34BC" w:rsidP="000C34BC">
            <w:pPr>
              <w:spacing w:after="200" w:line="276" w:lineRule="auto"/>
              <w:contextualSpacing/>
              <w:rPr>
                <w:rFonts w:eastAsia="Calibri"/>
                <w:color w:val="000000"/>
                <w:sz w:val="28"/>
                <w:szCs w:val="28"/>
              </w:rPr>
            </w:pPr>
          </w:p>
        </w:tc>
        <w:tc>
          <w:tcPr>
            <w:tcW w:w="1735" w:type="dxa"/>
          </w:tcPr>
          <w:p w:rsidR="000C34BC" w:rsidRPr="002B415F" w:rsidRDefault="000C34BC" w:rsidP="000C34BC">
            <w:pPr>
              <w:spacing w:after="200" w:line="276" w:lineRule="auto"/>
              <w:contextualSpacing/>
              <w:rPr>
                <w:rFonts w:eastAsia="Calibri"/>
                <w:color w:val="000000"/>
                <w:sz w:val="28"/>
                <w:szCs w:val="28"/>
              </w:rPr>
            </w:pPr>
          </w:p>
        </w:tc>
        <w:tc>
          <w:tcPr>
            <w:tcW w:w="2100" w:type="dxa"/>
          </w:tcPr>
          <w:p w:rsidR="000C34BC" w:rsidRPr="002B415F" w:rsidRDefault="000C34BC" w:rsidP="000C34BC">
            <w:pPr>
              <w:spacing w:after="200" w:line="276" w:lineRule="auto"/>
              <w:contextualSpacing/>
              <w:rPr>
                <w:rFonts w:eastAsia="Calibri"/>
                <w:color w:val="000000"/>
                <w:sz w:val="28"/>
                <w:szCs w:val="28"/>
              </w:rPr>
            </w:pPr>
          </w:p>
        </w:tc>
      </w:tr>
      <w:tr w:rsidR="000C34BC" w:rsidRPr="002B415F" w:rsidTr="000C34BC">
        <w:tc>
          <w:tcPr>
            <w:tcW w:w="2459" w:type="dxa"/>
          </w:tcPr>
          <w:p w:rsidR="000C34BC" w:rsidRPr="002B415F" w:rsidRDefault="00D11658" w:rsidP="000C34BC">
            <w:pPr>
              <w:spacing w:after="200" w:line="276" w:lineRule="auto"/>
              <w:contextualSpacing/>
              <w:rPr>
                <w:rFonts w:eastAsia="Calibri"/>
                <w:color w:val="000000"/>
                <w:sz w:val="28"/>
                <w:szCs w:val="28"/>
              </w:rPr>
            </w:pPr>
            <w:r w:rsidRPr="002B415F">
              <w:rPr>
                <w:rFonts w:eastAsia="Calibri"/>
                <w:color w:val="000000"/>
                <w:sz w:val="28"/>
                <w:szCs w:val="28"/>
              </w:rPr>
              <w:t>Хирургическое</w:t>
            </w:r>
          </w:p>
        </w:tc>
        <w:tc>
          <w:tcPr>
            <w:tcW w:w="1982" w:type="dxa"/>
          </w:tcPr>
          <w:p w:rsidR="000C34BC" w:rsidRPr="002B415F" w:rsidRDefault="000C34BC" w:rsidP="000C34BC">
            <w:pPr>
              <w:spacing w:after="200" w:line="276" w:lineRule="auto"/>
              <w:contextualSpacing/>
              <w:rPr>
                <w:rFonts w:eastAsia="Calibri"/>
                <w:color w:val="000000"/>
                <w:sz w:val="28"/>
                <w:szCs w:val="28"/>
              </w:rPr>
            </w:pPr>
          </w:p>
        </w:tc>
        <w:tc>
          <w:tcPr>
            <w:tcW w:w="1735" w:type="dxa"/>
          </w:tcPr>
          <w:p w:rsidR="000C34BC" w:rsidRPr="002B415F" w:rsidRDefault="000C34BC" w:rsidP="000C34BC">
            <w:pPr>
              <w:spacing w:after="200" w:line="276" w:lineRule="auto"/>
              <w:contextualSpacing/>
              <w:rPr>
                <w:rFonts w:eastAsia="Calibri"/>
                <w:color w:val="000000"/>
                <w:sz w:val="28"/>
                <w:szCs w:val="28"/>
              </w:rPr>
            </w:pPr>
          </w:p>
        </w:tc>
        <w:tc>
          <w:tcPr>
            <w:tcW w:w="2100" w:type="dxa"/>
          </w:tcPr>
          <w:p w:rsidR="000C34BC" w:rsidRPr="002B415F" w:rsidRDefault="000C34BC" w:rsidP="000C34BC">
            <w:pPr>
              <w:spacing w:after="200" w:line="276" w:lineRule="auto"/>
              <w:contextualSpacing/>
              <w:rPr>
                <w:rFonts w:eastAsia="Calibri"/>
                <w:color w:val="000000"/>
                <w:sz w:val="28"/>
                <w:szCs w:val="28"/>
              </w:rPr>
            </w:pPr>
          </w:p>
        </w:tc>
      </w:tr>
      <w:tr w:rsidR="000C34BC" w:rsidRPr="002B415F" w:rsidTr="000C34BC">
        <w:tc>
          <w:tcPr>
            <w:tcW w:w="2459" w:type="dxa"/>
          </w:tcPr>
          <w:p w:rsidR="000C34BC" w:rsidRPr="002B415F" w:rsidRDefault="00D11658" w:rsidP="000C34BC">
            <w:pPr>
              <w:spacing w:after="200" w:line="276" w:lineRule="auto"/>
              <w:contextualSpacing/>
              <w:rPr>
                <w:rFonts w:eastAsia="Calibri"/>
                <w:color w:val="000000"/>
                <w:sz w:val="28"/>
                <w:szCs w:val="28"/>
              </w:rPr>
            </w:pPr>
            <w:r w:rsidRPr="002B415F">
              <w:rPr>
                <w:rFonts w:eastAsia="Calibri"/>
                <w:color w:val="000000"/>
                <w:sz w:val="28"/>
                <w:szCs w:val="28"/>
              </w:rPr>
              <w:t>Терапия радиоактивным йодом</w:t>
            </w:r>
          </w:p>
        </w:tc>
        <w:tc>
          <w:tcPr>
            <w:tcW w:w="1982" w:type="dxa"/>
          </w:tcPr>
          <w:p w:rsidR="000C34BC" w:rsidRPr="002B415F" w:rsidRDefault="000C34BC" w:rsidP="000C34BC">
            <w:pPr>
              <w:spacing w:after="200" w:line="276" w:lineRule="auto"/>
              <w:contextualSpacing/>
              <w:rPr>
                <w:rFonts w:eastAsia="Calibri"/>
                <w:color w:val="000000"/>
                <w:sz w:val="28"/>
                <w:szCs w:val="28"/>
              </w:rPr>
            </w:pPr>
          </w:p>
        </w:tc>
        <w:tc>
          <w:tcPr>
            <w:tcW w:w="1735" w:type="dxa"/>
          </w:tcPr>
          <w:p w:rsidR="000C34BC" w:rsidRPr="002B415F" w:rsidRDefault="000C34BC" w:rsidP="000C34BC">
            <w:pPr>
              <w:spacing w:after="200" w:line="276" w:lineRule="auto"/>
              <w:contextualSpacing/>
              <w:rPr>
                <w:rFonts w:eastAsia="Calibri"/>
                <w:color w:val="000000"/>
                <w:sz w:val="28"/>
                <w:szCs w:val="28"/>
              </w:rPr>
            </w:pPr>
          </w:p>
        </w:tc>
        <w:tc>
          <w:tcPr>
            <w:tcW w:w="2100" w:type="dxa"/>
          </w:tcPr>
          <w:p w:rsidR="000C34BC" w:rsidRPr="002B415F" w:rsidRDefault="000C34BC" w:rsidP="000C34BC">
            <w:pPr>
              <w:spacing w:after="200" w:line="276" w:lineRule="auto"/>
              <w:contextualSpacing/>
              <w:rPr>
                <w:rFonts w:eastAsia="Calibri"/>
                <w:color w:val="000000"/>
                <w:sz w:val="28"/>
                <w:szCs w:val="28"/>
              </w:rPr>
            </w:pPr>
          </w:p>
        </w:tc>
      </w:tr>
    </w:tbl>
    <w:p w:rsidR="000C34BC" w:rsidRDefault="000C34BC" w:rsidP="000C34BC">
      <w:pPr>
        <w:ind w:firstLine="709"/>
        <w:rPr>
          <w:color w:val="000000"/>
          <w:sz w:val="28"/>
          <w:szCs w:val="28"/>
        </w:rPr>
      </w:pPr>
    </w:p>
    <w:p w:rsidR="000C34BC" w:rsidRPr="002B415F" w:rsidRDefault="000C34BC" w:rsidP="000C34BC">
      <w:pPr>
        <w:ind w:left="1069"/>
        <w:jc w:val="both"/>
        <w:rPr>
          <w:sz w:val="28"/>
        </w:rPr>
      </w:pPr>
    </w:p>
    <w:p w:rsidR="000C34BC" w:rsidRDefault="00D11658" w:rsidP="000C34BC">
      <w:pPr>
        <w:ind w:left="284"/>
        <w:jc w:val="both"/>
        <w:rPr>
          <w:sz w:val="28"/>
        </w:rPr>
      </w:pPr>
      <w:r>
        <w:rPr>
          <w:sz w:val="28"/>
        </w:rPr>
        <w:t>Таблица №10</w:t>
      </w:r>
    </w:p>
    <w:p w:rsidR="000C34BC" w:rsidRPr="002B415F" w:rsidRDefault="00D11658" w:rsidP="000C34BC">
      <w:pPr>
        <w:ind w:left="284"/>
        <w:jc w:val="both"/>
        <w:rPr>
          <w:sz w:val="28"/>
        </w:rPr>
      </w:pPr>
      <w:r w:rsidRPr="002B415F">
        <w:rPr>
          <w:sz w:val="28"/>
        </w:rPr>
        <w:t>Дифференциальная диагностика синдрома гипотиреоза</w:t>
      </w:r>
    </w:p>
    <w:p w:rsidR="000C34BC" w:rsidRPr="002B415F" w:rsidRDefault="000C34BC" w:rsidP="000C34BC">
      <w:pPr>
        <w:ind w:left="1069"/>
        <w:jc w:val="both"/>
        <w:rPr>
          <w:sz w:val="28"/>
        </w:rPr>
      </w:pPr>
    </w:p>
    <w:tbl>
      <w:tblPr>
        <w:tblStyle w:val="5"/>
        <w:tblW w:w="0" w:type="auto"/>
        <w:tblInd w:w="-5" w:type="dxa"/>
        <w:tblLook w:val="04A0" w:firstRow="1" w:lastRow="0" w:firstColumn="1" w:lastColumn="0" w:noHBand="0" w:noVBand="1"/>
      </w:tblPr>
      <w:tblGrid>
        <w:gridCol w:w="1740"/>
        <w:gridCol w:w="785"/>
        <w:gridCol w:w="805"/>
        <w:gridCol w:w="1207"/>
        <w:gridCol w:w="1274"/>
        <w:gridCol w:w="1629"/>
        <w:gridCol w:w="831"/>
        <w:gridCol w:w="1286"/>
      </w:tblGrid>
      <w:tr w:rsidR="000C34BC" w:rsidRPr="002B415F" w:rsidTr="000C34BC">
        <w:tc>
          <w:tcPr>
            <w:tcW w:w="1766" w:type="dxa"/>
          </w:tcPr>
          <w:p w:rsidR="000C34BC" w:rsidRPr="002B415F" w:rsidRDefault="00D11658" w:rsidP="000C34BC">
            <w:r w:rsidRPr="002B415F">
              <w:t xml:space="preserve">Нозология </w:t>
            </w:r>
          </w:p>
        </w:tc>
        <w:tc>
          <w:tcPr>
            <w:tcW w:w="698" w:type="dxa"/>
          </w:tcPr>
          <w:p w:rsidR="000C34BC" w:rsidRPr="002B415F" w:rsidRDefault="00D11658" w:rsidP="000C34BC">
            <w:r w:rsidRPr="002B415F">
              <w:t>жалобы</w:t>
            </w:r>
          </w:p>
        </w:tc>
        <w:tc>
          <w:tcPr>
            <w:tcW w:w="715" w:type="dxa"/>
          </w:tcPr>
          <w:p w:rsidR="000C34BC" w:rsidRPr="002B415F" w:rsidRDefault="00D11658" w:rsidP="000C34BC">
            <w:r w:rsidRPr="002B415F">
              <w:t>анамнез</w:t>
            </w:r>
          </w:p>
        </w:tc>
        <w:tc>
          <w:tcPr>
            <w:tcW w:w="1056" w:type="dxa"/>
          </w:tcPr>
          <w:p w:rsidR="000C34BC" w:rsidRPr="002B415F" w:rsidRDefault="00D11658" w:rsidP="000C34BC">
            <w:r w:rsidRPr="002B415F">
              <w:t>Объективные данные</w:t>
            </w:r>
          </w:p>
        </w:tc>
        <w:tc>
          <w:tcPr>
            <w:tcW w:w="1113" w:type="dxa"/>
          </w:tcPr>
          <w:p w:rsidR="000C34BC" w:rsidRPr="002B415F" w:rsidRDefault="00D11658" w:rsidP="000C34BC">
            <w:r w:rsidRPr="002B415F">
              <w:t>Лабораторные данные</w:t>
            </w:r>
          </w:p>
        </w:tc>
        <w:tc>
          <w:tcPr>
            <w:tcW w:w="1415" w:type="dxa"/>
          </w:tcPr>
          <w:p w:rsidR="000C34BC" w:rsidRPr="002B415F" w:rsidRDefault="00D11658" w:rsidP="000C34BC">
            <w:r w:rsidRPr="002B415F">
              <w:t>Инструментальные данные</w:t>
            </w:r>
          </w:p>
        </w:tc>
        <w:tc>
          <w:tcPr>
            <w:tcW w:w="738" w:type="dxa"/>
          </w:tcPr>
          <w:p w:rsidR="000C34BC" w:rsidRPr="002B415F" w:rsidRDefault="00D11658" w:rsidP="000C34BC">
            <w:r w:rsidRPr="002B415F">
              <w:t>Лечение</w:t>
            </w:r>
          </w:p>
        </w:tc>
        <w:tc>
          <w:tcPr>
            <w:tcW w:w="1124" w:type="dxa"/>
          </w:tcPr>
          <w:p w:rsidR="000C34BC" w:rsidRPr="002B415F" w:rsidRDefault="00D11658" w:rsidP="000C34BC">
            <w:r w:rsidRPr="002B415F">
              <w:t>Профилактика и прогноз</w:t>
            </w:r>
          </w:p>
        </w:tc>
      </w:tr>
      <w:tr w:rsidR="000C34BC" w:rsidRPr="002B415F" w:rsidTr="000C34BC">
        <w:tc>
          <w:tcPr>
            <w:tcW w:w="1766" w:type="dxa"/>
          </w:tcPr>
          <w:p w:rsidR="000C34BC" w:rsidRPr="002B415F" w:rsidRDefault="00D11658" w:rsidP="000C34BC">
            <w:pPr>
              <w:rPr>
                <w:sz w:val="28"/>
              </w:rPr>
            </w:pPr>
            <w:r w:rsidRPr="002B415F">
              <w:rPr>
                <w:sz w:val="28"/>
              </w:rPr>
              <w:t xml:space="preserve">задержка роста </w:t>
            </w:r>
          </w:p>
        </w:tc>
        <w:tc>
          <w:tcPr>
            <w:tcW w:w="698" w:type="dxa"/>
          </w:tcPr>
          <w:p w:rsidR="000C34BC" w:rsidRPr="002B415F" w:rsidRDefault="000C34BC" w:rsidP="000C34BC">
            <w:pPr>
              <w:rPr>
                <w:sz w:val="28"/>
              </w:rPr>
            </w:pPr>
          </w:p>
        </w:tc>
        <w:tc>
          <w:tcPr>
            <w:tcW w:w="715" w:type="dxa"/>
          </w:tcPr>
          <w:p w:rsidR="000C34BC" w:rsidRPr="002B415F" w:rsidRDefault="000C34BC" w:rsidP="000C34BC">
            <w:pPr>
              <w:rPr>
                <w:sz w:val="28"/>
              </w:rPr>
            </w:pPr>
          </w:p>
        </w:tc>
        <w:tc>
          <w:tcPr>
            <w:tcW w:w="1056" w:type="dxa"/>
          </w:tcPr>
          <w:p w:rsidR="000C34BC" w:rsidRPr="002B415F" w:rsidRDefault="000C34BC" w:rsidP="000C34BC">
            <w:pPr>
              <w:rPr>
                <w:sz w:val="28"/>
              </w:rPr>
            </w:pPr>
          </w:p>
        </w:tc>
        <w:tc>
          <w:tcPr>
            <w:tcW w:w="1113" w:type="dxa"/>
          </w:tcPr>
          <w:p w:rsidR="000C34BC" w:rsidRPr="002B415F" w:rsidRDefault="000C34BC" w:rsidP="000C34BC">
            <w:pPr>
              <w:rPr>
                <w:sz w:val="28"/>
              </w:rPr>
            </w:pPr>
          </w:p>
        </w:tc>
        <w:tc>
          <w:tcPr>
            <w:tcW w:w="1415" w:type="dxa"/>
          </w:tcPr>
          <w:p w:rsidR="000C34BC" w:rsidRPr="002B415F" w:rsidRDefault="000C34BC" w:rsidP="000C34BC">
            <w:pPr>
              <w:rPr>
                <w:sz w:val="28"/>
              </w:rPr>
            </w:pPr>
          </w:p>
        </w:tc>
        <w:tc>
          <w:tcPr>
            <w:tcW w:w="738" w:type="dxa"/>
          </w:tcPr>
          <w:p w:rsidR="000C34BC" w:rsidRPr="002B415F" w:rsidRDefault="000C34BC" w:rsidP="000C34BC">
            <w:pPr>
              <w:rPr>
                <w:sz w:val="28"/>
              </w:rPr>
            </w:pPr>
          </w:p>
        </w:tc>
        <w:tc>
          <w:tcPr>
            <w:tcW w:w="1124" w:type="dxa"/>
          </w:tcPr>
          <w:p w:rsidR="000C34BC" w:rsidRPr="002B415F" w:rsidRDefault="000C34BC" w:rsidP="000C34BC">
            <w:pPr>
              <w:rPr>
                <w:sz w:val="28"/>
              </w:rPr>
            </w:pPr>
          </w:p>
        </w:tc>
      </w:tr>
      <w:tr w:rsidR="000C34BC" w:rsidRPr="002B415F" w:rsidTr="000C34BC">
        <w:tc>
          <w:tcPr>
            <w:tcW w:w="1766" w:type="dxa"/>
          </w:tcPr>
          <w:p w:rsidR="000C34BC" w:rsidRPr="002B415F" w:rsidRDefault="00D11658" w:rsidP="000C34BC">
            <w:pPr>
              <w:rPr>
                <w:sz w:val="28"/>
              </w:rPr>
            </w:pPr>
            <w:r w:rsidRPr="002B415F">
              <w:rPr>
                <w:sz w:val="28"/>
              </w:rPr>
              <w:t>энцефалопатия</w:t>
            </w:r>
          </w:p>
        </w:tc>
        <w:tc>
          <w:tcPr>
            <w:tcW w:w="698" w:type="dxa"/>
          </w:tcPr>
          <w:p w:rsidR="000C34BC" w:rsidRPr="002B415F" w:rsidRDefault="000C34BC" w:rsidP="000C34BC">
            <w:pPr>
              <w:rPr>
                <w:sz w:val="28"/>
              </w:rPr>
            </w:pPr>
          </w:p>
        </w:tc>
        <w:tc>
          <w:tcPr>
            <w:tcW w:w="715" w:type="dxa"/>
          </w:tcPr>
          <w:p w:rsidR="000C34BC" w:rsidRPr="002B415F" w:rsidRDefault="000C34BC" w:rsidP="000C34BC">
            <w:pPr>
              <w:rPr>
                <w:sz w:val="28"/>
              </w:rPr>
            </w:pPr>
          </w:p>
        </w:tc>
        <w:tc>
          <w:tcPr>
            <w:tcW w:w="1056" w:type="dxa"/>
          </w:tcPr>
          <w:p w:rsidR="000C34BC" w:rsidRPr="002B415F" w:rsidRDefault="000C34BC" w:rsidP="000C34BC">
            <w:pPr>
              <w:rPr>
                <w:sz w:val="28"/>
              </w:rPr>
            </w:pPr>
          </w:p>
        </w:tc>
        <w:tc>
          <w:tcPr>
            <w:tcW w:w="1113" w:type="dxa"/>
          </w:tcPr>
          <w:p w:rsidR="000C34BC" w:rsidRPr="002B415F" w:rsidRDefault="000C34BC" w:rsidP="000C34BC">
            <w:pPr>
              <w:rPr>
                <w:sz w:val="28"/>
              </w:rPr>
            </w:pPr>
          </w:p>
        </w:tc>
        <w:tc>
          <w:tcPr>
            <w:tcW w:w="1415" w:type="dxa"/>
          </w:tcPr>
          <w:p w:rsidR="000C34BC" w:rsidRPr="002B415F" w:rsidRDefault="000C34BC" w:rsidP="000C34BC">
            <w:pPr>
              <w:rPr>
                <w:sz w:val="28"/>
              </w:rPr>
            </w:pPr>
          </w:p>
        </w:tc>
        <w:tc>
          <w:tcPr>
            <w:tcW w:w="738" w:type="dxa"/>
          </w:tcPr>
          <w:p w:rsidR="000C34BC" w:rsidRPr="002B415F" w:rsidRDefault="000C34BC" w:rsidP="000C34BC">
            <w:pPr>
              <w:rPr>
                <w:sz w:val="28"/>
              </w:rPr>
            </w:pPr>
          </w:p>
        </w:tc>
        <w:tc>
          <w:tcPr>
            <w:tcW w:w="1124" w:type="dxa"/>
          </w:tcPr>
          <w:p w:rsidR="000C34BC" w:rsidRPr="002B415F" w:rsidRDefault="000C34BC" w:rsidP="000C34BC">
            <w:pPr>
              <w:rPr>
                <w:sz w:val="28"/>
              </w:rPr>
            </w:pPr>
          </w:p>
        </w:tc>
      </w:tr>
      <w:tr w:rsidR="000C34BC" w:rsidRPr="002B415F" w:rsidTr="000C34BC">
        <w:tc>
          <w:tcPr>
            <w:tcW w:w="1766" w:type="dxa"/>
          </w:tcPr>
          <w:p w:rsidR="000C34BC" w:rsidRPr="002B415F" w:rsidRDefault="00D11658" w:rsidP="000C34BC">
            <w:pPr>
              <w:rPr>
                <w:sz w:val="28"/>
              </w:rPr>
            </w:pPr>
            <w:r w:rsidRPr="002B415F">
              <w:rPr>
                <w:sz w:val="28"/>
              </w:rPr>
              <w:t>синдром Дауна</w:t>
            </w:r>
          </w:p>
        </w:tc>
        <w:tc>
          <w:tcPr>
            <w:tcW w:w="698" w:type="dxa"/>
          </w:tcPr>
          <w:p w:rsidR="000C34BC" w:rsidRPr="002B415F" w:rsidRDefault="000C34BC" w:rsidP="000C34BC">
            <w:pPr>
              <w:rPr>
                <w:sz w:val="28"/>
              </w:rPr>
            </w:pPr>
          </w:p>
        </w:tc>
        <w:tc>
          <w:tcPr>
            <w:tcW w:w="715" w:type="dxa"/>
          </w:tcPr>
          <w:p w:rsidR="000C34BC" w:rsidRPr="002B415F" w:rsidRDefault="000C34BC" w:rsidP="000C34BC">
            <w:pPr>
              <w:rPr>
                <w:sz w:val="28"/>
              </w:rPr>
            </w:pPr>
          </w:p>
        </w:tc>
        <w:tc>
          <w:tcPr>
            <w:tcW w:w="1056" w:type="dxa"/>
          </w:tcPr>
          <w:p w:rsidR="000C34BC" w:rsidRPr="002B415F" w:rsidRDefault="000C34BC" w:rsidP="000C34BC">
            <w:pPr>
              <w:rPr>
                <w:sz w:val="28"/>
              </w:rPr>
            </w:pPr>
          </w:p>
        </w:tc>
        <w:tc>
          <w:tcPr>
            <w:tcW w:w="1113" w:type="dxa"/>
          </w:tcPr>
          <w:p w:rsidR="000C34BC" w:rsidRPr="002B415F" w:rsidRDefault="000C34BC" w:rsidP="000C34BC">
            <w:pPr>
              <w:rPr>
                <w:sz w:val="28"/>
              </w:rPr>
            </w:pPr>
          </w:p>
        </w:tc>
        <w:tc>
          <w:tcPr>
            <w:tcW w:w="1415" w:type="dxa"/>
          </w:tcPr>
          <w:p w:rsidR="000C34BC" w:rsidRPr="002B415F" w:rsidRDefault="000C34BC" w:rsidP="000C34BC">
            <w:pPr>
              <w:rPr>
                <w:sz w:val="28"/>
              </w:rPr>
            </w:pPr>
          </w:p>
        </w:tc>
        <w:tc>
          <w:tcPr>
            <w:tcW w:w="738" w:type="dxa"/>
          </w:tcPr>
          <w:p w:rsidR="000C34BC" w:rsidRPr="002B415F" w:rsidRDefault="000C34BC" w:rsidP="000C34BC">
            <w:pPr>
              <w:rPr>
                <w:sz w:val="28"/>
              </w:rPr>
            </w:pPr>
          </w:p>
        </w:tc>
        <w:tc>
          <w:tcPr>
            <w:tcW w:w="1124" w:type="dxa"/>
          </w:tcPr>
          <w:p w:rsidR="000C34BC" w:rsidRPr="002B415F" w:rsidRDefault="000C34BC" w:rsidP="000C34BC">
            <w:pPr>
              <w:rPr>
                <w:sz w:val="28"/>
              </w:rPr>
            </w:pPr>
          </w:p>
        </w:tc>
      </w:tr>
      <w:tr w:rsidR="000C34BC" w:rsidRPr="002B415F" w:rsidTr="000C34BC">
        <w:tc>
          <w:tcPr>
            <w:tcW w:w="1766" w:type="dxa"/>
          </w:tcPr>
          <w:p w:rsidR="000C34BC" w:rsidRPr="002B415F" w:rsidRDefault="00D11658" w:rsidP="000C34BC">
            <w:pPr>
              <w:rPr>
                <w:sz w:val="28"/>
              </w:rPr>
            </w:pPr>
            <w:r w:rsidRPr="002B415F">
              <w:rPr>
                <w:sz w:val="28"/>
              </w:rPr>
              <w:t>хондродистрофия</w:t>
            </w:r>
          </w:p>
        </w:tc>
        <w:tc>
          <w:tcPr>
            <w:tcW w:w="698" w:type="dxa"/>
          </w:tcPr>
          <w:p w:rsidR="000C34BC" w:rsidRPr="002B415F" w:rsidRDefault="000C34BC" w:rsidP="000C34BC">
            <w:pPr>
              <w:rPr>
                <w:sz w:val="28"/>
              </w:rPr>
            </w:pPr>
          </w:p>
        </w:tc>
        <w:tc>
          <w:tcPr>
            <w:tcW w:w="715" w:type="dxa"/>
          </w:tcPr>
          <w:p w:rsidR="000C34BC" w:rsidRPr="002B415F" w:rsidRDefault="000C34BC" w:rsidP="000C34BC">
            <w:pPr>
              <w:rPr>
                <w:sz w:val="28"/>
              </w:rPr>
            </w:pPr>
          </w:p>
        </w:tc>
        <w:tc>
          <w:tcPr>
            <w:tcW w:w="1056" w:type="dxa"/>
          </w:tcPr>
          <w:p w:rsidR="000C34BC" w:rsidRPr="002B415F" w:rsidRDefault="000C34BC" w:rsidP="000C34BC">
            <w:pPr>
              <w:rPr>
                <w:sz w:val="28"/>
              </w:rPr>
            </w:pPr>
          </w:p>
        </w:tc>
        <w:tc>
          <w:tcPr>
            <w:tcW w:w="1113" w:type="dxa"/>
          </w:tcPr>
          <w:p w:rsidR="000C34BC" w:rsidRPr="002B415F" w:rsidRDefault="000C34BC" w:rsidP="000C34BC">
            <w:pPr>
              <w:rPr>
                <w:sz w:val="28"/>
              </w:rPr>
            </w:pPr>
          </w:p>
        </w:tc>
        <w:tc>
          <w:tcPr>
            <w:tcW w:w="1415" w:type="dxa"/>
          </w:tcPr>
          <w:p w:rsidR="000C34BC" w:rsidRPr="002B415F" w:rsidRDefault="000C34BC" w:rsidP="000C34BC">
            <w:pPr>
              <w:rPr>
                <w:sz w:val="28"/>
              </w:rPr>
            </w:pPr>
          </w:p>
        </w:tc>
        <w:tc>
          <w:tcPr>
            <w:tcW w:w="738" w:type="dxa"/>
          </w:tcPr>
          <w:p w:rsidR="000C34BC" w:rsidRPr="002B415F" w:rsidRDefault="000C34BC" w:rsidP="000C34BC">
            <w:pPr>
              <w:rPr>
                <w:sz w:val="28"/>
              </w:rPr>
            </w:pPr>
          </w:p>
        </w:tc>
        <w:tc>
          <w:tcPr>
            <w:tcW w:w="1124" w:type="dxa"/>
          </w:tcPr>
          <w:p w:rsidR="000C34BC" w:rsidRPr="002B415F" w:rsidRDefault="000C34BC" w:rsidP="000C34BC">
            <w:pPr>
              <w:rPr>
                <w:sz w:val="28"/>
              </w:rPr>
            </w:pPr>
          </w:p>
        </w:tc>
      </w:tr>
      <w:tr w:rsidR="000C34BC" w:rsidRPr="002B415F" w:rsidTr="000C34BC">
        <w:tc>
          <w:tcPr>
            <w:tcW w:w="1766" w:type="dxa"/>
          </w:tcPr>
          <w:p w:rsidR="000C34BC" w:rsidRPr="002B415F" w:rsidRDefault="00D11658" w:rsidP="000C34BC">
            <w:pPr>
              <w:rPr>
                <w:sz w:val="28"/>
              </w:rPr>
            </w:pPr>
            <w:r w:rsidRPr="002B415F">
              <w:rPr>
                <w:sz w:val="28"/>
              </w:rPr>
              <w:t xml:space="preserve"> Рахит</w:t>
            </w:r>
          </w:p>
        </w:tc>
        <w:tc>
          <w:tcPr>
            <w:tcW w:w="698" w:type="dxa"/>
          </w:tcPr>
          <w:p w:rsidR="000C34BC" w:rsidRPr="002B415F" w:rsidRDefault="000C34BC" w:rsidP="000C34BC">
            <w:pPr>
              <w:rPr>
                <w:sz w:val="28"/>
              </w:rPr>
            </w:pPr>
          </w:p>
        </w:tc>
        <w:tc>
          <w:tcPr>
            <w:tcW w:w="715" w:type="dxa"/>
          </w:tcPr>
          <w:p w:rsidR="000C34BC" w:rsidRPr="002B415F" w:rsidRDefault="000C34BC" w:rsidP="000C34BC">
            <w:pPr>
              <w:rPr>
                <w:sz w:val="28"/>
              </w:rPr>
            </w:pPr>
          </w:p>
        </w:tc>
        <w:tc>
          <w:tcPr>
            <w:tcW w:w="1056" w:type="dxa"/>
          </w:tcPr>
          <w:p w:rsidR="000C34BC" w:rsidRPr="002B415F" w:rsidRDefault="000C34BC" w:rsidP="000C34BC">
            <w:pPr>
              <w:rPr>
                <w:sz w:val="28"/>
              </w:rPr>
            </w:pPr>
          </w:p>
        </w:tc>
        <w:tc>
          <w:tcPr>
            <w:tcW w:w="1113" w:type="dxa"/>
          </w:tcPr>
          <w:p w:rsidR="000C34BC" w:rsidRPr="002B415F" w:rsidRDefault="000C34BC" w:rsidP="000C34BC">
            <w:pPr>
              <w:rPr>
                <w:sz w:val="28"/>
              </w:rPr>
            </w:pPr>
          </w:p>
        </w:tc>
        <w:tc>
          <w:tcPr>
            <w:tcW w:w="1415" w:type="dxa"/>
          </w:tcPr>
          <w:p w:rsidR="000C34BC" w:rsidRPr="002B415F" w:rsidRDefault="000C34BC" w:rsidP="000C34BC">
            <w:pPr>
              <w:rPr>
                <w:sz w:val="28"/>
              </w:rPr>
            </w:pPr>
          </w:p>
        </w:tc>
        <w:tc>
          <w:tcPr>
            <w:tcW w:w="738" w:type="dxa"/>
          </w:tcPr>
          <w:p w:rsidR="000C34BC" w:rsidRPr="002B415F" w:rsidRDefault="000C34BC" w:rsidP="000C34BC">
            <w:pPr>
              <w:rPr>
                <w:sz w:val="28"/>
              </w:rPr>
            </w:pPr>
          </w:p>
        </w:tc>
        <w:tc>
          <w:tcPr>
            <w:tcW w:w="1124" w:type="dxa"/>
          </w:tcPr>
          <w:p w:rsidR="000C34BC" w:rsidRPr="002B415F" w:rsidRDefault="000C34BC" w:rsidP="000C34BC">
            <w:pPr>
              <w:rPr>
                <w:sz w:val="28"/>
              </w:rPr>
            </w:pPr>
          </w:p>
        </w:tc>
      </w:tr>
    </w:tbl>
    <w:p w:rsidR="000C34BC" w:rsidRPr="002B415F" w:rsidRDefault="000C34BC" w:rsidP="000C34BC">
      <w:pPr>
        <w:ind w:left="720"/>
        <w:rPr>
          <w:sz w:val="28"/>
        </w:rPr>
      </w:pPr>
    </w:p>
    <w:p w:rsidR="000C34BC" w:rsidRPr="002B415F" w:rsidRDefault="000C34BC" w:rsidP="000C34BC">
      <w:pPr>
        <w:ind w:left="720"/>
        <w:rPr>
          <w:sz w:val="28"/>
        </w:rPr>
      </w:pPr>
    </w:p>
    <w:p w:rsidR="000C34BC" w:rsidRDefault="000C34BC" w:rsidP="000C34BC">
      <w:pPr>
        <w:ind w:firstLine="709"/>
        <w:rPr>
          <w:color w:val="000000"/>
          <w:sz w:val="28"/>
          <w:szCs w:val="28"/>
        </w:rPr>
      </w:pPr>
    </w:p>
    <w:p w:rsidR="000C34BC" w:rsidRPr="002B415F" w:rsidRDefault="00D11658" w:rsidP="000C34BC">
      <w:pPr>
        <w:ind w:firstLine="709"/>
        <w:jc w:val="both"/>
        <w:rPr>
          <w:b/>
          <w:sz w:val="28"/>
          <w:szCs w:val="20"/>
        </w:rPr>
      </w:pPr>
      <w:r w:rsidRPr="002B415F">
        <w:rPr>
          <w:b/>
          <w:sz w:val="28"/>
          <w:szCs w:val="20"/>
        </w:rPr>
        <w:t>Оформление эндокринологического статуса пациента:</w:t>
      </w:r>
    </w:p>
    <w:p w:rsidR="000C34BC" w:rsidRPr="002B415F" w:rsidRDefault="000C34BC" w:rsidP="000C34BC">
      <w:pPr>
        <w:ind w:firstLine="709"/>
        <w:jc w:val="both"/>
        <w:rPr>
          <w:sz w:val="20"/>
          <w:szCs w:val="20"/>
        </w:rPr>
      </w:pPr>
    </w:p>
    <w:p w:rsidR="000C34BC" w:rsidRPr="002B415F" w:rsidRDefault="00D11658" w:rsidP="000C34BC">
      <w:pPr>
        <w:ind w:firstLine="709"/>
        <w:jc w:val="both"/>
        <w:rPr>
          <w:sz w:val="20"/>
          <w:szCs w:val="20"/>
        </w:rPr>
      </w:pPr>
      <w:r w:rsidRPr="002B415F">
        <w:rPr>
          <w:sz w:val="20"/>
          <w:szCs w:val="20"/>
        </w:rPr>
        <w:t>ЭНДОКРИНОЛОГИЧЕСКИЙ СТАТУС:</w:t>
      </w:r>
    </w:p>
    <w:p w:rsidR="000C34BC" w:rsidRPr="002B415F" w:rsidRDefault="00D11658" w:rsidP="000C34BC">
      <w:pPr>
        <w:ind w:firstLine="709"/>
        <w:jc w:val="both"/>
        <w:rPr>
          <w:sz w:val="20"/>
          <w:szCs w:val="20"/>
        </w:rPr>
      </w:pPr>
      <w:r w:rsidRPr="002B415F">
        <w:rPr>
          <w:sz w:val="20"/>
          <w:szCs w:val="20"/>
        </w:rPr>
        <w:t>Гипоталамус- гипофиз.</w:t>
      </w:r>
    </w:p>
    <w:p w:rsidR="000C34BC" w:rsidRPr="002B415F" w:rsidRDefault="00D11658" w:rsidP="000C34BC">
      <w:pPr>
        <w:ind w:firstLine="709"/>
        <w:jc w:val="both"/>
        <w:rPr>
          <w:sz w:val="20"/>
          <w:szCs w:val="20"/>
        </w:rPr>
      </w:pPr>
      <w:r w:rsidRPr="002B415F">
        <w:rPr>
          <w:sz w:val="20"/>
          <w:szCs w:val="20"/>
        </w:rPr>
        <w:t xml:space="preserve">Возраст____________. </w:t>
      </w:r>
      <w:proofErr w:type="spellStart"/>
      <w:r w:rsidRPr="002B415F">
        <w:rPr>
          <w:sz w:val="20"/>
          <w:szCs w:val="20"/>
        </w:rPr>
        <w:t>Масса_____________кг</w:t>
      </w:r>
      <w:proofErr w:type="spellEnd"/>
      <w:r w:rsidRPr="002B415F">
        <w:rPr>
          <w:sz w:val="20"/>
          <w:szCs w:val="20"/>
        </w:rPr>
        <w:t xml:space="preserve">.  </w:t>
      </w:r>
      <w:proofErr w:type="spellStart"/>
      <w:r w:rsidRPr="002B415F">
        <w:rPr>
          <w:sz w:val="20"/>
          <w:szCs w:val="20"/>
        </w:rPr>
        <w:t>Рост________си</w:t>
      </w:r>
      <w:proofErr w:type="spellEnd"/>
      <w:r w:rsidRPr="002B415F">
        <w:rPr>
          <w:sz w:val="20"/>
          <w:szCs w:val="20"/>
        </w:rPr>
        <w:t xml:space="preserve">.  </w:t>
      </w:r>
      <w:proofErr w:type="spellStart"/>
      <w:r w:rsidRPr="002B415F">
        <w:rPr>
          <w:sz w:val="20"/>
          <w:szCs w:val="20"/>
        </w:rPr>
        <w:t>АД_____________мм</w:t>
      </w:r>
      <w:proofErr w:type="spellEnd"/>
      <w:r w:rsidRPr="002B415F">
        <w:rPr>
          <w:sz w:val="20"/>
          <w:szCs w:val="20"/>
        </w:rPr>
        <w:t xml:space="preserve"> </w:t>
      </w:r>
      <w:proofErr w:type="spellStart"/>
      <w:r w:rsidRPr="002B415F">
        <w:rPr>
          <w:sz w:val="20"/>
          <w:szCs w:val="20"/>
        </w:rPr>
        <w:t>рт</w:t>
      </w:r>
      <w:proofErr w:type="spellEnd"/>
      <w:r w:rsidRPr="002B415F">
        <w:rPr>
          <w:sz w:val="20"/>
          <w:szCs w:val="20"/>
        </w:rPr>
        <w:t xml:space="preserve"> ст.</w:t>
      </w:r>
    </w:p>
    <w:p w:rsidR="000C34BC" w:rsidRPr="002B415F" w:rsidRDefault="00D11658" w:rsidP="000C34BC">
      <w:pPr>
        <w:ind w:firstLine="709"/>
        <w:jc w:val="both"/>
        <w:rPr>
          <w:sz w:val="20"/>
          <w:szCs w:val="20"/>
        </w:rPr>
      </w:pPr>
      <w:r w:rsidRPr="002B415F">
        <w:rPr>
          <w:sz w:val="20"/>
          <w:szCs w:val="20"/>
        </w:rPr>
        <w:t>Физическое развитие на ____лет _____мес. Клинические признаки нарушения функции : нет, есть.</w:t>
      </w:r>
    </w:p>
    <w:p w:rsidR="000C34BC" w:rsidRPr="002B415F" w:rsidRDefault="00D11658" w:rsidP="000C34BC">
      <w:pPr>
        <w:ind w:firstLine="709"/>
        <w:jc w:val="both"/>
        <w:rPr>
          <w:sz w:val="20"/>
          <w:szCs w:val="20"/>
        </w:rPr>
      </w:pPr>
      <w:r w:rsidRPr="002B415F">
        <w:rPr>
          <w:sz w:val="20"/>
          <w:szCs w:val="20"/>
        </w:rPr>
        <w:t xml:space="preserve">Избыток массы тела либо дефицит_____%, ИМТ ______кг\м2.Норма _____  SDS </w:t>
      </w:r>
      <w:proofErr w:type="spellStart"/>
      <w:r w:rsidRPr="002B415F">
        <w:rPr>
          <w:sz w:val="20"/>
          <w:szCs w:val="20"/>
        </w:rPr>
        <w:t>ИМТ________Норма</w:t>
      </w:r>
      <w:proofErr w:type="spellEnd"/>
      <w:r w:rsidRPr="002B415F">
        <w:rPr>
          <w:sz w:val="20"/>
          <w:szCs w:val="20"/>
        </w:rPr>
        <w:t>___</w:t>
      </w:r>
    </w:p>
    <w:p w:rsidR="000C34BC" w:rsidRPr="002B415F" w:rsidRDefault="00D11658" w:rsidP="000C34BC">
      <w:pPr>
        <w:ind w:firstLine="709"/>
        <w:jc w:val="both"/>
        <w:rPr>
          <w:sz w:val="20"/>
          <w:szCs w:val="20"/>
        </w:rPr>
      </w:pPr>
      <w:r w:rsidRPr="002B415F">
        <w:rPr>
          <w:sz w:val="20"/>
          <w:szCs w:val="20"/>
        </w:rPr>
        <w:t xml:space="preserve">Щитовидная </w:t>
      </w:r>
      <w:proofErr w:type="spellStart"/>
      <w:r w:rsidRPr="002B415F">
        <w:rPr>
          <w:sz w:val="20"/>
          <w:szCs w:val="20"/>
        </w:rPr>
        <w:t>железа_________________степени</w:t>
      </w:r>
      <w:proofErr w:type="spellEnd"/>
      <w:r w:rsidRPr="002B415F">
        <w:rPr>
          <w:sz w:val="20"/>
          <w:szCs w:val="20"/>
        </w:rPr>
        <w:t xml:space="preserve"> увеличения,  эластичная,   плотно- эластичная,          «каменная», наличие узлов_____________________________________________________________</w:t>
      </w:r>
    </w:p>
    <w:p w:rsidR="000C34BC" w:rsidRPr="002B415F" w:rsidRDefault="00D11658" w:rsidP="000C34BC">
      <w:pPr>
        <w:ind w:firstLine="709"/>
        <w:jc w:val="both"/>
        <w:rPr>
          <w:sz w:val="20"/>
          <w:szCs w:val="20"/>
        </w:rPr>
      </w:pPr>
      <w:r w:rsidRPr="002B415F">
        <w:rPr>
          <w:sz w:val="20"/>
          <w:szCs w:val="20"/>
        </w:rPr>
        <w:t>Нарушение функции (гипотиреоз/ гипертиреоз) есть, нет__________</w:t>
      </w:r>
    </w:p>
    <w:p w:rsidR="000C34BC" w:rsidRPr="002B415F" w:rsidRDefault="00D11658" w:rsidP="000C34BC">
      <w:pPr>
        <w:ind w:firstLine="709"/>
        <w:jc w:val="both"/>
        <w:rPr>
          <w:sz w:val="20"/>
          <w:szCs w:val="20"/>
        </w:rPr>
      </w:pPr>
      <w:r w:rsidRPr="002B415F">
        <w:rPr>
          <w:sz w:val="20"/>
          <w:szCs w:val="20"/>
        </w:rPr>
        <w:t xml:space="preserve">Паращитовидные железы. Клинические признаки нарушения функции ( </w:t>
      </w:r>
      <w:proofErr w:type="spellStart"/>
      <w:r w:rsidRPr="002B415F">
        <w:rPr>
          <w:sz w:val="20"/>
          <w:szCs w:val="20"/>
        </w:rPr>
        <w:t>гипопаратиреоз</w:t>
      </w:r>
      <w:proofErr w:type="spellEnd"/>
      <w:r w:rsidRPr="002B415F">
        <w:rPr>
          <w:sz w:val="20"/>
          <w:szCs w:val="20"/>
        </w:rPr>
        <w:t>/</w:t>
      </w:r>
      <w:proofErr w:type="spellStart"/>
      <w:r w:rsidRPr="002B415F">
        <w:rPr>
          <w:sz w:val="20"/>
          <w:szCs w:val="20"/>
        </w:rPr>
        <w:t>гиперпаратиреоз</w:t>
      </w:r>
      <w:proofErr w:type="spellEnd"/>
      <w:r w:rsidRPr="002B415F">
        <w:rPr>
          <w:sz w:val="20"/>
          <w:szCs w:val="20"/>
        </w:rPr>
        <w:t>) нет, есть____________</w:t>
      </w:r>
    </w:p>
    <w:p w:rsidR="000C34BC" w:rsidRPr="002B415F" w:rsidRDefault="00D11658" w:rsidP="000C34BC">
      <w:pPr>
        <w:ind w:firstLine="709"/>
        <w:jc w:val="both"/>
        <w:rPr>
          <w:sz w:val="20"/>
          <w:szCs w:val="20"/>
        </w:rPr>
      </w:pPr>
      <w:r w:rsidRPr="002B415F">
        <w:rPr>
          <w:sz w:val="20"/>
          <w:szCs w:val="20"/>
        </w:rPr>
        <w:t>Судороги в анамнезе: 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Наружные половые органы сформировались по мужскому, женскому типу,  правильно, неправильно__________________________________________________________________________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lastRenderedPageBreak/>
        <w:t>Половая формула_____________________________________________________________________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Половое развитие по Таннеру___________________________________________________________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Надпочечники. Клинические признаки нарушения функции( </w:t>
      </w:r>
      <w:proofErr w:type="spellStart"/>
      <w:r w:rsidRPr="002B415F">
        <w:rPr>
          <w:sz w:val="20"/>
          <w:szCs w:val="20"/>
        </w:rPr>
        <w:t>гипокортицизм</w:t>
      </w:r>
      <w:proofErr w:type="spellEnd"/>
      <w:r w:rsidRPr="002B415F">
        <w:rPr>
          <w:sz w:val="20"/>
          <w:szCs w:val="20"/>
        </w:rPr>
        <w:t>/</w:t>
      </w:r>
      <w:proofErr w:type="spellStart"/>
      <w:r w:rsidRPr="002B415F">
        <w:rPr>
          <w:sz w:val="20"/>
          <w:szCs w:val="20"/>
        </w:rPr>
        <w:t>гиперкортицизм</w:t>
      </w:r>
      <w:proofErr w:type="spellEnd"/>
      <w:r w:rsidRPr="002B415F">
        <w:rPr>
          <w:sz w:val="20"/>
          <w:szCs w:val="20"/>
        </w:rPr>
        <w:t>): нет, есть___________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ЗАКЛЮЧЕНИЕ</w:t>
      </w:r>
    </w:p>
    <w:p w:rsidR="000C34BC" w:rsidRPr="002B415F" w:rsidRDefault="00D11658" w:rsidP="000C34BC">
      <w:pPr>
        <w:ind w:firstLine="709"/>
        <w:jc w:val="both"/>
        <w:rPr>
          <w:sz w:val="20"/>
          <w:szCs w:val="20"/>
        </w:rPr>
      </w:pPr>
      <w:r w:rsidRPr="002B415F">
        <w:rPr>
          <w:sz w:val="20"/>
          <w:szCs w:val="20"/>
        </w:rPr>
        <w:t>ФР:_________________________________________________________________________________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НПР:________________________________________________________</w:t>
      </w:r>
    </w:p>
    <w:p w:rsidR="000C34BC" w:rsidRPr="002B415F" w:rsidRDefault="000C34BC" w:rsidP="000C34BC">
      <w:pPr>
        <w:ind w:firstLine="709"/>
        <w:jc w:val="both"/>
        <w:rPr>
          <w:sz w:val="28"/>
          <w:szCs w:val="20"/>
        </w:rPr>
      </w:pPr>
    </w:p>
    <w:p w:rsidR="000C34BC" w:rsidRDefault="00D11658" w:rsidP="000C34BC">
      <w:pPr>
        <w:spacing w:after="200" w:line="276" w:lineRule="auto"/>
        <w:contextualSpacing/>
        <w:rPr>
          <w:rFonts w:eastAsia="Calibri"/>
          <w:color w:val="000000"/>
          <w:sz w:val="28"/>
          <w:szCs w:val="28"/>
        </w:rPr>
      </w:pPr>
      <w:r>
        <w:rPr>
          <w:rFonts w:eastAsia="Calibri"/>
          <w:color w:val="000000"/>
          <w:sz w:val="28"/>
          <w:szCs w:val="28"/>
        </w:rPr>
        <w:t>Тесты</w:t>
      </w:r>
    </w:p>
    <w:p w:rsidR="000C34BC" w:rsidRDefault="000C34BC" w:rsidP="000C34BC">
      <w:pPr>
        <w:spacing w:after="200" w:line="276" w:lineRule="auto"/>
        <w:contextualSpacing/>
        <w:rPr>
          <w:rFonts w:eastAsia="Calibri"/>
          <w:color w:val="000000"/>
          <w:sz w:val="28"/>
          <w:szCs w:val="28"/>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 </w:t>
      </w:r>
      <w:r w:rsidRPr="00FD11F8">
        <w:rPr>
          <w:rFonts w:ascii="Times New Roman" w:hAnsi="Times New Roman" w:cs="Times New Roman"/>
          <w:sz w:val="24"/>
          <w:szCs w:val="24"/>
        </w:rPr>
        <w:t xml:space="preserve">ЛАБОРАТОРНЫМ КРИТЕРИЕМ ТИРЕОТОКСИКОЗА ЯВЛЯЕТСЯ </w:t>
      </w:r>
      <w:r>
        <w:rPr>
          <w:rFonts w:ascii="Times New Roman" w:hAnsi="Times New Roman" w:cs="Times New Roman"/>
          <w:sz w:val="24"/>
          <w:szCs w:val="24"/>
        </w:rPr>
        <w:br/>
      </w:r>
      <w:r w:rsidRPr="00FD11F8">
        <w:rPr>
          <w:rFonts w:ascii="Times New Roman" w:hAnsi="Times New Roman" w:cs="Times New Roman"/>
          <w:sz w:val="24"/>
          <w:szCs w:val="24"/>
        </w:rPr>
        <w:t xml:space="preserve">А) повышение </w:t>
      </w:r>
      <w:proofErr w:type="spellStart"/>
      <w:r w:rsidRPr="00FD11F8">
        <w:rPr>
          <w:rFonts w:ascii="Times New Roman" w:hAnsi="Times New Roman" w:cs="Times New Roman"/>
          <w:sz w:val="24"/>
          <w:szCs w:val="24"/>
        </w:rPr>
        <w:t>тетрайодтирокина</w:t>
      </w:r>
      <w:proofErr w:type="spellEnd"/>
      <w:r w:rsidRPr="00FD11F8">
        <w:rPr>
          <w:rFonts w:ascii="Times New Roman" w:hAnsi="Times New Roman" w:cs="Times New Roman"/>
          <w:sz w:val="24"/>
          <w:szCs w:val="24"/>
        </w:rPr>
        <w:t xml:space="preserve"> (Т4)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повышение </w:t>
      </w:r>
      <w:proofErr w:type="spellStart"/>
      <w:r w:rsidRPr="00FD11F8">
        <w:rPr>
          <w:rFonts w:ascii="Times New Roman" w:hAnsi="Times New Roman" w:cs="Times New Roman"/>
          <w:sz w:val="24"/>
          <w:szCs w:val="24"/>
        </w:rPr>
        <w:t>тиреотрипного</w:t>
      </w:r>
      <w:proofErr w:type="spellEnd"/>
      <w:r w:rsidRPr="00FD11F8">
        <w:rPr>
          <w:rFonts w:ascii="Times New Roman" w:hAnsi="Times New Roman" w:cs="Times New Roman"/>
          <w:sz w:val="24"/>
          <w:szCs w:val="24"/>
        </w:rPr>
        <w:t xml:space="preserve"> гормона (ТТГ)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повышение холестерина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снижение глюкозы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2. </w:t>
      </w:r>
      <w:r w:rsidRPr="00FD11F8">
        <w:rPr>
          <w:rFonts w:ascii="Times New Roman" w:hAnsi="Times New Roman" w:cs="Times New Roman"/>
          <w:sz w:val="24"/>
          <w:szCs w:val="24"/>
        </w:rPr>
        <w:t xml:space="preserve"> ПРИ ГИПОПАРАТИРЕОЗЕ В БИОХИМИЧЕСКОМ АНАЛИЗЕ КРОВИ ВЫЯВЛЯЕТСЯ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w:t>
      </w:r>
      <w:proofErr w:type="spellStart"/>
      <w:r w:rsidRPr="00FD11F8">
        <w:rPr>
          <w:rFonts w:ascii="Times New Roman" w:hAnsi="Times New Roman" w:cs="Times New Roman"/>
          <w:sz w:val="24"/>
          <w:szCs w:val="24"/>
        </w:rPr>
        <w:t>гипокальциемия</w:t>
      </w:r>
      <w:proofErr w:type="spellEnd"/>
      <w:r w:rsidRPr="00FD11F8">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гиперкальциемия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w:t>
      </w:r>
      <w:proofErr w:type="spellStart"/>
      <w:r w:rsidRPr="00FD11F8">
        <w:rPr>
          <w:rFonts w:ascii="Times New Roman" w:hAnsi="Times New Roman" w:cs="Times New Roman"/>
          <w:sz w:val="24"/>
          <w:szCs w:val="24"/>
        </w:rPr>
        <w:t>гипофосфатемия</w:t>
      </w:r>
      <w:proofErr w:type="spellEnd"/>
      <w:r w:rsidRPr="00FD11F8">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Г) снижение щелочной фосфатазы (ЩФ)</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3. .</w:t>
      </w:r>
      <w:r w:rsidRPr="00FD11F8">
        <w:rPr>
          <w:rFonts w:ascii="Times New Roman" w:hAnsi="Times New Roman" w:cs="Times New Roman"/>
          <w:sz w:val="24"/>
          <w:szCs w:val="24"/>
        </w:rPr>
        <w:t xml:space="preserve"> ДИФФЕРЕНЦИАЛЬНЫЙ ДИАГНОЗ ГИПОПАРАТИРЕОЗА ПРОВОДИТСЯ С</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спазмофилией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болезнью Аддисона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В) врожденным гипотиреозом</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тиреотоксикозом </w:t>
      </w:r>
    </w:p>
    <w:p w:rsidR="000C34BC" w:rsidRDefault="000C34BC" w:rsidP="000C34BC">
      <w:pPr>
        <w:pStyle w:val="ae"/>
        <w:jc w:val="both"/>
        <w:rPr>
          <w:rFonts w:ascii="Times New Roman" w:hAnsi="Times New Roman" w:cs="Times New Roman"/>
          <w:sz w:val="24"/>
          <w:szCs w:val="24"/>
        </w:rPr>
      </w:pPr>
    </w:p>
    <w:p w:rsidR="000C34BC" w:rsidRPr="005F77D2" w:rsidRDefault="00D11658" w:rsidP="000C34BC">
      <w:pPr>
        <w:pStyle w:val="ae"/>
        <w:jc w:val="both"/>
        <w:rPr>
          <w:rFonts w:ascii="Times New Roman" w:hAnsi="Times New Roman" w:cs="Times New Roman"/>
          <w:color w:val="000000" w:themeColor="text1"/>
          <w:sz w:val="24"/>
          <w:szCs w:val="24"/>
        </w:rPr>
      </w:pPr>
      <w:r w:rsidRPr="005F77D2">
        <w:rPr>
          <w:rFonts w:ascii="Times New Roman" w:hAnsi="Times New Roman" w:cs="Times New Roman"/>
          <w:color w:val="000000" w:themeColor="text1"/>
          <w:sz w:val="24"/>
          <w:szCs w:val="24"/>
        </w:rPr>
        <w:t xml:space="preserve">4. НОРМАЛЬНЫЙ УРОВЕНЬ ФОСФОРА В СЫВОРОТКЕ КРОВИ У ДЕТЕЙ ГРУДНОГО ВОЗРАСТА СОСТАВЛЯЕТ (ММОЛЬ/Л) </w:t>
      </w:r>
    </w:p>
    <w:p w:rsidR="000C34BC" w:rsidRPr="005F77D2" w:rsidRDefault="00D11658" w:rsidP="000C34BC">
      <w:pPr>
        <w:pStyle w:val="ae"/>
        <w:jc w:val="both"/>
        <w:rPr>
          <w:rFonts w:ascii="Times New Roman" w:hAnsi="Times New Roman" w:cs="Times New Roman"/>
          <w:color w:val="000000" w:themeColor="text1"/>
          <w:sz w:val="24"/>
          <w:szCs w:val="24"/>
        </w:rPr>
      </w:pPr>
      <w:r w:rsidRPr="005F77D2">
        <w:rPr>
          <w:rFonts w:ascii="Times New Roman" w:hAnsi="Times New Roman" w:cs="Times New Roman"/>
          <w:color w:val="000000" w:themeColor="text1"/>
          <w:sz w:val="24"/>
          <w:szCs w:val="24"/>
        </w:rPr>
        <w:t xml:space="preserve">А) 1,1-1,4 </w:t>
      </w:r>
    </w:p>
    <w:p w:rsidR="000C34BC" w:rsidRPr="005F77D2" w:rsidRDefault="00D11658" w:rsidP="000C34BC">
      <w:pPr>
        <w:pStyle w:val="ae"/>
        <w:jc w:val="both"/>
        <w:rPr>
          <w:rFonts w:ascii="Times New Roman" w:hAnsi="Times New Roman" w:cs="Times New Roman"/>
          <w:color w:val="000000" w:themeColor="text1"/>
          <w:sz w:val="24"/>
          <w:szCs w:val="24"/>
        </w:rPr>
      </w:pPr>
      <w:r w:rsidRPr="005F77D2">
        <w:rPr>
          <w:rFonts w:ascii="Times New Roman" w:hAnsi="Times New Roman" w:cs="Times New Roman"/>
          <w:color w:val="000000" w:themeColor="text1"/>
          <w:sz w:val="24"/>
          <w:szCs w:val="24"/>
        </w:rPr>
        <w:t xml:space="preserve">Б) 0,2-0,7 </w:t>
      </w:r>
    </w:p>
    <w:p w:rsidR="000C34BC" w:rsidRPr="005F77D2" w:rsidRDefault="00D11658" w:rsidP="000C34BC">
      <w:pPr>
        <w:pStyle w:val="ae"/>
        <w:jc w:val="both"/>
        <w:rPr>
          <w:rFonts w:ascii="Times New Roman" w:hAnsi="Times New Roman" w:cs="Times New Roman"/>
          <w:color w:val="000000" w:themeColor="text1"/>
          <w:sz w:val="24"/>
          <w:szCs w:val="24"/>
        </w:rPr>
      </w:pPr>
      <w:r w:rsidRPr="005F77D2">
        <w:rPr>
          <w:rFonts w:ascii="Times New Roman" w:hAnsi="Times New Roman" w:cs="Times New Roman"/>
          <w:color w:val="000000" w:themeColor="text1"/>
          <w:sz w:val="24"/>
          <w:szCs w:val="24"/>
        </w:rPr>
        <w:t xml:space="preserve">В) 3,0-3,3 </w:t>
      </w:r>
    </w:p>
    <w:p w:rsidR="000C34BC" w:rsidRDefault="00D11658" w:rsidP="000C34BC">
      <w:pPr>
        <w:pStyle w:val="ae"/>
        <w:jc w:val="both"/>
        <w:rPr>
          <w:rFonts w:ascii="Times New Roman" w:hAnsi="Times New Roman" w:cs="Times New Roman"/>
          <w:color w:val="000000" w:themeColor="text1"/>
          <w:sz w:val="24"/>
          <w:szCs w:val="24"/>
        </w:rPr>
      </w:pPr>
      <w:r w:rsidRPr="005F77D2">
        <w:rPr>
          <w:rFonts w:ascii="Times New Roman" w:hAnsi="Times New Roman" w:cs="Times New Roman"/>
          <w:color w:val="000000" w:themeColor="text1"/>
          <w:sz w:val="24"/>
          <w:szCs w:val="24"/>
        </w:rPr>
        <w:t xml:space="preserve">Г) 2,2-2,7 </w:t>
      </w:r>
    </w:p>
    <w:p w:rsidR="000C34BC" w:rsidRDefault="000C34BC" w:rsidP="000C34BC">
      <w:pPr>
        <w:pStyle w:val="ae"/>
        <w:jc w:val="both"/>
        <w:rPr>
          <w:rFonts w:ascii="Times New Roman" w:hAnsi="Times New Roman" w:cs="Times New Roman"/>
          <w:color w:val="000000" w:themeColor="text1"/>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color w:val="000000" w:themeColor="text1"/>
          <w:sz w:val="24"/>
          <w:szCs w:val="24"/>
        </w:rPr>
        <w:t>5.</w:t>
      </w:r>
      <w:r w:rsidRPr="00153A43">
        <w:rPr>
          <w:rFonts w:ascii="Times New Roman" w:hAnsi="Times New Roman" w:cs="Times New Roman"/>
          <w:sz w:val="24"/>
          <w:szCs w:val="24"/>
        </w:rPr>
        <w:t xml:space="preserve">ЭНДЕМИЧЕСКИЙ ЗОБ РАЗВИВАЕТСЯ В РЕЗУЛЬТАТЕ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дефицита йода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дефицита селена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недостатка железа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дефицита кальция </w:t>
      </w:r>
    </w:p>
    <w:p w:rsidR="000C34BC" w:rsidRDefault="000C34BC" w:rsidP="000C34BC">
      <w:pPr>
        <w:pStyle w:val="ae"/>
        <w:jc w:val="both"/>
        <w:rPr>
          <w:rFonts w:ascii="Times New Roman" w:hAnsi="Times New Roman" w:cs="Times New Roman"/>
          <w:color w:val="000000" w:themeColor="text1"/>
          <w:sz w:val="24"/>
          <w:szCs w:val="24"/>
        </w:rPr>
      </w:pPr>
    </w:p>
    <w:p w:rsidR="000C34BC" w:rsidRPr="005F77D2" w:rsidRDefault="000C34BC" w:rsidP="000C34BC">
      <w:pPr>
        <w:pStyle w:val="ae"/>
        <w:ind w:left="709"/>
        <w:jc w:val="both"/>
        <w:rPr>
          <w:rFonts w:ascii="Times New Roman" w:hAnsi="Times New Roman" w:cs="Times New Roman"/>
          <w:color w:val="000000" w:themeColor="text1"/>
          <w:sz w:val="24"/>
          <w:szCs w:val="24"/>
        </w:rPr>
      </w:pPr>
    </w:p>
    <w:p w:rsidR="000C34BC" w:rsidRPr="005F77D2" w:rsidRDefault="00D11658" w:rsidP="000C34BC">
      <w:pPr>
        <w:pStyle w:val="ae"/>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sidRPr="005F77D2">
        <w:rPr>
          <w:rFonts w:ascii="Times New Roman" w:hAnsi="Times New Roman" w:cs="Times New Roman"/>
          <w:color w:val="000000" w:themeColor="text1"/>
          <w:sz w:val="24"/>
          <w:szCs w:val="24"/>
        </w:rPr>
        <w:t xml:space="preserve">К ПАТОГЕНЕТИЧЕСКОЙ ТЕРАПИИ ДИФФУЗНОГО ТОКСИЧЕСКОГО ЗОБА ОТНОСИТСЯ ТЕРАПИЯ </w:t>
      </w:r>
    </w:p>
    <w:p w:rsidR="000C34BC" w:rsidRPr="005F77D2" w:rsidRDefault="00D11658" w:rsidP="000C34BC">
      <w:pPr>
        <w:pStyle w:val="ae"/>
        <w:jc w:val="both"/>
        <w:rPr>
          <w:rFonts w:ascii="Times New Roman" w:hAnsi="Times New Roman" w:cs="Times New Roman"/>
          <w:color w:val="000000" w:themeColor="text1"/>
          <w:sz w:val="24"/>
          <w:szCs w:val="24"/>
        </w:rPr>
      </w:pPr>
      <w:r w:rsidRPr="005F77D2">
        <w:rPr>
          <w:rFonts w:ascii="Times New Roman" w:hAnsi="Times New Roman" w:cs="Times New Roman"/>
          <w:color w:val="000000" w:themeColor="text1"/>
          <w:sz w:val="24"/>
          <w:szCs w:val="24"/>
        </w:rPr>
        <w:t xml:space="preserve">А) </w:t>
      </w:r>
      <w:proofErr w:type="spellStart"/>
      <w:r w:rsidRPr="005F77D2">
        <w:rPr>
          <w:rFonts w:ascii="Times New Roman" w:hAnsi="Times New Roman" w:cs="Times New Roman"/>
          <w:color w:val="000000" w:themeColor="text1"/>
          <w:sz w:val="24"/>
          <w:szCs w:val="24"/>
        </w:rPr>
        <w:t>тиреостатическая</w:t>
      </w:r>
      <w:proofErr w:type="spellEnd"/>
      <w:r w:rsidRPr="005F77D2">
        <w:rPr>
          <w:rFonts w:ascii="Times New Roman" w:hAnsi="Times New Roman" w:cs="Times New Roman"/>
          <w:color w:val="000000" w:themeColor="text1"/>
          <w:sz w:val="24"/>
          <w:szCs w:val="24"/>
        </w:rPr>
        <w:t xml:space="preserve"> </w:t>
      </w:r>
    </w:p>
    <w:p w:rsidR="000C34BC" w:rsidRPr="005F77D2" w:rsidRDefault="00D11658" w:rsidP="000C34BC">
      <w:pPr>
        <w:pStyle w:val="ae"/>
        <w:jc w:val="both"/>
        <w:rPr>
          <w:rFonts w:ascii="Times New Roman" w:hAnsi="Times New Roman" w:cs="Times New Roman"/>
          <w:color w:val="000000" w:themeColor="text1"/>
          <w:sz w:val="24"/>
          <w:szCs w:val="24"/>
        </w:rPr>
      </w:pPr>
      <w:r w:rsidRPr="005F77D2">
        <w:rPr>
          <w:rFonts w:ascii="Times New Roman" w:hAnsi="Times New Roman" w:cs="Times New Roman"/>
          <w:color w:val="000000" w:themeColor="text1"/>
          <w:sz w:val="24"/>
          <w:szCs w:val="24"/>
        </w:rPr>
        <w:t xml:space="preserve">Б) заместительная </w:t>
      </w:r>
    </w:p>
    <w:p w:rsidR="000C34BC" w:rsidRPr="005F77D2" w:rsidRDefault="00D11658" w:rsidP="000C34BC">
      <w:pPr>
        <w:pStyle w:val="ae"/>
        <w:jc w:val="both"/>
        <w:rPr>
          <w:rFonts w:ascii="Times New Roman" w:hAnsi="Times New Roman" w:cs="Times New Roman"/>
          <w:color w:val="000000" w:themeColor="text1"/>
          <w:sz w:val="24"/>
          <w:szCs w:val="24"/>
        </w:rPr>
      </w:pPr>
      <w:r w:rsidRPr="005F77D2">
        <w:rPr>
          <w:rFonts w:ascii="Times New Roman" w:hAnsi="Times New Roman" w:cs="Times New Roman"/>
          <w:color w:val="000000" w:themeColor="text1"/>
          <w:sz w:val="24"/>
          <w:szCs w:val="24"/>
        </w:rPr>
        <w:t xml:space="preserve">В) противовоспалительная </w:t>
      </w:r>
    </w:p>
    <w:p w:rsidR="000C34BC" w:rsidRPr="005F77D2" w:rsidRDefault="00D11658" w:rsidP="000C34BC">
      <w:pPr>
        <w:pStyle w:val="ae"/>
        <w:jc w:val="both"/>
        <w:rPr>
          <w:rFonts w:ascii="Times New Roman" w:hAnsi="Times New Roman" w:cs="Times New Roman"/>
          <w:color w:val="000000" w:themeColor="text1"/>
          <w:sz w:val="24"/>
          <w:szCs w:val="24"/>
        </w:rPr>
      </w:pPr>
      <w:r w:rsidRPr="005F77D2">
        <w:rPr>
          <w:rFonts w:ascii="Times New Roman" w:hAnsi="Times New Roman" w:cs="Times New Roman"/>
          <w:color w:val="000000" w:themeColor="text1"/>
          <w:sz w:val="24"/>
          <w:szCs w:val="24"/>
        </w:rPr>
        <w:t>Г) противосудорожная</w:t>
      </w:r>
    </w:p>
    <w:p w:rsidR="000C34BC" w:rsidRDefault="000C34BC" w:rsidP="000C34BC">
      <w:pPr>
        <w:pStyle w:val="ae"/>
        <w:jc w:val="both"/>
        <w:rPr>
          <w:rFonts w:ascii="Times New Roman" w:hAnsi="Times New Roman" w:cs="Times New Roman"/>
          <w:sz w:val="24"/>
          <w:szCs w:val="24"/>
        </w:rPr>
      </w:pP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lastRenderedPageBreak/>
        <w:t>7.</w:t>
      </w:r>
      <w:r w:rsidRPr="00153A43">
        <w:rPr>
          <w:rFonts w:ascii="Times New Roman" w:hAnsi="Times New Roman" w:cs="Times New Roman"/>
          <w:sz w:val="24"/>
          <w:szCs w:val="24"/>
        </w:rPr>
        <w:t xml:space="preserve"> ДЛЯ ВРОЖДЕННОГО ПЕРВИЧНОГО ГИПОТИРЕОЗА НАИБОЛЕЕ ХАРАКТЕРНЫМ ПРИЗНАКОМ ЯВЛЯЕТСЯ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задержка психомоторного развития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длительно существующая желтуха новорожденных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сухость кожи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диарея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8.</w:t>
      </w:r>
      <w:r w:rsidRPr="00153A43">
        <w:rPr>
          <w:rFonts w:ascii="Times New Roman" w:hAnsi="Times New Roman" w:cs="Times New Roman"/>
          <w:sz w:val="24"/>
          <w:szCs w:val="24"/>
        </w:rPr>
        <w:t xml:space="preserve"> ПРИ ПЕРВИЧНОМ ГИПОТИРЕОЗЕ УРОВЕНЬ ТИРЕОТРОПНОГО ГОРМОНА (ТТГ) В КРОВИ БУДЕТ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повышенным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в норме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сниженным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значительно сниженным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9.</w:t>
      </w:r>
      <w:r w:rsidRPr="00153A43">
        <w:rPr>
          <w:rFonts w:ascii="Times New Roman" w:hAnsi="Times New Roman" w:cs="Times New Roman"/>
          <w:sz w:val="24"/>
          <w:szCs w:val="24"/>
        </w:rPr>
        <w:t xml:space="preserve"> ДИФФЕРЕНЦИАЛЬНЫМ КРИТЕРИЕМ ПЕРВИЧНОГО И ВТОРИЧНОГО ГИПОТИРЕОЗА ЯВЛЯЕТСЯ УРОВЕНЬ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тиреотропного гормона (ТТГ) в крови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w:t>
      </w:r>
      <w:proofErr w:type="spellStart"/>
      <w:r w:rsidRPr="00153A43">
        <w:rPr>
          <w:rFonts w:ascii="Times New Roman" w:hAnsi="Times New Roman" w:cs="Times New Roman"/>
          <w:sz w:val="24"/>
          <w:szCs w:val="24"/>
        </w:rPr>
        <w:t>тетрайодтироксина</w:t>
      </w:r>
      <w:proofErr w:type="spellEnd"/>
      <w:r w:rsidRPr="00153A43">
        <w:rPr>
          <w:rFonts w:ascii="Times New Roman" w:hAnsi="Times New Roman" w:cs="Times New Roman"/>
          <w:sz w:val="24"/>
          <w:szCs w:val="24"/>
        </w:rPr>
        <w:t xml:space="preserve"> (Т4) в крови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w:t>
      </w:r>
      <w:proofErr w:type="spellStart"/>
      <w:r w:rsidRPr="00153A43">
        <w:rPr>
          <w:rFonts w:ascii="Times New Roman" w:hAnsi="Times New Roman" w:cs="Times New Roman"/>
          <w:sz w:val="24"/>
          <w:szCs w:val="24"/>
        </w:rPr>
        <w:t>трийодтироксина</w:t>
      </w:r>
      <w:proofErr w:type="spellEnd"/>
      <w:r w:rsidRPr="00153A43">
        <w:rPr>
          <w:rFonts w:ascii="Times New Roman" w:hAnsi="Times New Roman" w:cs="Times New Roman"/>
          <w:sz w:val="24"/>
          <w:szCs w:val="24"/>
        </w:rPr>
        <w:t xml:space="preserve"> (Т3) в крови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артериального давления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10.</w:t>
      </w:r>
      <w:r w:rsidRPr="00153A43">
        <w:rPr>
          <w:rFonts w:ascii="Times New Roman" w:hAnsi="Times New Roman" w:cs="Times New Roman"/>
          <w:sz w:val="24"/>
          <w:szCs w:val="24"/>
        </w:rPr>
        <w:t xml:space="preserve">КЛИНИЧЕСКИ ГИПОПАРАТИРЕОЗ ПРОЯВЛЯЕТСЯ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скрытой или выраженной тетанией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мышечной гипотонией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густыми вьющимися волосами на голове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блефароспазмом, светобоязнью </w:t>
      </w:r>
    </w:p>
    <w:p w:rsidR="000C34BC" w:rsidRDefault="000C34BC" w:rsidP="000C34BC">
      <w:pPr>
        <w:pStyle w:val="ae"/>
        <w:jc w:val="both"/>
        <w:rPr>
          <w:rFonts w:ascii="Times New Roman" w:hAnsi="Times New Roman" w:cs="Times New Roman"/>
          <w:sz w:val="24"/>
          <w:szCs w:val="24"/>
        </w:rPr>
      </w:pPr>
    </w:p>
    <w:p w:rsidR="000C34BC" w:rsidRPr="005F77D2"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11. </w:t>
      </w:r>
      <w:r w:rsidRPr="005F77D2">
        <w:rPr>
          <w:rFonts w:ascii="Times New Roman" w:hAnsi="Times New Roman" w:cs="Times New Roman"/>
          <w:sz w:val="24"/>
          <w:szCs w:val="24"/>
        </w:rPr>
        <w:t xml:space="preserve">СООТНОШЕНИЕ УРОВНЯ КАЛЬЦИЯ И ФОСФОРА В СЫВОРОТКЕ КРОВИ В НОРМЕ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А) 2:1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Б) 1:5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В) 1:2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Г) 3:1</w:t>
      </w:r>
    </w:p>
    <w:p w:rsidR="000C34BC" w:rsidRPr="005F77D2" w:rsidRDefault="000C34BC" w:rsidP="000C34BC">
      <w:pPr>
        <w:pStyle w:val="ae"/>
        <w:jc w:val="both"/>
        <w:rPr>
          <w:rFonts w:ascii="Times New Roman" w:hAnsi="Times New Roman" w:cs="Times New Roman"/>
          <w:sz w:val="24"/>
          <w:szCs w:val="24"/>
        </w:rPr>
      </w:pP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12. БИОЛОГИЧЕСКИЙ ЭФФЕКТ ВИТАМИНА Д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А) способствует всасыванию кальция из желудочно-кишечного тракта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Б) увеличивает продукцию паратгормона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В) блокирует </w:t>
      </w:r>
      <w:proofErr w:type="spellStart"/>
      <w:r w:rsidRPr="005F77D2">
        <w:rPr>
          <w:rFonts w:ascii="Times New Roman" w:hAnsi="Times New Roman" w:cs="Times New Roman"/>
          <w:sz w:val="24"/>
          <w:szCs w:val="24"/>
        </w:rPr>
        <w:t>канальцевую</w:t>
      </w:r>
      <w:proofErr w:type="spellEnd"/>
      <w:r w:rsidRPr="005F77D2">
        <w:rPr>
          <w:rFonts w:ascii="Times New Roman" w:hAnsi="Times New Roman" w:cs="Times New Roman"/>
          <w:sz w:val="24"/>
          <w:szCs w:val="24"/>
        </w:rPr>
        <w:t xml:space="preserve"> реабсорбцию кальция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Г) повышает уровень щелочной фосфатазы крови</w:t>
      </w:r>
    </w:p>
    <w:p w:rsidR="000C34BC" w:rsidRDefault="000C34BC" w:rsidP="000C34BC">
      <w:pPr>
        <w:pStyle w:val="ae"/>
        <w:jc w:val="both"/>
        <w:rPr>
          <w:rFonts w:ascii="Times New Roman" w:hAnsi="Times New Roman" w:cs="Times New Roman"/>
          <w:sz w:val="24"/>
          <w:szCs w:val="24"/>
        </w:rPr>
      </w:pPr>
    </w:p>
    <w:p w:rsidR="000C34BC" w:rsidRPr="005F77D2"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13. </w:t>
      </w:r>
      <w:r w:rsidRPr="005F77D2">
        <w:rPr>
          <w:rFonts w:ascii="Times New Roman" w:hAnsi="Times New Roman" w:cs="Times New Roman"/>
          <w:sz w:val="24"/>
          <w:szCs w:val="24"/>
        </w:rPr>
        <w:t xml:space="preserve">К АНАТОМО-ФИЗИОЛОГИЧЕСКИМ ОСОБЕННОСТЯМ ЭНДОКРИННОЙ СИСТЕМЫ В ПОДРОСТКОВОМ ВОЗРАСТЕ ОТНОСИТСЯ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А) активация гипоталамо-гипофизарно-надпочечниковой системы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Б) ювенильное увеличение щитовидной железы </w:t>
      </w:r>
    </w:p>
    <w:p w:rsidR="000C34BC" w:rsidRPr="005F77D2"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 xml:space="preserve">В) увеличение тимуса </w:t>
      </w:r>
    </w:p>
    <w:p w:rsidR="000C34BC" w:rsidRDefault="00D11658" w:rsidP="000C34BC">
      <w:pPr>
        <w:pStyle w:val="ae"/>
        <w:jc w:val="both"/>
        <w:rPr>
          <w:rFonts w:ascii="Times New Roman" w:hAnsi="Times New Roman" w:cs="Times New Roman"/>
          <w:sz w:val="24"/>
          <w:szCs w:val="24"/>
        </w:rPr>
      </w:pPr>
      <w:r w:rsidRPr="005F77D2">
        <w:rPr>
          <w:rFonts w:ascii="Times New Roman" w:hAnsi="Times New Roman" w:cs="Times New Roman"/>
          <w:sz w:val="24"/>
          <w:szCs w:val="24"/>
        </w:rPr>
        <w:t>Г) уменьшение объема яичек у мальчиков</w:t>
      </w:r>
    </w:p>
    <w:p w:rsidR="000C34BC" w:rsidRPr="003F494A"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14. </w:t>
      </w:r>
      <w:r w:rsidRPr="005F77D2">
        <w:rPr>
          <w:rFonts w:ascii="Times New Roman" w:hAnsi="Times New Roman" w:cs="Times New Roman"/>
          <w:sz w:val="24"/>
          <w:szCs w:val="24"/>
        </w:rPr>
        <w:t xml:space="preserve">УРОВЕНЬ КАЛЬЦИЯ В СЫВОРОТКЕ КРОВИ ДЕТЕЙ ГРУДНОГО ВОЗРАСТА </w:t>
      </w:r>
      <w:r w:rsidRPr="003F494A">
        <w:rPr>
          <w:rFonts w:ascii="Times New Roman" w:hAnsi="Times New Roman" w:cs="Times New Roman"/>
          <w:sz w:val="24"/>
          <w:szCs w:val="24"/>
        </w:rPr>
        <w:t xml:space="preserve">СОСТАВЛЯЕТ (ММОЛЬ/Л) </w:t>
      </w: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t xml:space="preserve">А) 2,5-2,8 </w:t>
      </w: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t xml:space="preserve">Б) 1,2-2,0 </w:t>
      </w: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t xml:space="preserve">В) 2,8-3,2 </w:t>
      </w: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t>Г) 2,0-2,2</w:t>
      </w:r>
    </w:p>
    <w:p w:rsidR="000C34BC" w:rsidRPr="003F494A" w:rsidRDefault="000C34BC" w:rsidP="000C34BC">
      <w:pPr>
        <w:pStyle w:val="ae"/>
        <w:jc w:val="both"/>
        <w:rPr>
          <w:rFonts w:ascii="Times New Roman" w:hAnsi="Times New Roman" w:cs="Times New Roman"/>
          <w:sz w:val="24"/>
          <w:szCs w:val="24"/>
        </w:rPr>
      </w:pP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lastRenderedPageBreak/>
        <w:t xml:space="preserve">15. РЕБЕНОК С ВРОЖДЕННЫМ ГИПОТИРЕОЗОМ ДОЛЖЕН НАБЛЮДАТЬСЯ ВРАЧОМ </w:t>
      </w: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t xml:space="preserve">А) эндокринологом </w:t>
      </w: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t xml:space="preserve">Б) эпидемиологом </w:t>
      </w: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t xml:space="preserve">В) ортопедом </w:t>
      </w: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t xml:space="preserve">Г) урологом </w:t>
      </w:r>
    </w:p>
    <w:p w:rsidR="000C34BC" w:rsidRPr="003F494A" w:rsidRDefault="000C34BC" w:rsidP="000C34BC">
      <w:pPr>
        <w:pStyle w:val="ae"/>
        <w:jc w:val="both"/>
        <w:rPr>
          <w:rFonts w:ascii="Times New Roman" w:hAnsi="Times New Roman" w:cs="Times New Roman"/>
          <w:sz w:val="24"/>
          <w:szCs w:val="24"/>
        </w:rPr>
      </w:pPr>
    </w:p>
    <w:p w:rsidR="000C34BC" w:rsidRPr="003F494A" w:rsidRDefault="00D11658" w:rsidP="000C34BC">
      <w:pPr>
        <w:pStyle w:val="ae"/>
        <w:jc w:val="both"/>
        <w:rPr>
          <w:rFonts w:ascii="Times New Roman" w:hAnsi="Times New Roman" w:cs="Times New Roman"/>
          <w:sz w:val="24"/>
          <w:szCs w:val="24"/>
        </w:rPr>
      </w:pPr>
      <w:r w:rsidRPr="003F494A">
        <w:rPr>
          <w:rFonts w:ascii="Times New Roman" w:hAnsi="Times New Roman" w:cs="Times New Roman"/>
          <w:sz w:val="24"/>
          <w:szCs w:val="24"/>
        </w:rPr>
        <w:t xml:space="preserve">16. СТЕПЕНИ УВЕЛИЧЕНИЯ ЩИТОВИДНОЙ ЖЕЛЕЗЫ ПО ВОЗ: </w:t>
      </w:r>
    </w:p>
    <w:p w:rsidR="000C34BC" w:rsidRPr="003F494A" w:rsidRDefault="00D11658" w:rsidP="000C34BC">
      <w:pPr>
        <w:pStyle w:val="12"/>
        <w:numPr>
          <w:ilvl w:val="0"/>
          <w:numId w:val="270"/>
        </w:numPr>
        <w:ind w:left="993" w:hanging="284"/>
        <w:rPr>
          <w:rFonts w:ascii="Times New Roman" w:hAnsi="Times New Roman" w:cs="Times New Roman"/>
          <w:sz w:val="24"/>
          <w:szCs w:val="24"/>
        </w:rPr>
      </w:pPr>
      <w:r w:rsidRPr="003F494A">
        <w:rPr>
          <w:rFonts w:ascii="Times New Roman" w:hAnsi="Times New Roman" w:cs="Times New Roman"/>
          <w:sz w:val="24"/>
          <w:szCs w:val="24"/>
        </w:rPr>
        <w:t>0</w:t>
      </w:r>
    </w:p>
    <w:p w:rsidR="000C34BC" w:rsidRPr="003F494A" w:rsidRDefault="00D11658" w:rsidP="000C34BC">
      <w:pPr>
        <w:pStyle w:val="12"/>
        <w:numPr>
          <w:ilvl w:val="0"/>
          <w:numId w:val="270"/>
        </w:numPr>
        <w:ind w:left="993" w:hanging="284"/>
        <w:rPr>
          <w:rFonts w:ascii="Times New Roman" w:hAnsi="Times New Roman" w:cs="Times New Roman"/>
          <w:sz w:val="24"/>
          <w:szCs w:val="24"/>
        </w:rPr>
      </w:pPr>
      <w:r w:rsidRPr="003F494A">
        <w:rPr>
          <w:rFonts w:ascii="Times New Roman" w:hAnsi="Times New Roman" w:cs="Times New Roman"/>
          <w:sz w:val="24"/>
          <w:szCs w:val="24"/>
        </w:rPr>
        <w:t>1</w:t>
      </w:r>
    </w:p>
    <w:p w:rsidR="000C34BC" w:rsidRPr="003F494A" w:rsidRDefault="00D11658" w:rsidP="000C34BC">
      <w:pPr>
        <w:pStyle w:val="12"/>
        <w:numPr>
          <w:ilvl w:val="0"/>
          <w:numId w:val="270"/>
        </w:numPr>
        <w:ind w:left="993" w:hanging="284"/>
        <w:rPr>
          <w:rFonts w:ascii="Times New Roman" w:hAnsi="Times New Roman" w:cs="Times New Roman"/>
          <w:sz w:val="24"/>
          <w:szCs w:val="24"/>
        </w:rPr>
      </w:pPr>
      <w:r w:rsidRPr="003F494A">
        <w:rPr>
          <w:rFonts w:ascii="Times New Roman" w:hAnsi="Times New Roman" w:cs="Times New Roman"/>
          <w:sz w:val="24"/>
          <w:szCs w:val="24"/>
        </w:rPr>
        <w:t>2</w:t>
      </w:r>
    </w:p>
    <w:p w:rsidR="000C34BC" w:rsidRPr="003F494A" w:rsidRDefault="00D11658" w:rsidP="000C34BC">
      <w:pPr>
        <w:pStyle w:val="12"/>
        <w:numPr>
          <w:ilvl w:val="0"/>
          <w:numId w:val="270"/>
        </w:numPr>
        <w:ind w:left="993" w:hanging="284"/>
        <w:rPr>
          <w:rFonts w:ascii="Times New Roman" w:hAnsi="Times New Roman" w:cs="Times New Roman"/>
          <w:sz w:val="24"/>
          <w:szCs w:val="24"/>
        </w:rPr>
      </w:pPr>
      <w:r w:rsidRPr="003F494A">
        <w:rPr>
          <w:rFonts w:ascii="Times New Roman" w:hAnsi="Times New Roman" w:cs="Times New Roman"/>
          <w:sz w:val="24"/>
          <w:szCs w:val="24"/>
        </w:rPr>
        <w:t xml:space="preserve">3 </w:t>
      </w:r>
    </w:p>
    <w:p w:rsidR="000C34BC" w:rsidRPr="003F494A" w:rsidRDefault="000C34BC" w:rsidP="000C34BC">
      <w:pPr>
        <w:pStyle w:val="12"/>
        <w:ind w:left="709"/>
        <w:rPr>
          <w:rFonts w:ascii="Times New Roman" w:hAnsi="Times New Roman" w:cs="Times New Roman"/>
          <w:sz w:val="24"/>
          <w:szCs w:val="24"/>
        </w:rPr>
      </w:pPr>
    </w:p>
    <w:p w:rsidR="000C34BC" w:rsidRPr="003F494A" w:rsidRDefault="00D11658" w:rsidP="000C34BC">
      <w:pPr>
        <w:pStyle w:val="12"/>
        <w:rPr>
          <w:rFonts w:ascii="Times New Roman" w:hAnsi="Times New Roman" w:cs="Times New Roman"/>
          <w:sz w:val="24"/>
          <w:szCs w:val="24"/>
        </w:rPr>
      </w:pPr>
      <w:r w:rsidRPr="003F494A">
        <w:rPr>
          <w:rFonts w:ascii="Times New Roman" w:hAnsi="Times New Roman" w:cs="Times New Roman"/>
          <w:sz w:val="24"/>
          <w:szCs w:val="24"/>
        </w:rPr>
        <w:t>17 ОСНОВНЫЕ ПРИНЦИПЫ НЕОНАТАЛЬНОГО СКРИНИНГА:</w:t>
      </w:r>
    </w:p>
    <w:p w:rsidR="000C34BC" w:rsidRPr="003F494A" w:rsidRDefault="00D11658" w:rsidP="000C34BC">
      <w:pPr>
        <w:pStyle w:val="12"/>
        <w:numPr>
          <w:ilvl w:val="0"/>
          <w:numId w:val="271"/>
        </w:numPr>
        <w:tabs>
          <w:tab w:val="left" w:pos="993"/>
        </w:tabs>
        <w:ind w:hanging="11"/>
        <w:rPr>
          <w:rFonts w:ascii="Times New Roman" w:hAnsi="Times New Roman" w:cs="Times New Roman"/>
          <w:sz w:val="24"/>
          <w:szCs w:val="24"/>
        </w:rPr>
      </w:pPr>
      <w:r w:rsidRPr="003F494A">
        <w:rPr>
          <w:rFonts w:ascii="Times New Roman" w:hAnsi="Times New Roman" w:cs="Times New Roman"/>
          <w:sz w:val="24"/>
          <w:szCs w:val="24"/>
        </w:rPr>
        <w:t>обследование новорожденных на 4-5 день жизни (доношенных)</w:t>
      </w:r>
    </w:p>
    <w:p w:rsidR="000C34BC" w:rsidRPr="003F494A" w:rsidRDefault="00D11658" w:rsidP="000C34BC">
      <w:pPr>
        <w:pStyle w:val="12"/>
        <w:numPr>
          <w:ilvl w:val="0"/>
          <w:numId w:val="271"/>
        </w:numPr>
        <w:tabs>
          <w:tab w:val="left" w:pos="993"/>
        </w:tabs>
        <w:ind w:hanging="11"/>
        <w:rPr>
          <w:rFonts w:ascii="Times New Roman" w:hAnsi="Times New Roman" w:cs="Times New Roman"/>
          <w:sz w:val="24"/>
          <w:szCs w:val="24"/>
        </w:rPr>
      </w:pPr>
      <w:r w:rsidRPr="003F494A">
        <w:rPr>
          <w:rFonts w:ascii="Times New Roman" w:hAnsi="Times New Roman" w:cs="Times New Roman"/>
          <w:sz w:val="24"/>
          <w:szCs w:val="24"/>
        </w:rPr>
        <w:t>обследование в возрасте 1 месяца</w:t>
      </w:r>
    </w:p>
    <w:p w:rsidR="000C34BC" w:rsidRPr="003F494A" w:rsidRDefault="00D11658" w:rsidP="000C34BC">
      <w:pPr>
        <w:pStyle w:val="12"/>
        <w:numPr>
          <w:ilvl w:val="0"/>
          <w:numId w:val="271"/>
        </w:numPr>
        <w:tabs>
          <w:tab w:val="left" w:pos="993"/>
        </w:tabs>
        <w:ind w:hanging="11"/>
        <w:rPr>
          <w:rFonts w:ascii="Times New Roman" w:hAnsi="Times New Roman" w:cs="Times New Roman"/>
          <w:sz w:val="24"/>
          <w:szCs w:val="24"/>
        </w:rPr>
      </w:pPr>
      <w:r w:rsidRPr="003F494A">
        <w:rPr>
          <w:rFonts w:ascii="Times New Roman" w:hAnsi="Times New Roman" w:cs="Times New Roman"/>
          <w:sz w:val="24"/>
          <w:szCs w:val="24"/>
        </w:rPr>
        <w:t>обследование новорожденных на 7-14 день (недоношенных)</w:t>
      </w:r>
    </w:p>
    <w:p w:rsidR="000C34BC" w:rsidRPr="003F494A" w:rsidRDefault="00D11658" w:rsidP="000C34BC">
      <w:pPr>
        <w:pStyle w:val="12"/>
        <w:numPr>
          <w:ilvl w:val="0"/>
          <w:numId w:val="271"/>
        </w:numPr>
        <w:tabs>
          <w:tab w:val="left" w:pos="993"/>
        </w:tabs>
        <w:ind w:hanging="11"/>
        <w:rPr>
          <w:rFonts w:ascii="Times New Roman" w:hAnsi="Times New Roman" w:cs="Times New Roman"/>
          <w:sz w:val="24"/>
          <w:szCs w:val="24"/>
        </w:rPr>
      </w:pPr>
      <w:r w:rsidRPr="003F494A">
        <w:rPr>
          <w:rFonts w:ascii="Times New Roman" w:hAnsi="Times New Roman" w:cs="Times New Roman"/>
          <w:sz w:val="24"/>
          <w:szCs w:val="24"/>
        </w:rPr>
        <w:t>обследование в 1 день жизни</w:t>
      </w:r>
    </w:p>
    <w:p w:rsidR="000C34BC" w:rsidRPr="003E015F" w:rsidRDefault="000C34BC" w:rsidP="000C34BC">
      <w:pPr>
        <w:pStyle w:val="12"/>
        <w:ind w:hanging="11"/>
        <w:rPr>
          <w:rFonts w:ascii="Times New Roman" w:hAnsi="Times New Roman" w:cs="Times New Roman"/>
          <w:sz w:val="24"/>
          <w:szCs w:val="24"/>
        </w:rPr>
      </w:pPr>
    </w:p>
    <w:p w:rsidR="000C34BC" w:rsidRPr="003E015F" w:rsidRDefault="00D11658" w:rsidP="000C34BC">
      <w:pPr>
        <w:pStyle w:val="ae"/>
        <w:jc w:val="both"/>
        <w:rPr>
          <w:rFonts w:ascii="Times New Roman" w:hAnsi="Times New Roman" w:cs="Times New Roman"/>
          <w:sz w:val="24"/>
          <w:szCs w:val="24"/>
        </w:rPr>
      </w:pPr>
      <w:r w:rsidRPr="003E015F">
        <w:rPr>
          <w:rFonts w:ascii="Times New Roman" w:hAnsi="Times New Roman" w:cs="Times New Roman"/>
          <w:sz w:val="24"/>
          <w:szCs w:val="24"/>
        </w:rPr>
        <w:t>18.  ДЛЯ ПРОВЕДЕНИЯ ЗАМЕСТИТЕЛЬНОЙ ТЕРАПИИ ПРИ ГИПОТИРЕОЗЕ ПРИМЕНЯЮТ:</w:t>
      </w:r>
    </w:p>
    <w:p w:rsidR="000C34BC" w:rsidRPr="003E015F" w:rsidRDefault="00D11658" w:rsidP="000C34BC">
      <w:pPr>
        <w:pStyle w:val="12"/>
        <w:numPr>
          <w:ilvl w:val="0"/>
          <w:numId w:val="272"/>
        </w:numPr>
        <w:ind w:left="993" w:hanging="284"/>
        <w:rPr>
          <w:rFonts w:ascii="Times New Roman" w:hAnsi="Times New Roman" w:cs="Times New Roman"/>
          <w:sz w:val="24"/>
          <w:szCs w:val="24"/>
        </w:rPr>
      </w:pPr>
      <w:proofErr w:type="spellStart"/>
      <w:r w:rsidRPr="003E015F">
        <w:rPr>
          <w:rFonts w:ascii="Times New Roman" w:hAnsi="Times New Roman" w:cs="Times New Roman"/>
          <w:sz w:val="24"/>
          <w:szCs w:val="24"/>
        </w:rPr>
        <w:t>левотироксин</w:t>
      </w:r>
      <w:proofErr w:type="spellEnd"/>
    </w:p>
    <w:p w:rsidR="000C34BC" w:rsidRPr="003E015F" w:rsidRDefault="00D11658" w:rsidP="000C34BC">
      <w:pPr>
        <w:pStyle w:val="12"/>
        <w:numPr>
          <w:ilvl w:val="0"/>
          <w:numId w:val="272"/>
        </w:numPr>
        <w:ind w:left="993" w:hanging="284"/>
        <w:rPr>
          <w:rFonts w:ascii="Times New Roman" w:hAnsi="Times New Roman" w:cs="Times New Roman"/>
          <w:sz w:val="24"/>
          <w:szCs w:val="24"/>
        </w:rPr>
      </w:pPr>
      <w:proofErr w:type="spellStart"/>
      <w:r w:rsidRPr="003E015F">
        <w:rPr>
          <w:rFonts w:ascii="Times New Roman" w:hAnsi="Times New Roman" w:cs="Times New Roman"/>
          <w:sz w:val="24"/>
          <w:szCs w:val="24"/>
        </w:rPr>
        <w:t>тиреокомб</w:t>
      </w:r>
      <w:proofErr w:type="spellEnd"/>
    </w:p>
    <w:p w:rsidR="000C34BC" w:rsidRPr="003E015F" w:rsidRDefault="00D11658" w:rsidP="000C34BC">
      <w:pPr>
        <w:pStyle w:val="12"/>
        <w:numPr>
          <w:ilvl w:val="0"/>
          <w:numId w:val="272"/>
        </w:numPr>
        <w:ind w:left="993" w:hanging="284"/>
        <w:rPr>
          <w:rFonts w:ascii="Times New Roman" w:hAnsi="Times New Roman" w:cs="Times New Roman"/>
          <w:sz w:val="24"/>
          <w:szCs w:val="24"/>
        </w:rPr>
      </w:pPr>
      <w:proofErr w:type="spellStart"/>
      <w:r w:rsidRPr="003E015F">
        <w:rPr>
          <w:rFonts w:ascii="Times New Roman" w:hAnsi="Times New Roman" w:cs="Times New Roman"/>
          <w:sz w:val="24"/>
          <w:szCs w:val="24"/>
        </w:rPr>
        <w:t>тиреотом</w:t>
      </w:r>
      <w:proofErr w:type="spellEnd"/>
    </w:p>
    <w:p w:rsidR="000C34BC" w:rsidRPr="003E015F" w:rsidRDefault="00D11658" w:rsidP="000C34BC">
      <w:pPr>
        <w:pStyle w:val="12"/>
        <w:numPr>
          <w:ilvl w:val="0"/>
          <w:numId w:val="272"/>
        </w:numPr>
        <w:ind w:left="993" w:hanging="284"/>
        <w:rPr>
          <w:rFonts w:ascii="Times New Roman" w:hAnsi="Times New Roman" w:cs="Times New Roman"/>
          <w:sz w:val="24"/>
          <w:szCs w:val="24"/>
        </w:rPr>
      </w:pPr>
      <w:proofErr w:type="spellStart"/>
      <w:r w:rsidRPr="003E015F">
        <w:rPr>
          <w:rFonts w:ascii="Times New Roman" w:hAnsi="Times New Roman" w:cs="Times New Roman"/>
          <w:sz w:val="24"/>
          <w:szCs w:val="24"/>
        </w:rPr>
        <w:t>йодомарин</w:t>
      </w:r>
      <w:proofErr w:type="spellEnd"/>
    </w:p>
    <w:p w:rsidR="000C34BC" w:rsidRPr="003E015F" w:rsidRDefault="000C34BC" w:rsidP="000C34BC">
      <w:pPr>
        <w:pStyle w:val="ae"/>
        <w:jc w:val="both"/>
        <w:rPr>
          <w:rFonts w:ascii="Times New Roman" w:hAnsi="Times New Roman" w:cs="Times New Roman"/>
          <w:sz w:val="24"/>
          <w:szCs w:val="24"/>
        </w:rPr>
      </w:pPr>
    </w:p>
    <w:p w:rsidR="000C34BC" w:rsidRPr="003F494A" w:rsidRDefault="00D11658" w:rsidP="000C34BC">
      <w:pPr>
        <w:pStyle w:val="12"/>
        <w:rPr>
          <w:rFonts w:ascii="Times New Roman" w:hAnsi="Times New Roman" w:cs="Times New Roman"/>
          <w:bCs/>
          <w:sz w:val="24"/>
          <w:szCs w:val="24"/>
        </w:rPr>
      </w:pPr>
      <w:r w:rsidRPr="003F494A">
        <w:rPr>
          <w:rFonts w:ascii="Times New Roman" w:hAnsi="Times New Roman" w:cs="Times New Roman"/>
          <w:sz w:val="24"/>
          <w:szCs w:val="24"/>
        </w:rPr>
        <w:t>19.</w:t>
      </w:r>
      <w:r w:rsidRPr="003F494A">
        <w:rPr>
          <w:rFonts w:ascii="Times New Roman" w:hAnsi="Times New Roman" w:cs="Times New Roman"/>
          <w:bCs/>
          <w:sz w:val="24"/>
          <w:szCs w:val="24"/>
        </w:rPr>
        <w:t>ТИРЕОТОКСИЧЕСКИЙ КРИЗ ПРОЯВЛЯЕТСЯ:</w:t>
      </w:r>
    </w:p>
    <w:p w:rsidR="000C34BC" w:rsidRPr="003F494A" w:rsidRDefault="00D11658" w:rsidP="000C34BC">
      <w:pPr>
        <w:pStyle w:val="12"/>
        <w:numPr>
          <w:ilvl w:val="0"/>
          <w:numId w:val="273"/>
        </w:numPr>
        <w:rPr>
          <w:rFonts w:ascii="Times New Roman" w:hAnsi="Times New Roman" w:cs="Times New Roman"/>
          <w:sz w:val="24"/>
          <w:szCs w:val="24"/>
        </w:rPr>
      </w:pPr>
      <w:r w:rsidRPr="003F494A">
        <w:rPr>
          <w:rFonts w:ascii="Times New Roman" w:hAnsi="Times New Roman" w:cs="Times New Roman"/>
          <w:sz w:val="24"/>
          <w:szCs w:val="24"/>
        </w:rPr>
        <w:t>резким ухудшением состояния</w:t>
      </w:r>
    </w:p>
    <w:p w:rsidR="000C34BC" w:rsidRPr="003F494A" w:rsidRDefault="00D11658" w:rsidP="000C34BC">
      <w:pPr>
        <w:pStyle w:val="12"/>
        <w:numPr>
          <w:ilvl w:val="0"/>
          <w:numId w:val="273"/>
        </w:numPr>
        <w:rPr>
          <w:rFonts w:ascii="Times New Roman" w:hAnsi="Times New Roman" w:cs="Times New Roman"/>
          <w:sz w:val="24"/>
          <w:szCs w:val="24"/>
        </w:rPr>
      </w:pPr>
      <w:r w:rsidRPr="003F494A">
        <w:rPr>
          <w:rFonts w:ascii="Times New Roman" w:hAnsi="Times New Roman" w:cs="Times New Roman"/>
          <w:sz w:val="24"/>
          <w:szCs w:val="24"/>
        </w:rPr>
        <w:t xml:space="preserve"> мерцательной аритмией</w:t>
      </w:r>
    </w:p>
    <w:p w:rsidR="000C34BC" w:rsidRPr="003F494A" w:rsidRDefault="00D11658" w:rsidP="000C34BC">
      <w:pPr>
        <w:pStyle w:val="12"/>
        <w:numPr>
          <w:ilvl w:val="0"/>
          <w:numId w:val="273"/>
        </w:numPr>
        <w:rPr>
          <w:rFonts w:ascii="Times New Roman" w:hAnsi="Times New Roman" w:cs="Times New Roman"/>
          <w:sz w:val="24"/>
          <w:szCs w:val="24"/>
        </w:rPr>
      </w:pPr>
      <w:r w:rsidRPr="003F494A">
        <w:rPr>
          <w:rFonts w:ascii="Times New Roman" w:hAnsi="Times New Roman" w:cs="Times New Roman"/>
          <w:sz w:val="24"/>
          <w:szCs w:val="24"/>
        </w:rPr>
        <w:t xml:space="preserve">высоким пульсовым давлением </w:t>
      </w:r>
    </w:p>
    <w:p w:rsidR="000C34BC" w:rsidRPr="003F494A" w:rsidRDefault="00D11658" w:rsidP="000C34BC">
      <w:pPr>
        <w:pStyle w:val="12"/>
        <w:numPr>
          <w:ilvl w:val="0"/>
          <w:numId w:val="273"/>
        </w:numPr>
        <w:rPr>
          <w:rFonts w:ascii="Times New Roman" w:hAnsi="Times New Roman" w:cs="Times New Roman"/>
          <w:sz w:val="24"/>
          <w:szCs w:val="24"/>
        </w:rPr>
      </w:pPr>
      <w:r w:rsidRPr="003F494A">
        <w:rPr>
          <w:rFonts w:ascii="Times New Roman" w:hAnsi="Times New Roman" w:cs="Times New Roman"/>
          <w:sz w:val="24"/>
          <w:szCs w:val="24"/>
        </w:rPr>
        <w:t>расстройством нервно-психической деятельности</w:t>
      </w:r>
    </w:p>
    <w:p w:rsidR="000C34BC" w:rsidRPr="003F494A" w:rsidRDefault="000C34BC" w:rsidP="000C34BC"/>
    <w:p w:rsidR="000C34BC" w:rsidRPr="003F494A" w:rsidRDefault="00D11658" w:rsidP="000C34BC">
      <w:pPr>
        <w:pStyle w:val="12"/>
        <w:rPr>
          <w:rFonts w:ascii="Times New Roman" w:hAnsi="Times New Roman" w:cs="Times New Roman"/>
          <w:bCs/>
          <w:sz w:val="24"/>
          <w:szCs w:val="24"/>
        </w:rPr>
      </w:pPr>
      <w:r w:rsidRPr="003F494A">
        <w:rPr>
          <w:rFonts w:ascii="Times New Roman" w:hAnsi="Times New Roman" w:cs="Times New Roman"/>
          <w:sz w:val="24"/>
          <w:szCs w:val="24"/>
        </w:rPr>
        <w:t>20.</w:t>
      </w:r>
      <w:r w:rsidRPr="003F494A">
        <w:rPr>
          <w:rFonts w:ascii="Times New Roman" w:hAnsi="Times New Roman" w:cs="Times New Roman"/>
          <w:bCs/>
          <w:sz w:val="24"/>
          <w:szCs w:val="24"/>
        </w:rPr>
        <w:t xml:space="preserve">МЕРКАЗОЛИЛ МОЖЕТ ВЫЗВАТЬ ПОБОЧНЫЕ ЭФФЕКТЫ: </w:t>
      </w:r>
    </w:p>
    <w:p w:rsidR="000C34BC" w:rsidRPr="003F494A" w:rsidRDefault="00D11658" w:rsidP="000C34BC">
      <w:pPr>
        <w:pStyle w:val="12"/>
        <w:numPr>
          <w:ilvl w:val="0"/>
          <w:numId w:val="274"/>
        </w:numPr>
        <w:rPr>
          <w:rFonts w:ascii="Times New Roman" w:hAnsi="Times New Roman" w:cs="Times New Roman"/>
          <w:sz w:val="24"/>
          <w:szCs w:val="24"/>
        </w:rPr>
      </w:pPr>
      <w:r w:rsidRPr="003F494A">
        <w:rPr>
          <w:rFonts w:ascii="Times New Roman" w:hAnsi="Times New Roman" w:cs="Times New Roman"/>
          <w:sz w:val="24"/>
          <w:szCs w:val="24"/>
        </w:rPr>
        <w:t>кожную сыпь</w:t>
      </w:r>
    </w:p>
    <w:p w:rsidR="000C34BC" w:rsidRPr="003F494A" w:rsidRDefault="00D11658" w:rsidP="000C34BC">
      <w:pPr>
        <w:pStyle w:val="12"/>
        <w:numPr>
          <w:ilvl w:val="0"/>
          <w:numId w:val="274"/>
        </w:numPr>
        <w:rPr>
          <w:rFonts w:ascii="Times New Roman" w:hAnsi="Times New Roman" w:cs="Times New Roman"/>
          <w:sz w:val="24"/>
          <w:szCs w:val="24"/>
        </w:rPr>
      </w:pPr>
      <w:r w:rsidRPr="003F494A">
        <w:rPr>
          <w:rFonts w:ascii="Times New Roman" w:hAnsi="Times New Roman" w:cs="Times New Roman"/>
          <w:sz w:val="24"/>
          <w:szCs w:val="24"/>
        </w:rPr>
        <w:t>лейкопению</w:t>
      </w:r>
    </w:p>
    <w:p w:rsidR="000C34BC" w:rsidRPr="003F494A" w:rsidRDefault="00D11658" w:rsidP="000C34BC">
      <w:pPr>
        <w:pStyle w:val="12"/>
        <w:numPr>
          <w:ilvl w:val="0"/>
          <w:numId w:val="274"/>
        </w:numPr>
        <w:rPr>
          <w:rFonts w:ascii="Times New Roman" w:hAnsi="Times New Roman" w:cs="Times New Roman"/>
          <w:bCs/>
          <w:sz w:val="24"/>
          <w:szCs w:val="24"/>
        </w:rPr>
      </w:pPr>
      <w:r w:rsidRPr="003F494A">
        <w:rPr>
          <w:rFonts w:ascii="Times New Roman" w:hAnsi="Times New Roman" w:cs="Times New Roman"/>
          <w:sz w:val="24"/>
          <w:szCs w:val="24"/>
        </w:rPr>
        <w:t>агранулоцитоз</w:t>
      </w:r>
    </w:p>
    <w:p w:rsidR="000C34BC" w:rsidRDefault="000C34BC" w:rsidP="000C34BC">
      <w:pPr>
        <w:spacing w:after="200" w:line="276" w:lineRule="auto"/>
        <w:contextualSpacing/>
        <w:rPr>
          <w:rFonts w:eastAsia="Calibri"/>
          <w:color w:val="000000"/>
          <w:sz w:val="28"/>
          <w:szCs w:val="28"/>
        </w:rPr>
      </w:pPr>
    </w:p>
    <w:p w:rsidR="000C34BC" w:rsidRPr="00276DBE" w:rsidRDefault="00D11658" w:rsidP="000C34BC">
      <w:pPr>
        <w:jc w:val="center"/>
        <w:rPr>
          <w:b/>
          <w:sz w:val="28"/>
          <w:szCs w:val="28"/>
        </w:rPr>
      </w:pPr>
      <w:r w:rsidRPr="00276DBE">
        <w:rPr>
          <w:b/>
          <w:sz w:val="28"/>
          <w:szCs w:val="28"/>
        </w:rPr>
        <w:t>Ситуационная задача 238 [K003203]</w:t>
      </w:r>
    </w:p>
    <w:p w:rsidR="000C34BC" w:rsidRPr="00276DBE" w:rsidRDefault="00D11658" w:rsidP="000C34BC">
      <w:pPr>
        <w:jc w:val="both"/>
        <w:rPr>
          <w:b/>
          <w:sz w:val="28"/>
          <w:szCs w:val="28"/>
        </w:rPr>
      </w:pPr>
      <w:r w:rsidRPr="00276DBE">
        <w:rPr>
          <w:b/>
          <w:sz w:val="28"/>
          <w:szCs w:val="28"/>
        </w:rPr>
        <w:t xml:space="preserve">Инструкция: ОЗНАКОМЬТЕСЬ С СИТУАЦИЕЙ И ДАЙТЕ РАЗВЕРНУТЫЕ ОТВЕТЫ НА ВОПРОСЫ </w:t>
      </w:r>
    </w:p>
    <w:p w:rsidR="000C34BC" w:rsidRDefault="00D11658" w:rsidP="000C34BC">
      <w:pPr>
        <w:jc w:val="both"/>
        <w:rPr>
          <w:sz w:val="28"/>
          <w:szCs w:val="28"/>
        </w:rPr>
      </w:pPr>
      <w:r w:rsidRPr="00276DBE">
        <w:rPr>
          <w:b/>
          <w:sz w:val="28"/>
          <w:szCs w:val="28"/>
        </w:rPr>
        <w:t>Основная часть</w:t>
      </w:r>
      <w:r w:rsidRPr="00276DBE">
        <w:rPr>
          <w:sz w:val="28"/>
          <w:szCs w:val="28"/>
        </w:rPr>
        <w:t xml:space="preserve"> Мать с девочкой 14 лет обратилась к врачу-педиатру участковому с жалобами на повышенную раздражительность, неспокойный сон, неустойчивое настроение, выраженную потливость (особенно при волнении), похудание при сохранённом аппетите, сердцебиение, периодически жидкий стул у ребёнка. Перечисленные симптомы появились около 3 месяцев назад, по этому поводу не обследовалась и не лечилась. От второй нормально протекавшей беременности. Роды вторые, срочные. Вес при рождении – 3100 г, длина – 51 см. Ранний анамнез без особенностей. Мать и отец здоровы. Состояние при осмотре средней степени тяжести, самочувствие неудовлетворительное. Рост – 157 см, вес – 40 кг. </w:t>
      </w:r>
      <w:r w:rsidRPr="00276DBE">
        <w:rPr>
          <w:sz w:val="28"/>
          <w:szCs w:val="28"/>
        </w:rPr>
        <w:lastRenderedPageBreak/>
        <w:t xml:space="preserve">Телосложение пропорциональное. Кожные покровы повышенной влажности, физиологической окраски, чистые. Отмечается повышенный блеск глаз, умеренный экзофтальм, гиперпигментация век, дрожание век при смыкании. Зев не гиперемирован. Щитовидная железа увеличена (эффект «толстой шеи»), несколько уплотнена при пальпации, узлы не пальпируются. Обращено внимание на тремор пальцев рук. Дыхание в лёгких везикулярное. Тоны сердца ритмичные, 140 ударов в минуту, АД – 140/50 мм </w:t>
      </w:r>
      <w:proofErr w:type="spellStart"/>
      <w:r w:rsidRPr="00276DBE">
        <w:rPr>
          <w:sz w:val="28"/>
          <w:szCs w:val="28"/>
        </w:rPr>
        <w:t>рт.ст</w:t>
      </w:r>
      <w:proofErr w:type="spellEnd"/>
      <w:r w:rsidRPr="00276DBE">
        <w:rPr>
          <w:sz w:val="28"/>
          <w:szCs w:val="28"/>
        </w:rPr>
        <w:t xml:space="preserve">. Живот мягкий, безболезненный при пальпации. Стадия полового развития по </w:t>
      </w:r>
      <w:proofErr w:type="spellStart"/>
      <w:r w:rsidRPr="00276DBE">
        <w:rPr>
          <w:sz w:val="28"/>
          <w:szCs w:val="28"/>
        </w:rPr>
        <w:t>Таннер</w:t>
      </w:r>
      <w:proofErr w:type="spellEnd"/>
      <w:r w:rsidRPr="00276DBE">
        <w:rPr>
          <w:sz w:val="28"/>
          <w:szCs w:val="28"/>
        </w:rPr>
        <w:t xml:space="preserve"> – В4Р4. Менархе в 13 лет. </w:t>
      </w:r>
    </w:p>
    <w:p w:rsidR="000C34BC" w:rsidRDefault="00D11658" w:rsidP="000C34BC">
      <w:pPr>
        <w:jc w:val="both"/>
        <w:rPr>
          <w:sz w:val="28"/>
          <w:szCs w:val="28"/>
        </w:rPr>
      </w:pPr>
      <w:r w:rsidRPr="00276DBE">
        <w:rPr>
          <w:sz w:val="28"/>
          <w:szCs w:val="28"/>
        </w:rPr>
        <w:t xml:space="preserve">Вопросы: </w:t>
      </w:r>
    </w:p>
    <w:p w:rsidR="000C34BC" w:rsidRDefault="00D11658" w:rsidP="000C34BC">
      <w:pPr>
        <w:jc w:val="both"/>
        <w:rPr>
          <w:sz w:val="28"/>
          <w:szCs w:val="28"/>
        </w:rPr>
      </w:pPr>
      <w:r w:rsidRPr="00276DBE">
        <w:rPr>
          <w:sz w:val="28"/>
          <w:szCs w:val="28"/>
        </w:rPr>
        <w:t xml:space="preserve">1. Сформулируйте наиболее вероятный диагноз. </w:t>
      </w:r>
    </w:p>
    <w:p w:rsidR="000C34BC" w:rsidRDefault="00D11658" w:rsidP="000C34BC">
      <w:pPr>
        <w:jc w:val="both"/>
        <w:rPr>
          <w:sz w:val="28"/>
          <w:szCs w:val="28"/>
        </w:rPr>
      </w:pPr>
      <w:r w:rsidRPr="00276DBE">
        <w:rPr>
          <w:sz w:val="28"/>
          <w:szCs w:val="28"/>
        </w:rPr>
        <w:t xml:space="preserve">2. Обоснуйте сформулированный диагноз. </w:t>
      </w:r>
    </w:p>
    <w:p w:rsidR="000C34BC" w:rsidRDefault="00D11658" w:rsidP="000C34BC">
      <w:pPr>
        <w:jc w:val="both"/>
        <w:rPr>
          <w:sz w:val="28"/>
          <w:szCs w:val="28"/>
        </w:rPr>
      </w:pPr>
      <w:r w:rsidRPr="00276DBE">
        <w:rPr>
          <w:sz w:val="28"/>
          <w:szCs w:val="28"/>
        </w:rPr>
        <w:t xml:space="preserve">3. Составьте и обоснуйте план дополнительного обследования пациентки. </w:t>
      </w:r>
    </w:p>
    <w:p w:rsidR="000C34BC" w:rsidRDefault="00D11658" w:rsidP="000C34BC">
      <w:pPr>
        <w:jc w:val="both"/>
        <w:rPr>
          <w:sz w:val="28"/>
          <w:szCs w:val="28"/>
        </w:rPr>
      </w:pPr>
      <w:r w:rsidRPr="00276DBE">
        <w:rPr>
          <w:sz w:val="28"/>
          <w:szCs w:val="28"/>
        </w:rPr>
        <w:t xml:space="preserve">4. Укажите заболевания, с которыми следует провести дифференциальный диагноз. </w:t>
      </w:r>
    </w:p>
    <w:p w:rsidR="000C34BC" w:rsidRDefault="00D11658" w:rsidP="000C34BC">
      <w:pPr>
        <w:jc w:val="both"/>
        <w:rPr>
          <w:sz w:val="28"/>
          <w:szCs w:val="28"/>
        </w:rPr>
      </w:pPr>
      <w:r w:rsidRPr="00276DBE">
        <w:rPr>
          <w:sz w:val="28"/>
          <w:szCs w:val="28"/>
        </w:rPr>
        <w:t>5. Определите тактику лечения и обоснуйте её.</w:t>
      </w:r>
    </w:p>
    <w:p w:rsidR="000C34BC" w:rsidRPr="00276DBE" w:rsidRDefault="00D11658" w:rsidP="000C34BC">
      <w:pPr>
        <w:jc w:val="both"/>
        <w:rPr>
          <w:b/>
          <w:sz w:val="28"/>
          <w:szCs w:val="28"/>
        </w:rPr>
      </w:pPr>
      <w:r w:rsidRPr="00276DBE">
        <w:rPr>
          <w:b/>
          <w:sz w:val="28"/>
          <w:szCs w:val="28"/>
        </w:rPr>
        <w:t xml:space="preserve">СИТУАЦИОННАЯ ЗАДАЧА 238 [K003203] </w:t>
      </w:r>
    </w:p>
    <w:p w:rsidR="000C34BC" w:rsidRDefault="00D11658" w:rsidP="000C34BC">
      <w:pPr>
        <w:jc w:val="both"/>
        <w:rPr>
          <w:sz w:val="28"/>
          <w:szCs w:val="28"/>
        </w:rPr>
      </w:pPr>
      <w:r w:rsidRPr="00276DBE">
        <w:rPr>
          <w:sz w:val="28"/>
          <w:szCs w:val="28"/>
        </w:rPr>
        <w:t xml:space="preserve">1. Диффузный токсический зоб, средней степени тяжести. </w:t>
      </w:r>
    </w:p>
    <w:p w:rsidR="000C34BC" w:rsidRDefault="00D11658" w:rsidP="000C34BC">
      <w:pPr>
        <w:jc w:val="both"/>
        <w:rPr>
          <w:sz w:val="28"/>
          <w:szCs w:val="28"/>
        </w:rPr>
      </w:pPr>
      <w:r w:rsidRPr="00276DBE">
        <w:rPr>
          <w:sz w:val="28"/>
          <w:szCs w:val="28"/>
        </w:rPr>
        <w:t xml:space="preserve">2. Диагноз поставлен на основании жалоб и клинических симптомов, характерных для гиперфункции щитовидной железы (эмоциональная лабильность, нарушение сна, повышенная потливость, похудание, </w:t>
      </w:r>
      <w:proofErr w:type="spellStart"/>
      <w:r w:rsidRPr="00276DBE">
        <w:rPr>
          <w:sz w:val="28"/>
          <w:szCs w:val="28"/>
        </w:rPr>
        <w:t>диспептические</w:t>
      </w:r>
      <w:proofErr w:type="spellEnd"/>
      <w:r w:rsidRPr="00276DBE">
        <w:rPr>
          <w:sz w:val="28"/>
          <w:szCs w:val="28"/>
        </w:rPr>
        <w:t xml:space="preserve"> расстройства, тахикардия, характерные изменения АД с повышением пульсового давления) в сочетании с глазными симптомами и увеличением щитовидной железы. Диагноз «средней степени тяжести» основывается на выраженности симптомов тиреотоксикоза, определяющих состояние пациентки. </w:t>
      </w:r>
    </w:p>
    <w:p w:rsidR="000C34BC" w:rsidRDefault="00D11658" w:rsidP="000C34BC">
      <w:pPr>
        <w:jc w:val="both"/>
        <w:rPr>
          <w:sz w:val="28"/>
          <w:szCs w:val="28"/>
        </w:rPr>
      </w:pPr>
      <w:r w:rsidRPr="00276DBE">
        <w:rPr>
          <w:sz w:val="28"/>
          <w:szCs w:val="28"/>
        </w:rPr>
        <w:t xml:space="preserve">3. Рекомендовано: УЗИ щитовидной железы для определения тиреоидного </w:t>
      </w:r>
      <w:proofErr w:type="spellStart"/>
      <w:r w:rsidRPr="00276DBE">
        <w:rPr>
          <w:sz w:val="28"/>
          <w:szCs w:val="28"/>
        </w:rPr>
        <w:t>объѐма</w:t>
      </w:r>
      <w:proofErr w:type="spellEnd"/>
      <w:r w:rsidRPr="00276DBE">
        <w:rPr>
          <w:sz w:val="28"/>
          <w:szCs w:val="28"/>
        </w:rPr>
        <w:t xml:space="preserve">, нарушений </w:t>
      </w:r>
      <w:proofErr w:type="spellStart"/>
      <w:r w:rsidRPr="00276DBE">
        <w:rPr>
          <w:sz w:val="28"/>
          <w:szCs w:val="28"/>
        </w:rPr>
        <w:t>эхоструктуры</w:t>
      </w:r>
      <w:proofErr w:type="spellEnd"/>
      <w:r w:rsidRPr="00276DBE">
        <w:rPr>
          <w:sz w:val="28"/>
          <w:szCs w:val="28"/>
        </w:rPr>
        <w:t xml:space="preserve"> и </w:t>
      </w:r>
      <w:proofErr w:type="spellStart"/>
      <w:r w:rsidRPr="00276DBE">
        <w:rPr>
          <w:sz w:val="28"/>
          <w:szCs w:val="28"/>
        </w:rPr>
        <w:t>эхогенности</w:t>
      </w:r>
      <w:proofErr w:type="spellEnd"/>
      <w:r w:rsidRPr="00276DBE">
        <w:rPr>
          <w:sz w:val="28"/>
          <w:szCs w:val="28"/>
        </w:rPr>
        <w:t xml:space="preserve">; определение уровня ТТГ, СТ4 и СТ3 в крови для оценки функции щитовидной железы; определение уровня антител к тиреоидной </w:t>
      </w:r>
      <w:proofErr w:type="spellStart"/>
      <w:r w:rsidRPr="00276DBE">
        <w:rPr>
          <w:sz w:val="28"/>
          <w:szCs w:val="28"/>
        </w:rPr>
        <w:t>пероксидазе</w:t>
      </w:r>
      <w:proofErr w:type="spellEnd"/>
      <w:r w:rsidRPr="00276DBE">
        <w:rPr>
          <w:sz w:val="28"/>
          <w:szCs w:val="28"/>
        </w:rPr>
        <w:t xml:space="preserve"> в крови для подтверждения аутоиммунного характера заболевания; проведение ЭКГ; консультация врача-офтальмолога. </w:t>
      </w:r>
    </w:p>
    <w:p w:rsidR="000C34BC" w:rsidRDefault="00D11658" w:rsidP="000C34BC">
      <w:pPr>
        <w:jc w:val="both"/>
        <w:rPr>
          <w:sz w:val="28"/>
          <w:szCs w:val="28"/>
        </w:rPr>
      </w:pPr>
      <w:r w:rsidRPr="00276DBE">
        <w:rPr>
          <w:sz w:val="28"/>
          <w:szCs w:val="28"/>
        </w:rPr>
        <w:t xml:space="preserve">4. Эндемический зоб (диффузный </w:t>
      </w:r>
      <w:proofErr w:type="spellStart"/>
      <w:r w:rsidRPr="00276DBE">
        <w:rPr>
          <w:sz w:val="28"/>
          <w:szCs w:val="28"/>
        </w:rPr>
        <w:t>эутиреоидный</w:t>
      </w:r>
      <w:proofErr w:type="spellEnd"/>
      <w:r w:rsidRPr="00276DBE">
        <w:rPr>
          <w:sz w:val="28"/>
          <w:szCs w:val="28"/>
        </w:rPr>
        <w:t xml:space="preserve"> зоб). Аутоиммунный тиреоидит. </w:t>
      </w:r>
    </w:p>
    <w:p w:rsidR="000C34BC" w:rsidRDefault="00D11658" w:rsidP="000C34BC">
      <w:pPr>
        <w:spacing w:after="200" w:line="276" w:lineRule="auto"/>
        <w:contextualSpacing/>
        <w:rPr>
          <w:rFonts w:eastAsia="Calibri"/>
          <w:color w:val="000000"/>
          <w:sz w:val="28"/>
          <w:szCs w:val="28"/>
        </w:rPr>
      </w:pPr>
      <w:r w:rsidRPr="00276DBE">
        <w:rPr>
          <w:sz w:val="28"/>
          <w:szCs w:val="28"/>
        </w:rPr>
        <w:t xml:space="preserve">5. Госпитализация в детское эндокринологическое отделение. Режим палатный. Диета №15 по Певзнеру. </w:t>
      </w:r>
      <w:proofErr w:type="spellStart"/>
      <w:r w:rsidRPr="00276DBE">
        <w:rPr>
          <w:sz w:val="28"/>
          <w:szCs w:val="28"/>
        </w:rPr>
        <w:t>Тиреостатическая</w:t>
      </w:r>
      <w:proofErr w:type="spellEnd"/>
      <w:r w:rsidRPr="00276DBE">
        <w:rPr>
          <w:sz w:val="28"/>
          <w:szCs w:val="28"/>
        </w:rPr>
        <w:t xml:space="preserve"> терапия для подавления продукции тиреоидных гормонов и купирование симптомов тиреотоксикоза (МНН: </w:t>
      </w:r>
      <w:proofErr w:type="spellStart"/>
      <w:r w:rsidRPr="00276DBE">
        <w:rPr>
          <w:sz w:val="28"/>
          <w:szCs w:val="28"/>
        </w:rPr>
        <w:t>Тиамазол</w:t>
      </w:r>
      <w:proofErr w:type="spellEnd"/>
      <w:r w:rsidRPr="00276DBE">
        <w:rPr>
          <w:sz w:val="28"/>
          <w:szCs w:val="28"/>
        </w:rPr>
        <w:t xml:space="preserve">; торговое наименование: </w:t>
      </w:r>
      <w:proofErr w:type="spellStart"/>
      <w:r w:rsidRPr="00276DBE">
        <w:rPr>
          <w:sz w:val="28"/>
          <w:szCs w:val="28"/>
        </w:rPr>
        <w:t>Тирозол</w:t>
      </w:r>
      <w:proofErr w:type="spellEnd"/>
      <w:r w:rsidRPr="00276DBE">
        <w:rPr>
          <w:sz w:val="28"/>
          <w:szCs w:val="28"/>
        </w:rPr>
        <w:t>), β-блокаторы для купирования тахикардии, седативные препараты</w:t>
      </w:r>
    </w:p>
    <w:p w:rsidR="000C34BC" w:rsidRPr="002B415F" w:rsidRDefault="000C34BC" w:rsidP="000C34BC">
      <w:pPr>
        <w:spacing w:after="200" w:line="276" w:lineRule="auto"/>
        <w:contextualSpacing/>
        <w:rPr>
          <w:rFonts w:eastAsia="Calibri"/>
          <w:color w:val="000000"/>
          <w:sz w:val="28"/>
          <w:szCs w:val="28"/>
        </w:rPr>
      </w:pPr>
    </w:p>
    <w:p w:rsidR="000C34BC" w:rsidRPr="002B415F" w:rsidRDefault="00D11658" w:rsidP="000C34BC">
      <w:pPr>
        <w:ind w:firstLine="709"/>
        <w:jc w:val="both"/>
        <w:rPr>
          <w:b/>
          <w:sz w:val="28"/>
          <w:szCs w:val="20"/>
        </w:rPr>
      </w:pPr>
      <w:r w:rsidRPr="002B415F">
        <w:rPr>
          <w:b/>
          <w:sz w:val="28"/>
          <w:szCs w:val="20"/>
        </w:rPr>
        <w:t>«Заболевания гипоталамо-гипофизарной системы.»</w:t>
      </w:r>
    </w:p>
    <w:p w:rsidR="000C34BC" w:rsidRDefault="000C34BC" w:rsidP="000C34BC">
      <w:pPr>
        <w:rPr>
          <w:b/>
          <w:color w:val="000000"/>
          <w:sz w:val="28"/>
          <w:szCs w:val="28"/>
        </w:rPr>
      </w:pPr>
    </w:p>
    <w:p w:rsidR="000C34BC" w:rsidRPr="00412FB3" w:rsidRDefault="00D11658" w:rsidP="000C34BC">
      <w:pPr>
        <w:rPr>
          <w:b/>
          <w:color w:val="000000"/>
          <w:sz w:val="28"/>
          <w:szCs w:val="28"/>
        </w:rPr>
      </w:pPr>
      <w:r w:rsidRPr="00412FB3">
        <w:rPr>
          <w:b/>
          <w:color w:val="000000"/>
          <w:sz w:val="28"/>
          <w:szCs w:val="28"/>
        </w:rPr>
        <w:t>Компьютерные презентации:</w:t>
      </w:r>
    </w:p>
    <w:p w:rsidR="000C34BC" w:rsidRPr="00412FB3" w:rsidRDefault="00D11658" w:rsidP="000C34BC">
      <w:pPr>
        <w:rPr>
          <w:color w:val="000000"/>
          <w:sz w:val="28"/>
          <w:szCs w:val="28"/>
        </w:rPr>
      </w:pPr>
      <w:r w:rsidRPr="00412FB3">
        <w:rPr>
          <w:color w:val="000000"/>
          <w:sz w:val="28"/>
          <w:szCs w:val="28"/>
        </w:rPr>
        <w:t>-структура половых гормонов</w:t>
      </w:r>
    </w:p>
    <w:p w:rsidR="000C34BC" w:rsidRPr="00412FB3" w:rsidRDefault="00D11658" w:rsidP="000C34BC">
      <w:pPr>
        <w:rPr>
          <w:color w:val="000000"/>
          <w:sz w:val="28"/>
          <w:szCs w:val="28"/>
        </w:rPr>
      </w:pPr>
      <w:r w:rsidRPr="00412FB3">
        <w:rPr>
          <w:color w:val="000000"/>
          <w:sz w:val="28"/>
          <w:szCs w:val="28"/>
        </w:rPr>
        <w:lastRenderedPageBreak/>
        <w:t>-формирование генетического пола, аномалии</w:t>
      </w:r>
    </w:p>
    <w:p w:rsidR="000C34BC" w:rsidRPr="00412FB3" w:rsidRDefault="00D11658" w:rsidP="000C34BC">
      <w:pPr>
        <w:rPr>
          <w:color w:val="000000"/>
          <w:sz w:val="28"/>
          <w:szCs w:val="28"/>
        </w:rPr>
      </w:pPr>
      <w:r w:rsidRPr="00412FB3">
        <w:rPr>
          <w:color w:val="000000"/>
          <w:sz w:val="28"/>
          <w:szCs w:val="28"/>
        </w:rPr>
        <w:t xml:space="preserve">половых хромосом; </w:t>
      </w:r>
    </w:p>
    <w:p w:rsidR="000C34BC" w:rsidRPr="00412FB3" w:rsidRDefault="00D11658" w:rsidP="000C34BC">
      <w:pPr>
        <w:rPr>
          <w:color w:val="000000"/>
          <w:sz w:val="28"/>
          <w:szCs w:val="28"/>
        </w:rPr>
      </w:pPr>
      <w:r w:rsidRPr="00412FB3">
        <w:rPr>
          <w:color w:val="000000"/>
          <w:sz w:val="28"/>
          <w:szCs w:val="28"/>
        </w:rPr>
        <w:t>- закладка и развитие половых желез, наружных и внутренних гениталий</w:t>
      </w:r>
    </w:p>
    <w:p w:rsidR="000C34BC" w:rsidRDefault="00D11658" w:rsidP="000C34BC">
      <w:pPr>
        <w:rPr>
          <w:b/>
          <w:color w:val="000000"/>
          <w:sz w:val="28"/>
          <w:szCs w:val="28"/>
        </w:rPr>
      </w:pPr>
      <w:r>
        <w:rPr>
          <w:b/>
          <w:color w:val="000000"/>
          <w:sz w:val="28"/>
          <w:szCs w:val="28"/>
        </w:rPr>
        <w:t>Выписать рецепт:</w:t>
      </w:r>
    </w:p>
    <w:p w:rsidR="000C34BC" w:rsidRDefault="00D11658" w:rsidP="000C34BC">
      <w:pPr>
        <w:rPr>
          <w:color w:val="000000"/>
          <w:sz w:val="28"/>
          <w:szCs w:val="28"/>
        </w:rPr>
      </w:pPr>
      <w:proofErr w:type="spellStart"/>
      <w:r w:rsidRPr="00E765A8">
        <w:rPr>
          <w:color w:val="000000"/>
          <w:sz w:val="28"/>
          <w:szCs w:val="28"/>
        </w:rPr>
        <w:t>Диферелин</w:t>
      </w:r>
      <w:proofErr w:type="spellEnd"/>
      <w:r w:rsidRPr="00E765A8">
        <w:rPr>
          <w:color w:val="000000"/>
          <w:sz w:val="28"/>
          <w:szCs w:val="28"/>
        </w:rPr>
        <w:t xml:space="preserve"> , ребенку 3 лет, с ППР, масса тела </w:t>
      </w:r>
      <w:r>
        <w:rPr>
          <w:color w:val="000000"/>
          <w:sz w:val="28"/>
          <w:szCs w:val="28"/>
        </w:rPr>
        <w:t xml:space="preserve"> 19 кг</w:t>
      </w:r>
    </w:p>
    <w:p w:rsidR="000C34BC" w:rsidRDefault="00D11658" w:rsidP="000C34BC">
      <w:pPr>
        <w:rPr>
          <w:color w:val="000000"/>
          <w:sz w:val="28"/>
          <w:szCs w:val="28"/>
        </w:rPr>
      </w:pPr>
      <w:proofErr w:type="spellStart"/>
      <w:r>
        <w:rPr>
          <w:color w:val="000000"/>
          <w:sz w:val="28"/>
          <w:szCs w:val="28"/>
        </w:rPr>
        <w:t>Минирин</w:t>
      </w:r>
      <w:proofErr w:type="spellEnd"/>
      <w:r>
        <w:rPr>
          <w:color w:val="000000"/>
          <w:sz w:val="28"/>
          <w:szCs w:val="28"/>
        </w:rPr>
        <w:t>, ребенку 8 лет, масса тела 34 кг</w:t>
      </w:r>
    </w:p>
    <w:p w:rsidR="000C34BC" w:rsidRDefault="00D11658" w:rsidP="000C34BC">
      <w:pPr>
        <w:rPr>
          <w:color w:val="000000"/>
          <w:sz w:val="28"/>
          <w:szCs w:val="28"/>
        </w:rPr>
      </w:pPr>
      <w:proofErr w:type="spellStart"/>
      <w:r>
        <w:rPr>
          <w:color w:val="000000"/>
          <w:sz w:val="28"/>
          <w:szCs w:val="28"/>
        </w:rPr>
        <w:t>Прогинова</w:t>
      </w:r>
      <w:proofErr w:type="spellEnd"/>
      <w:r>
        <w:rPr>
          <w:color w:val="000000"/>
          <w:sz w:val="28"/>
          <w:szCs w:val="28"/>
        </w:rPr>
        <w:t xml:space="preserve">, ребенку 16лет с </w:t>
      </w:r>
      <w:proofErr w:type="spellStart"/>
      <w:r>
        <w:rPr>
          <w:color w:val="000000"/>
          <w:sz w:val="28"/>
          <w:szCs w:val="28"/>
        </w:rPr>
        <w:t>гипогонадизмом</w:t>
      </w:r>
      <w:proofErr w:type="spellEnd"/>
    </w:p>
    <w:p w:rsidR="000C34BC" w:rsidRDefault="00D11658" w:rsidP="000C34BC">
      <w:pPr>
        <w:rPr>
          <w:color w:val="000000"/>
          <w:sz w:val="28"/>
          <w:szCs w:val="28"/>
        </w:rPr>
      </w:pPr>
      <w:r>
        <w:rPr>
          <w:color w:val="000000"/>
          <w:sz w:val="28"/>
          <w:szCs w:val="28"/>
        </w:rPr>
        <w:t>Хорионический гонадотропин, ребенку 14 лет, масса тела 60, рост170 см</w:t>
      </w:r>
    </w:p>
    <w:p w:rsidR="000C34BC" w:rsidRDefault="00D11658" w:rsidP="000C34BC">
      <w:pPr>
        <w:rPr>
          <w:color w:val="000000"/>
          <w:sz w:val="28"/>
          <w:szCs w:val="28"/>
        </w:rPr>
      </w:pPr>
      <w:proofErr w:type="spellStart"/>
      <w:r>
        <w:rPr>
          <w:color w:val="000000"/>
          <w:sz w:val="28"/>
          <w:szCs w:val="28"/>
        </w:rPr>
        <w:t>Омтандре</w:t>
      </w:r>
      <w:proofErr w:type="spellEnd"/>
      <w:r>
        <w:rPr>
          <w:color w:val="000000"/>
          <w:sz w:val="28"/>
          <w:szCs w:val="28"/>
        </w:rPr>
        <w:t>(</w:t>
      </w:r>
      <w:proofErr w:type="spellStart"/>
      <w:r>
        <w:rPr>
          <w:color w:val="000000"/>
          <w:sz w:val="28"/>
          <w:szCs w:val="28"/>
        </w:rPr>
        <w:t>сустанон</w:t>
      </w:r>
      <w:proofErr w:type="spellEnd"/>
      <w:r>
        <w:rPr>
          <w:color w:val="000000"/>
          <w:sz w:val="28"/>
          <w:szCs w:val="28"/>
        </w:rPr>
        <w:t xml:space="preserve">), ребенку 16 лет с </w:t>
      </w:r>
      <w:proofErr w:type="spellStart"/>
      <w:r>
        <w:rPr>
          <w:color w:val="000000"/>
          <w:sz w:val="28"/>
          <w:szCs w:val="28"/>
        </w:rPr>
        <w:t>гипогонадизмом</w:t>
      </w:r>
      <w:proofErr w:type="spellEnd"/>
      <w:r>
        <w:rPr>
          <w:color w:val="000000"/>
          <w:sz w:val="28"/>
          <w:szCs w:val="28"/>
        </w:rPr>
        <w:t>, масса тела 60кг, рост 170 см</w:t>
      </w:r>
    </w:p>
    <w:p w:rsidR="000C34BC" w:rsidRDefault="00D11658" w:rsidP="000C34BC">
      <w:pPr>
        <w:rPr>
          <w:color w:val="000000"/>
          <w:sz w:val="28"/>
          <w:szCs w:val="28"/>
        </w:rPr>
      </w:pPr>
      <w:proofErr w:type="spellStart"/>
      <w:r>
        <w:rPr>
          <w:color w:val="000000"/>
          <w:sz w:val="28"/>
          <w:szCs w:val="28"/>
        </w:rPr>
        <w:t>Растан</w:t>
      </w:r>
      <w:proofErr w:type="spellEnd"/>
      <w:r>
        <w:rPr>
          <w:color w:val="000000"/>
          <w:sz w:val="28"/>
          <w:szCs w:val="28"/>
        </w:rPr>
        <w:t>, ребенку 8 лет, с СТГ-недостаточностью , масса тела  25 кг, рост 110 см</w:t>
      </w:r>
    </w:p>
    <w:p w:rsidR="000C34BC" w:rsidRPr="00E765A8" w:rsidRDefault="00D11658" w:rsidP="000C34BC">
      <w:pPr>
        <w:rPr>
          <w:color w:val="000000"/>
          <w:sz w:val="28"/>
          <w:szCs w:val="28"/>
        </w:rPr>
      </w:pPr>
      <w:proofErr w:type="spellStart"/>
      <w:r>
        <w:rPr>
          <w:color w:val="000000"/>
          <w:sz w:val="28"/>
          <w:szCs w:val="28"/>
        </w:rPr>
        <w:t>Минирин</w:t>
      </w:r>
      <w:proofErr w:type="spellEnd"/>
      <w:r>
        <w:rPr>
          <w:color w:val="000000"/>
          <w:sz w:val="28"/>
          <w:szCs w:val="28"/>
        </w:rPr>
        <w:t>, ребенку 9 лет, масса тела 25 кг</w:t>
      </w:r>
    </w:p>
    <w:p w:rsidR="000C34BC" w:rsidRPr="00E765A8" w:rsidRDefault="00D11658" w:rsidP="000C34BC">
      <w:pPr>
        <w:rPr>
          <w:color w:val="000000"/>
          <w:sz w:val="28"/>
          <w:szCs w:val="28"/>
        </w:rPr>
      </w:pPr>
      <w:r w:rsidRPr="00E765A8">
        <w:rPr>
          <w:color w:val="000000"/>
          <w:sz w:val="28"/>
          <w:szCs w:val="28"/>
        </w:rPr>
        <w:t>Д\з</w:t>
      </w:r>
    </w:p>
    <w:p w:rsidR="000C34BC" w:rsidRDefault="00D11658" w:rsidP="000C34BC">
      <w:pPr>
        <w:rPr>
          <w:b/>
          <w:color w:val="000000"/>
          <w:sz w:val="28"/>
          <w:szCs w:val="28"/>
        </w:rPr>
      </w:pPr>
      <w:r>
        <w:rPr>
          <w:b/>
          <w:color w:val="000000"/>
          <w:sz w:val="28"/>
          <w:szCs w:val="28"/>
        </w:rPr>
        <w:t>Перечислить:</w:t>
      </w:r>
    </w:p>
    <w:p w:rsidR="000C34BC" w:rsidRPr="001C0FF3" w:rsidRDefault="00D11658" w:rsidP="000C34BC">
      <w:pPr>
        <w:rPr>
          <w:color w:val="000000"/>
          <w:sz w:val="28"/>
          <w:szCs w:val="28"/>
        </w:rPr>
      </w:pPr>
      <w:r w:rsidRPr="001C0FF3">
        <w:rPr>
          <w:color w:val="000000"/>
          <w:sz w:val="28"/>
          <w:szCs w:val="28"/>
        </w:rPr>
        <w:t>Факторы, влияющие на рост</w:t>
      </w:r>
    </w:p>
    <w:p w:rsidR="000C34BC" w:rsidRPr="00412FB3" w:rsidRDefault="00D11658" w:rsidP="000C34BC">
      <w:pPr>
        <w:rPr>
          <w:color w:val="000000"/>
          <w:sz w:val="28"/>
          <w:szCs w:val="28"/>
        </w:rPr>
      </w:pPr>
      <w:r w:rsidRPr="00412FB3">
        <w:rPr>
          <w:color w:val="000000"/>
          <w:sz w:val="28"/>
          <w:szCs w:val="28"/>
        </w:rPr>
        <w:t xml:space="preserve">Составление схем развития патогенеза </w:t>
      </w:r>
    </w:p>
    <w:p w:rsidR="000C34BC" w:rsidRDefault="00D11658" w:rsidP="000C34BC">
      <w:pPr>
        <w:rPr>
          <w:color w:val="000000"/>
          <w:sz w:val="28"/>
          <w:szCs w:val="28"/>
        </w:rPr>
      </w:pPr>
      <w:r>
        <w:rPr>
          <w:color w:val="000000"/>
          <w:sz w:val="28"/>
          <w:szCs w:val="28"/>
        </w:rPr>
        <w:t>-с-</w:t>
      </w:r>
      <w:proofErr w:type="spellStart"/>
      <w:r>
        <w:rPr>
          <w:color w:val="000000"/>
          <w:sz w:val="28"/>
          <w:szCs w:val="28"/>
        </w:rPr>
        <w:t>ма</w:t>
      </w:r>
      <w:proofErr w:type="spellEnd"/>
      <w:r>
        <w:rPr>
          <w:color w:val="000000"/>
          <w:sz w:val="28"/>
          <w:szCs w:val="28"/>
        </w:rPr>
        <w:t xml:space="preserve"> ЗПР</w:t>
      </w:r>
    </w:p>
    <w:p w:rsidR="000C34BC" w:rsidRDefault="00D11658" w:rsidP="000C34BC">
      <w:pPr>
        <w:rPr>
          <w:color w:val="000000"/>
          <w:sz w:val="28"/>
          <w:szCs w:val="28"/>
        </w:rPr>
      </w:pPr>
      <w:r>
        <w:rPr>
          <w:color w:val="000000"/>
          <w:sz w:val="28"/>
          <w:szCs w:val="28"/>
        </w:rPr>
        <w:t>-с-</w:t>
      </w:r>
      <w:proofErr w:type="spellStart"/>
      <w:r>
        <w:rPr>
          <w:color w:val="000000"/>
          <w:sz w:val="28"/>
          <w:szCs w:val="28"/>
        </w:rPr>
        <w:t>ма</w:t>
      </w:r>
      <w:proofErr w:type="spellEnd"/>
      <w:r>
        <w:rPr>
          <w:color w:val="000000"/>
          <w:sz w:val="28"/>
          <w:szCs w:val="28"/>
        </w:rPr>
        <w:t xml:space="preserve"> ППР</w:t>
      </w:r>
    </w:p>
    <w:p w:rsidR="000C34BC" w:rsidRDefault="00D11658" w:rsidP="000C34BC">
      <w:pPr>
        <w:rPr>
          <w:color w:val="000000"/>
          <w:sz w:val="28"/>
          <w:szCs w:val="28"/>
        </w:rPr>
      </w:pPr>
      <w:r>
        <w:rPr>
          <w:color w:val="000000"/>
          <w:sz w:val="28"/>
          <w:szCs w:val="28"/>
        </w:rPr>
        <w:t>-</w:t>
      </w:r>
      <w:r w:rsidRPr="0077305B">
        <w:rPr>
          <w:color w:val="000000"/>
          <w:sz w:val="28"/>
          <w:szCs w:val="28"/>
        </w:rPr>
        <w:t>Задержки роста и высокорослости</w:t>
      </w:r>
    </w:p>
    <w:p w:rsidR="000C34BC" w:rsidRDefault="00D11658" w:rsidP="000C34BC">
      <w:pPr>
        <w:rPr>
          <w:color w:val="000000"/>
          <w:sz w:val="28"/>
          <w:szCs w:val="28"/>
        </w:rPr>
      </w:pPr>
      <w:r>
        <w:rPr>
          <w:color w:val="000000"/>
          <w:sz w:val="28"/>
          <w:szCs w:val="28"/>
        </w:rPr>
        <w:t xml:space="preserve">Схема: </w:t>
      </w:r>
      <w:r w:rsidRPr="0077305B">
        <w:rPr>
          <w:color w:val="000000"/>
          <w:sz w:val="28"/>
          <w:szCs w:val="28"/>
        </w:rPr>
        <w:t>Нейроэндокринная регуляция роста</w:t>
      </w:r>
    </w:p>
    <w:p w:rsidR="000C34BC" w:rsidRPr="002B415F" w:rsidRDefault="00D11658" w:rsidP="000C34BC">
      <w:pPr>
        <w:jc w:val="both"/>
        <w:rPr>
          <w:sz w:val="28"/>
        </w:rPr>
      </w:pPr>
      <w:r w:rsidRPr="002B415F">
        <w:rPr>
          <w:sz w:val="28"/>
        </w:rPr>
        <w:t>гормоны, оказывающие влияние на рост</w:t>
      </w:r>
    </w:p>
    <w:p w:rsidR="000C34BC" w:rsidRPr="0077305B" w:rsidRDefault="000C34BC" w:rsidP="000C34BC">
      <w:pPr>
        <w:rPr>
          <w:color w:val="000000"/>
          <w:sz w:val="28"/>
          <w:szCs w:val="28"/>
        </w:rPr>
      </w:pPr>
    </w:p>
    <w:p w:rsidR="000C34BC" w:rsidRDefault="00D11658" w:rsidP="000C34BC">
      <w:pPr>
        <w:pStyle w:val="a5"/>
        <w:rPr>
          <w:rFonts w:ascii="Times New Roman" w:hAnsi="Times New Roman"/>
          <w:b/>
          <w:color w:val="000000"/>
          <w:sz w:val="28"/>
          <w:szCs w:val="28"/>
        </w:rPr>
      </w:pPr>
      <w:r w:rsidRPr="001D0D7C">
        <w:rPr>
          <w:rFonts w:ascii="Times New Roman" w:hAnsi="Times New Roman"/>
          <w:b/>
          <w:color w:val="000000"/>
          <w:sz w:val="28"/>
          <w:szCs w:val="28"/>
        </w:rPr>
        <w:t>Компьютерные презентации</w:t>
      </w:r>
    </w:p>
    <w:p w:rsidR="000C34BC" w:rsidRDefault="000C34BC" w:rsidP="000C34BC">
      <w:pPr>
        <w:pStyle w:val="a5"/>
        <w:rPr>
          <w:rFonts w:ascii="Times New Roman" w:hAnsi="Times New Roman"/>
          <w:b/>
          <w:color w:val="000000"/>
          <w:sz w:val="28"/>
          <w:szCs w:val="28"/>
        </w:rPr>
      </w:pPr>
    </w:p>
    <w:p w:rsidR="000C34BC" w:rsidRPr="00A02BF3" w:rsidRDefault="00D11658" w:rsidP="000C34BC">
      <w:pPr>
        <w:pStyle w:val="a5"/>
        <w:widowControl/>
        <w:numPr>
          <w:ilvl w:val="0"/>
          <w:numId w:val="249"/>
        </w:numPr>
        <w:autoSpaceDE/>
        <w:autoSpaceDN/>
        <w:adjustRightInd/>
        <w:spacing w:after="200" w:line="276" w:lineRule="auto"/>
        <w:jc w:val="left"/>
        <w:rPr>
          <w:rFonts w:ascii="Times New Roman" w:hAnsi="Times New Roman"/>
          <w:color w:val="000000"/>
          <w:sz w:val="28"/>
          <w:szCs w:val="28"/>
        </w:rPr>
      </w:pPr>
      <w:r w:rsidRPr="00A02BF3">
        <w:rPr>
          <w:rFonts w:ascii="Times New Roman" w:hAnsi="Times New Roman"/>
          <w:color w:val="000000"/>
          <w:sz w:val="28"/>
          <w:szCs w:val="28"/>
        </w:rPr>
        <w:t>генетические и хромосомные заболевания, сопровождающиеся задержкой роста;</w:t>
      </w:r>
    </w:p>
    <w:p w:rsidR="000C34BC" w:rsidRDefault="00D11658" w:rsidP="000C34BC">
      <w:pPr>
        <w:pStyle w:val="a5"/>
        <w:widowControl/>
        <w:numPr>
          <w:ilvl w:val="0"/>
          <w:numId w:val="249"/>
        </w:numPr>
        <w:autoSpaceDE/>
        <w:autoSpaceDN/>
        <w:adjustRightInd/>
        <w:spacing w:after="200" w:line="276" w:lineRule="auto"/>
        <w:jc w:val="left"/>
        <w:rPr>
          <w:rFonts w:ascii="Times New Roman" w:hAnsi="Times New Roman"/>
          <w:color w:val="000000"/>
          <w:sz w:val="28"/>
          <w:szCs w:val="28"/>
        </w:rPr>
      </w:pPr>
      <w:r w:rsidRPr="00A02BF3">
        <w:rPr>
          <w:rFonts w:ascii="Times New Roman" w:hAnsi="Times New Roman"/>
          <w:color w:val="000000"/>
          <w:sz w:val="28"/>
          <w:szCs w:val="28"/>
        </w:rPr>
        <w:t xml:space="preserve">эффекты гормонов на рост, </w:t>
      </w:r>
      <w:proofErr w:type="spellStart"/>
      <w:r w:rsidRPr="00A02BF3">
        <w:rPr>
          <w:rFonts w:ascii="Times New Roman" w:hAnsi="Times New Roman"/>
          <w:color w:val="000000"/>
          <w:sz w:val="28"/>
          <w:szCs w:val="28"/>
        </w:rPr>
        <w:t>хондроплазию</w:t>
      </w:r>
      <w:proofErr w:type="spellEnd"/>
      <w:r w:rsidRPr="00A02BF3">
        <w:rPr>
          <w:rFonts w:ascii="Times New Roman" w:hAnsi="Times New Roman"/>
          <w:color w:val="000000"/>
          <w:sz w:val="28"/>
          <w:szCs w:val="28"/>
        </w:rPr>
        <w:t>, остеогенез;</w:t>
      </w:r>
    </w:p>
    <w:p w:rsidR="000C34BC" w:rsidRPr="00A02BF3" w:rsidRDefault="00D11658" w:rsidP="000C34BC">
      <w:pPr>
        <w:pStyle w:val="a5"/>
        <w:widowControl/>
        <w:numPr>
          <w:ilvl w:val="0"/>
          <w:numId w:val="249"/>
        </w:numPr>
        <w:autoSpaceDE/>
        <w:autoSpaceDN/>
        <w:adjustRightInd/>
        <w:spacing w:after="200" w:line="276" w:lineRule="auto"/>
        <w:jc w:val="left"/>
        <w:rPr>
          <w:rFonts w:ascii="Times New Roman" w:hAnsi="Times New Roman"/>
          <w:color w:val="000000"/>
          <w:sz w:val="28"/>
          <w:szCs w:val="28"/>
        </w:rPr>
      </w:pPr>
      <w:r>
        <w:rPr>
          <w:rFonts w:ascii="Times New Roman" w:hAnsi="Times New Roman"/>
          <w:color w:val="000000"/>
          <w:sz w:val="28"/>
          <w:szCs w:val="28"/>
        </w:rPr>
        <w:t xml:space="preserve"> строение, регуляция секреции гормона роста</w:t>
      </w:r>
    </w:p>
    <w:p w:rsidR="000C34BC" w:rsidRDefault="000C34BC" w:rsidP="000C34BC">
      <w:pPr>
        <w:rPr>
          <w:color w:val="000000"/>
          <w:sz w:val="28"/>
          <w:szCs w:val="28"/>
        </w:rPr>
      </w:pPr>
    </w:p>
    <w:p w:rsidR="000C34BC" w:rsidRPr="0077305B" w:rsidRDefault="00D11658" w:rsidP="000C34BC">
      <w:pPr>
        <w:rPr>
          <w:b/>
          <w:color w:val="000000"/>
          <w:sz w:val="28"/>
          <w:szCs w:val="28"/>
        </w:rPr>
      </w:pPr>
      <w:r w:rsidRPr="0077305B">
        <w:rPr>
          <w:b/>
          <w:color w:val="000000"/>
          <w:sz w:val="28"/>
          <w:szCs w:val="28"/>
        </w:rPr>
        <w:t>Оформление таблиц</w:t>
      </w:r>
    </w:p>
    <w:p w:rsidR="000C34BC" w:rsidRDefault="00D11658" w:rsidP="000C34BC">
      <w:pPr>
        <w:rPr>
          <w:color w:val="000000"/>
          <w:sz w:val="28"/>
          <w:szCs w:val="28"/>
        </w:rPr>
      </w:pPr>
      <w:r>
        <w:rPr>
          <w:color w:val="000000"/>
          <w:sz w:val="28"/>
          <w:szCs w:val="28"/>
        </w:rPr>
        <w:t>Таблица №1</w:t>
      </w:r>
    </w:p>
    <w:p w:rsidR="000C34BC" w:rsidRPr="00412FB3" w:rsidRDefault="00D11658" w:rsidP="000C34BC">
      <w:pPr>
        <w:rPr>
          <w:color w:val="000000"/>
          <w:sz w:val="28"/>
          <w:szCs w:val="28"/>
        </w:rPr>
      </w:pPr>
      <w:r w:rsidRPr="00412FB3">
        <w:rPr>
          <w:color w:val="000000"/>
          <w:sz w:val="28"/>
          <w:szCs w:val="28"/>
        </w:rPr>
        <w:t>Основные эффекты женских</w:t>
      </w:r>
      <w:r>
        <w:rPr>
          <w:color w:val="000000"/>
          <w:sz w:val="28"/>
          <w:szCs w:val="28"/>
        </w:rPr>
        <w:t xml:space="preserve"> и мужских </w:t>
      </w:r>
      <w:r w:rsidRPr="00412FB3">
        <w:rPr>
          <w:color w:val="000000"/>
          <w:sz w:val="28"/>
          <w:szCs w:val="28"/>
        </w:rPr>
        <w:t>половых гормонов</w:t>
      </w:r>
    </w:p>
    <w:tbl>
      <w:tblPr>
        <w:tblStyle w:val="a3"/>
        <w:tblW w:w="0" w:type="auto"/>
        <w:tblLook w:val="04A0" w:firstRow="1" w:lastRow="0" w:firstColumn="1" w:lastColumn="0" w:noHBand="0" w:noVBand="1"/>
      </w:tblPr>
      <w:tblGrid>
        <w:gridCol w:w="2715"/>
        <w:gridCol w:w="2700"/>
        <w:gridCol w:w="2467"/>
      </w:tblGrid>
      <w:tr w:rsidR="000C34BC" w:rsidRPr="00412FB3" w:rsidTr="000C34BC">
        <w:tc>
          <w:tcPr>
            <w:tcW w:w="2715" w:type="dxa"/>
            <w:tcBorders>
              <w:top w:val="single" w:sz="4" w:space="0" w:color="auto"/>
              <w:left w:val="single" w:sz="4" w:space="0" w:color="auto"/>
              <w:bottom w:val="single" w:sz="4" w:space="0" w:color="auto"/>
              <w:right w:val="single" w:sz="4" w:space="0" w:color="auto"/>
            </w:tcBorders>
            <w:hideMark/>
          </w:tcPr>
          <w:p w:rsidR="000C34BC" w:rsidRPr="00412FB3" w:rsidRDefault="00D11658" w:rsidP="000C34BC">
            <w:pPr>
              <w:jc w:val="both"/>
              <w:rPr>
                <w:sz w:val="28"/>
              </w:rPr>
            </w:pPr>
            <w:r w:rsidRPr="00412FB3">
              <w:rPr>
                <w:sz w:val="28"/>
              </w:rPr>
              <w:t>Метаболические процессы</w:t>
            </w:r>
          </w:p>
        </w:tc>
        <w:tc>
          <w:tcPr>
            <w:tcW w:w="2700" w:type="dxa"/>
            <w:tcBorders>
              <w:top w:val="single" w:sz="4" w:space="0" w:color="auto"/>
              <w:left w:val="single" w:sz="4" w:space="0" w:color="auto"/>
              <w:bottom w:val="single" w:sz="4" w:space="0" w:color="auto"/>
              <w:right w:val="single" w:sz="4" w:space="0" w:color="auto"/>
            </w:tcBorders>
            <w:hideMark/>
          </w:tcPr>
          <w:p w:rsidR="000C34BC" w:rsidRPr="00412FB3" w:rsidRDefault="00D11658" w:rsidP="000C34BC">
            <w:pPr>
              <w:jc w:val="both"/>
              <w:rPr>
                <w:sz w:val="28"/>
              </w:rPr>
            </w:pPr>
            <w:r w:rsidRPr="00412FB3">
              <w:rPr>
                <w:sz w:val="28"/>
              </w:rPr>
              <w:t>Органы и ткани</w:t>
            </w:r>
          </w:p>
        </w:tc>
        <w:tc>
          <w:tcPr>
            <w:tcW w:w="2467" w:type="dxa"/>
            <w:tcBorders>
              <w:top w:val="single" w:sz="4" w:space="0" w:color="auto"/>
              <w:left w:val="single" w:sz="4" w:space="0" w:color="auto"/>
              <w:bottom w:val="single" w:sz="4" w:space="0" w:color="auto"/>
              <w:right w:val="single" w:sz="4" w:space="0" w:color="auto"/>
            </w:tcBorders>
            <w:hideMark/>
          </w:tcPr>
          <w:p w:rsidR="000C34BC" w:rsidRPr="00412FB3" w:rsidRDefault="00D11658" w:rsidP="000C34BC">
            <w:pPr>
              <w:jc w:val="both"/>
              <w:rPr>
                <w:sz w:val="28"/>
              </w:rPr>
            </w:pPr>
            <w:r w:rsidRPr="00412FB3">
              <w:rPr>
                <w:sz w:val="28"/>
              </w:rPr>
              <w:t>Характер влияния</w:t>
            </w:r>
          </w:p>
        </w:tc>
      </w:tr>
      <w:tr w:rsidR="000C34BC" w:rsidRPr="00412FB3" w:rsidTr="000C34BC">
        <w:tc>
          <w:tcPr>
            <w:tcW w:w="2715" w:type="dxa"/>
            <w:tcBorders>
              <w:top w:val="single" w:sz="4" w:space="0" w:color="auto"/>
              <w:left w:val="single" w:sz="4" w:space="0" w:color="auto"/>
              <w:bottom w:val="single" w:sz="4" w:space="0" w:color="auto"/>
              <w:right w:val="single" w:sz="4" w:space="0" w:color="auto"/>
            </w:tcBorders>
          </w:tcPr>
          <w:p w:rsidR="000C34BC" w:rsidRPr="00412FB3" w:rsidRDefault="000C34BC" w:rsidP="000C34BC">
            <w:pPr>
              <w:jc w:val="both"/>
              <w:rPr>
                <w:sz w:val="28"/>
              </w:rPr>
            </w:pPr>
          </w:p>
        </w:tc>
        <w:tc>
          <w:tcPr>
            <w:tcW w:w="2700" w:type="dxa"/>
            <w:tcBorders>
              <w:top w:val="single" w:sz="4" w:space="0" w:color="auto"/>
              <w:left w:val="single" w:sz="4" w:space="0" w:color="auto"/>
              <w:bottom w:val="single" w:sz="4" w:space="0" w:color="auto"/>
              <w:right w:val="single" w:sz="4" w:space="0" w:color="auto"/>
            </w:tcBorders>
          </w:tcPr>
          <w:p w:rsidR="000C34BC" w:rsidRPr="00412FB3" w:rsidRDefault="000C34BC" w:rsidP="000C34BC">
            <w:pPr>
              <w:jc w:val="both"/>
              <w:rPr>
                <w:sz w:val="28"/>
              </w:rPr>
            </w:pPr>
          </w:p>
        </w:tc>
        <w:tc>
          <w:tcPr>
            <w:tcW w:w="2467" w:type="dxa"/>
            <w:tcBorders>
              <w:top w:val="single" w:sz="4" w:space="0" w:color="auto"/>
              <w:left w:val="single" w:sz="4" w:space="0" w:color="auto"/>
              <w:bottom w:val="single" w:sz="4" w:space="0" w:color="auto"/>
              <w:right w:val="single" w:sz="4" w:space="0" w:color="auto"/>
            </w:tcBorders>
          </w:tcPr>
          <w:p w:rsidR="000C34BC" w:rsidRPr="00412FB3" w:rsidRDefault="000C34BC" w:rsidP="000C34BC">
            <w:pPr>
              <w:jc w:val="both"/>
              <w:rPr>
                <w:sz w:val="28"/>
              </w:rPr>
            </w:pPr>
          </w:p>
        </w:tc>
      </w:tr>
      <w:tr w:rsidR="000C34BC" w:rsidRPr="00412FB3" w:rsidTr="000C34BC">
        <w:tc>
          <w:tcPr>
            <w:tcW w:w="2715" w:type="dxa"/>
            <w:tcBorders>
              <w:top w:val="single" w:sz="4" w:space="0" w:color="auto"/>
              <w:left w:val="single" w:sz="4" w:space="0" w:color="auto"/>
              <w:bottom w:val="single" w:sz="4" w:space="0" w:color="auto"/>
              <w:right w:val="single" w:sz="4" w:space="0" w:color="auto"/>
            </w:tcBorders>
          </w:tcPr>
          <w:p w:rsidR="000C34BC" w:rsidRPr="00412FB3" w:rsidRDefault="000C34BC" w:rsidP="000C34BC">
            <w:pPr>
              <w:jc w:val="both"/>
              <w:rPr>
                <w:sz w:val="28"/>
              </w:rPr>
            </w:pPr>
          </w:p>
        </w:tc>
        <w:tc>
          <w:tcPr>
            <w:tcW w:w="2700" w:type="dxa"/>
            <w:tcBorders>
              <w:top w:val="single" w:sz="4" w:space="0" w:color="auto"/>
              <w:left w:val="single" w:sz="4" w:space="0" w:color="auto"/>
              <w:bottom w:val="single" w:sz="4" w:space="0" w:color="auto"/>
              <w:right w:val="single" w:sz="4" w:space="0" w:color="auto"/>
            </w:tcBorders>
          </w:tcPr>
          <w:p w:rsidR="000C34BC" w:rsidRPr="00412FB3" w:rsidRDefault="000C34BC" w:rsidP="000C34BC">
            <w:pPr>
              <w:jc w:val="both"/>
              <w:rPr>
                <w:sz w:val="28"/>
              </w:rPr>
            </w:pPr>
          </w:p>
        </w:tc>
        <w:tc>
          <w:tcPr>
            <w:tcW w:w="2467" w:type="dxa"/>
            <w:tcBorders>
              <w:top w:val="single" w:sz="4" w:space="0" w:color="auto"/>
              <w:left w:val="single" w:sz="4" w:space="0" w:color="auto"/>
              <w:bottom w:val="single" w:sz="4" w:space="0" w:color="auto"/>
              <w:right w:val="single" w:sz="4" w:space="0" w:color="auto"/>
            </w:tcBorders>
          </w:tcPr>
          <w:p w:rsidR="000C34BC" w:rsidRPr="00412FB3" w:rsidRDefault="000C34BC" w:rsidP="000C34BC">
            <w:pPr>
              <w:jc w:val="both"/>
              <w:rPr>
                <w:sz w:val="28"/>
              </w:rPr>
            </w:pPr>
          </w:p>
        </w:tc>
      </w:tr>
    </w:tbl>
    <w:p w:rsidR="000C34BC" w:rsidRDefault="000C34BC" w:rsidP="000C34BC">
      <w:pPr>
        <w:rPr>
          <w:color w:val="000000"/>
          <w:sz w:val="28"/>
          <w:szCs w:val="28"/>
        </w:rPr>
      </w:pPr>
    </w:p>
    <w:p w:rsidR="000C34BC" w:rsidRDefault="00D11658" w:rsidP="000C34BC">
      <w:pPr>
        <w:rPr>
          <w:color w:val="000000"/>
          <w:sz w:val="28"/>
          <w:szCs w:val="28"/>
        </w:rPr>
      </w:pPr>
      <w:r>
        <w:rPr>
          <w:color w:val="000000"/>
          <w:sz w:val="28"/>
          <w:szCs w:val="28"/>
        </w:rPr>
        <w:t>Таблица №2</w:t>
      </w:r>
    </w:p>
    <w:p w:rsidR="000C34BC" w:rsidRDefault="00D11658" w:rsidP="000C34BC">
      <w:pPr>
        <w:rPr>
          <w:color w:val="000000"/>
          <w:sz w:val="28"/>
          <w:szCs w:val="28"/>
        </w:rPr>
      </w:pPr>
      <w:r w:rsidRPr="00412FB3">
        <w:rPr>
          <w:color w:val="000000"/>
          <w:sz w:val="28"/>
          <w:szCs w:val="28"/>
        </w:rPr>
        <w:t xml:space="preserve">Дифференциальная диагностика </w:t>
      </w:r>
      <w:r>
        <w:rPr>
          <w:color w:val="000000"/>
          <w:sz w:val="28"/>
          <w:szCs w:val="28"/>
        </w:rPr>
        <w:t>ЗПР</w:t>
      </w:r>
    </w:p>
    <w:p w:rsidR="000C34BC" w:rsidRDefault="000C34BC" w:rsidP="000C34BC">
      <w:pPr>
        <w:rPr>
          <w:color w:val="000000"/>
          <w:sz w:val="28"/>
          <w:szCs w:val="28"/>
        </w:rPr>
      </w:pPr>
    </w:p>
    <w:tbl>
      <w:tblPr>
        <w:tblStyle w:val="a3"/>
        <w:tblW w:w="0" w:type="auto"/>
        <w:tblLook w:val="04A0" w:firstRow="1" w:lastRow="0" w:firstColumn="1" w:lastColumn="0" w:noHBand="0" w:noVBand="1"/>
      </w:tblPr>
      <w:tblGrid>
        <w:gridCol w:w="2793"/>
        <w:gridCol w:w="1164"/>
        <w:gridCol w:w="989"/>
        <w:gridCol w:w="1502"/>
        <w:gridCol w:w="1936"/>
        <w:gridCol w:w="1168"/>
      </w:tblGrid>
      <w:tr w:rsidR="000C34BC" w:rsidTr="000C34BC">
        <w:tc>
          <w:tcPr>
            <w:tcW w:w="2933" w:type="dxa"/>
          </w:tcPr>
          <w:p w:rsidR="000C34BC" w:rsidRPr="00BB6D97" w:rsidRDefault="00D11658" w:rsidP="000C34BC">
            <w:pPr>
              <w:rPr>
                <w:color w:val="000000"/>
                <w:sz w:val="22"/>
                <w:szCs w:val="22"/>
              </w:rPr>
            </w:pPr>
            <w:r w:rsidRPr="00BB6D97">
              <w:rPr>
                <w:color w:val="000000"/>
                <w:sz w:val="22"/>
                <w:szCs w:val="22"/>
              </w:rPr>
              <w:t xml:space="preserve">Форма </w:t>
            </w:r>
          </w:p>
        </w:tc>
        <w:tc>
          <w:tcPr>
            <w:tcW w:w="1215" w:type="dxa"/>
          </w:tcPr>
          <w:p w:rsidR="000C34BC" w:rsidRPr="00BB6D97" w:rsidRDefault="00D11658" w:rsidP="000C34BC">
            <w:pPr>
              <w:rPr>
                <w:color w:val="000000"/>
                <w:sz w:val="22"/>
                <w:szCs w:val="22"/>
              </w:rPr>
            </w:pPr>
            <w:r w:rsidRPr="00BB6D97">
              <w:rPr>
                <w:color w:val="000000"/>
                <w:sz w:val="22"/>
                <w:szCs w:val="22"/>
              </w:rPr>
              <w:t>Этиология</w:t>
            </w:r>
          </w:p>
        </w:tc>
        <w:tc>
          <w:tcPr>
            <w:tcW w:w="1092" w:type="dxa"/>
          </w:tcPr>
          <w:p w:rsidR="000C34BC" w:rsidRPr="00BB6D97" w:rsidRDefault="00D11658" w:rsidP="000C34BC">
            <w:pPr>
              <w:rPr>
                <w:color w:val="000000"/>
                <w:sz w:val="22"/>
                <w:szCs w:val="22"/>
              </w:rPr>
            </w:pPr>
            <w:r w:rsidRPr="00BB6D97">
              <w:rPr>
                <w:color w:val="000000"/>
                <w:sz w:val="22"/>
                <w:szCs w:val="22"/>
              </w:rPr>
              <w:t>Клиника</w:t>
            </w:r>
          </w:p>
        </w:tc>
        <w:tc>
          <w:tcPr>
            <w:tcW w:w="1572" w:type="dxa"/>
          </w:tcPr>
          <w:p w:rsidR="000C34BC" w:rsidRPr="00BB6D97" w:rsidRDefault="00D11658" w:rsidP="000C34BC">
            <w:pPr>
              <w:rPr>
                <w:color w:val="000000"/>
                <w:sz w:val="22"/>
                <w:szCs w:val="22"/>
              </w:rPr>
            </w:pPr>
            <w:r w:rsidRPr="00BB6D97">
              <w:rPr>
                <w:color w:val="000000"/>
                <w:sz w:val="22"/>
                <w:szCs w:val="22"/>
              </w:rPr>
              <w:t>Лабораторные данные</w:t>
            </w:r>
          </w:p>
        </w:tc>
        <w:tc>
          <w:tcPr>
            <w:tcW w:w="2029" w:type="dxa"/>
          </w:tcPr>
          <w:p w:rsidR="000C34BC" w:rsidRPr="00BB6D97" w:rsidRDefault="00D11658" w:rsidP="000C34BC">
            <w:pPr>
              <w:rPr>
                <w:color w:val="000000"/>
                <w:sz w:val="22"/>
                <w:szCs w:val="22"/>
              </w:rPr>
            </w:pPr>
            <w:r w:rsidRPr="00BB6D97">
              <w:rPr>
                <w:color w:val="000000"/>
                <w:sz w:val="22"/>
                <w:szCs w:val="22"/>
              </w:rPr>
              <w:t>Инструментальные данные</w:t>
            </w:r>
          </w:p>
        </w:tc>
        <w:tc>
          <w:tcPr>
            <w:tcW w:w="1354" w:type="dxa"/>
          </w:tcPr>
          <w:p w:rsidR="000C34BC" w:rsidRDefault="00D11658" w:rsidP="000C34BC">
            <w:pPr>
              <w:rPr>
                <w:color w:val="000000"/>
                <w:sz w:val="28"/>
                <w:szCs w:val="28"/>
              </w:rPr>
            </w:pPr>
            <w:r>
              <w:rPr>
                <w:color w:val="000000"/>
                <w:sz w:val="28"/>
                <w:szCs w:val="28"/>
              </w:rPr>
              <w:t>Лечение</w:t>
            </w:r>
          </w:p>
        </w:tc>
      </w:tr>
      <w:tr w:rsidR="000C34BC" w:rsidTr="000C34BC">
        <w:tc>
          <w:tcPr>
            <w:tcW w:w="2933" w:type="dxa"/>
          </w:tcPr>
          <w:p w:rsidR="000C34BC" w:rsidRDefault="00D11658" w:rsidP="000C34BC">
            <w:pPr>
              <w:rPr>
                <w:color w:val="000000"/>
                <w:sz w:val="28"/>
                <w:szCs w:val="28"/>
              </w:rPr>
            </w:pPr>
            <w:r w:rsidRPr="00BB6D97">
              <w:rPr>
                <w:color w:val="000000"/>
                <w:sz w:val="28"/>
                <w:szCs w:val="28"/>
              </w:rPr>
              <w:lastRenderedPageBreak/>
              <w:t>Первичный (</w:t>
            </w:r>
            <w:proofErr w:type="spellStart"/>
            <w:r w:rsidRPr="00BB6D97">
              <w:rPr>
                <w:color w:val="000000"/>
                <w:sz w:val="28"/>
                <w:szCs w:val="28"/>
              </w:rPr>
              <w:t>гипергонадотропный</w:t>
            </w:r>
            <w:proofErr w:type="spellEnd"/>
            <w:r w:rsidRPr="00BB6D97">
              <w:rPr>
                <w:color w:val="000000"/>
                <w:sz w:val="28"/>
                <w:szCs w:val="28"/>
              </w:rPr>
              <w:t>)</w:t>
            </w:r>
          </w:p>
        </w:tc>
        <w:tc>
          <w:tcPr>
            <w:tcW w:w="1215" w:type="dxa"/>
          </w:tcPr>
          <w:p w:rsidR="000C34BC" w:rsidRDefault="000C34BC" w:rsidP="000C34BC">
            <w:pPr>
              <w:rPr>
                <w:color w:val="000000"/>
                <w:sz w:val="28"/>
                <w:szCs w:val="28"/>
              </w:rPr>
            </w:pPr>
          </w:p>
        </w:tc>
        <w:tc>
          <w:tcPr>
            <w:tcW w:w="1092" w:type="dxa"/>
          </w:tcPr>
          <w:p w:rsidR="000C34BC" w:rsidRDefault="000C34BC" w:rsidP="000C34BC">
            <w:pPr>
              <w:rPr>
                <w:color w:val="000000"/>
                <w:sz w:val="28"/>
                <w:szCs w:val="28"/>
              </w:rPr>
            </w:pPr>
          </w:p>
        </w:tc>
        <w:tc>
          <w:tcPr>
            <w:tcW w:w="1572" w:type="dxa"/>
          </w:tcPr>
          <w:p w:rsidR="000C34BC" w:rsidRDefault="000C34BC" w:rsidP="000C34BC">
            <w:pPr>
              <w:rPr>
                <w:color w:val="000000"/>
                <w:sz w:val="28"/>
                <w:szCs w:val="28"/>
              </w:rPr>
            </w:pPr>
          </w:p>
        </w:tc>
        <w:tc>
          <w:tcPr>
            <w:tcW w:w="2029" w:type="dxa"/>
          </w:tcPr>
          <w:p w:rsidR="000C34BC" w:rsidRDefault="000C34BC" w:rsidP="000C34BC">
            <w:pPr>
              <w:rPr>
                <w:color w:val="000000"/>
                <w:sz w:val="28"/>
                <w:szCs w:val="28"/>
              </w:rPr>
            </w:pPr>
          </w:p>
        </w:tc>
        <w:tc>
          <w:tcPr>
            <w:tcW w:w="1354" w:type="dxa"/>
          </w:tcPr>
          <w:p w:rsidR="000C34BC" w:rsidRDefault="000C34BC" w:rsidP="000C34BC">
            <w:pPr>
              <w:rPr>
                <w:color w:val="000000"/>
                <w:sz w:val="28"/>
                <w:szCs w:val="28"/>
              </w:rPr>
            </w:pPr>
          </w:p>
        </w:tc>
      </w:tr>
      <w:tr w:rsidR="000C34BC" w:rsidTr="000C34BC">
        <w:tc>
          <w:tcPr>
            <w:tcW w:w="2933" w:type="dxa"/>
          </w:tcPr>
          <w:p w:rsidR="000C34BC" w:rsidRDefault="00D11658" w:rsidP="000C34BC">
            <w:pPr>
              <w:rPr>
                <w:color w:val="000000"/>
                <w:sz w:val="28"/>
                <w:szCs w:val="28"/>
              </w:rPr>
            </w:pPr>
            <w:r w:rsidRPr="00BB6D97">
              <w:rPr>
                <w:color w:val="000000"/>
                <w:sz w:val="28"/>
                <w:szCs w:val="28"/>
              </w:rPr>
              <w:t xml:space="preserve">Врожденные </w:t>
            </w:r>
          </w:p>
        </w:tc>
        <w:tc>
          <w:tcPr>
            <w:tcW w:w="1215" w:type="dxa"/>
          </w:tcPr>
          <w:p w:rsidR="000C34BC" w:rsidRDefault="000C34BC" w:rsidP="000C34BC">
            <w:pPr>
              <w:rPr>
                <w:color w:val="000000"/>
                <w:sz w:val="28"/>
                <w:szCs w:val="28"/>
              </w:rPr>
            </w:pPr>
          </w:p>
        </w:tc>
        <w:tc>
          <w:tcPr>
            <w:tcW w:w="1092" w:type="dxa"/>
          </w:tcPr>
          <w:p w:rsidR="000C34BC" w:rsidRDefault="000C34BC" w:rsidP="000C34BC">
            <w:pPr>
              <w:rPr>
                <w:color w:val="000000"/>
                <w:sz w:val="28"/>
                <w:szCs w:val="28"/>
              </w:rPr>
            </w:pPr>
          </w:p>
        </w:tc>
        <w:tc>
          <w:tcPr>
            <w:tcW w:w="1572" w:type="dxa"/>
          </w:tcPr>
          <w:p w:rsidR="000C34BC" w:rsidRDefault="000C34BC" w:rsidP="000C34BC">
            <w:pPr>
              <w:rPr>
                <w:color w:val="000000"/>
                <w:sz w:val="28"/>
                <w:szCs w:val="28"/>
              </w:rPr>
            </w:pPr>
          </w:p>
        </w:tc>
        <w:tc>
          <w:tcPr>
            <w:tcW w:w="2029" w:type="dxa"/>
          </w:tcPr>
          <w:p w:rsidR="000C34BC" w:rsidRDefault="000C34BC" w:rsidP="000C34BC">
            <w:pPr>
              <w:rPr>
                <w:color w:val="000000"/>
                <w:sz w:val="28"/>
                <w:szCs w:val="28"/>
              </w:rPr>
            </w:pPr>
          </w:p>
        </w:tc>
        <w:tc>
          <w:tcPr>
            <w:tcW w:w="1354" w:type="dxa"/>
          </w:tcPr>
          <w:p w:rsidR="000C34BC" w:rsidRDefault="000C34BC" w:rsidP="000C34BC">
            <w:pPr>
              <w:rPr>
                <w:color w:val="000000"/>
                <w:sz w:val="28"/>
                <w:szCs w:val="28"/>
              </w:rPr>
            </w:pPr>
          </w:p>
        </w:tc>
      </w:tr>
      <w:tr w:rsidR="000C34BC" w:rsidTr="000C34BC">
        <w:tc>
          <w:tcPr>
            <w:tcW w:w="2933" w:type="dxa"/>
          </w:tcPr>
          <w:p w:rsidR="000C34BC" w:rsidRPr="00BB6D97" w:rsidRDefault="00D11658" w:rsidP="000C34BC">
            <w:pPr>
              <w:rPr>
                <w:color w:val="000000"/>
                <w:sz w:val="28"/>
                <w:szCs w:val="28"/>
              </w:rPr>
            </w:pPr>
            <w:r>
              <w:rPr>
                <w:color w:val="000000"/>
                <w:sz w:val="28"/>
                <w:szCs w:val="28"/>
              </w:rPr>
              <w:t xml:space="preserve">Приобретенные </w:t>
            </w:r>
          </w:p>
        </w:tc>
        <w:tc>
          <w:tcPr>
            <w:tcW w:w="1215" w:type="dxa"/>
          </w:tcPr>
          <w:p w:rsidR="000C34BC" w:rsidRDefault="000C34BC" w:rsidP="000C34BC">
            <w:pPr>
              <w:rPr>
                <w:color w:val="000000"/>
                <w:sz w:val="28"/>
                <w:szCs w:val="28"/>
              </w:rPr>
            </w:pPr>
          </w:p>
        </w:tc>
        <w:tc>
          <w:tcPr>
            <w:tcW w:w="1092" w:type="dxa"/>
          </w:tcPr>
          <w:p w:rsidR="000C34BC" w:rsidRDefault="000C34BC" w:rsidP="000C34BC">
            <w:pPr>
              <w:rPr>
                <w:color w:val="000000"/>
                <w:sz w:val="28"/>
                <w:szCs w:val="28"/>
              </w:rPr>
            </w:pPr>
          </w:p>
        </w:tc>
        <w:tc>
          <w:tcPr>
            <w:tcW w:w="1572" w:type="dxa"/>
          </w:tcPr>
          <w:p w:rsidR="000C34BC" w:rsidRDefault="000C34BC" w:rsidP="000C34BC">
            <w:pPr>
              <w:rPr>
                <w:color w:val="000000"/>
                <w:sz w:val="28"/>
                <w:szCs w:val="28"/>
              </w:rPr>
            </w:pPr>
          </w:p>
        </w:tc>
        <w:tc>
          <w:tcPr>
            <w:tcW w:w="2029" w:type="dxa"/>
          </w:tcPr>
          <w:p w:rsidR="000C34BC" w:rsidRDefault="000C34BC" w:rsidP="000C34BC">
            <w:pPr>
              <w:rPr>
                <w:color w:val="000000"/>
                <w:sz w:val="28"/>
                <w:szCs w:val="28"/>
              </w:rPr>
            </w:pPr>
          </w:p>
        </w:tc>
        <w:tc>
          <w:tcPr>
            <w:tcW w:w="1354" w:type="dxa"/>
          </w:tcPr>
          <w:p w:rsidR="000C34BC" w:rsidRDefault="000C34BC" w:rsidP="000C34BC">
            <w:pPr>
              <w:rPr>
                <w:color w:val="000000"/>
                <w:sz w:val="28"/>
                <w:szCs w:val="28"/>
              </w:rPr>
            </w:pPr>
          </w:p>
        </w:tc>
      </w:tr>
      <w:tr w:rsidR="000C34BC" w:rsidTr="000C34BC">
        <w:tc>
          <w:tcPr>
            <w:tcW w:w="2933" w:type="dxa"/>
          </w:tcPr>
          <w:p w:rsidR="000C34BC" w:rsidRDefault="00D11658" w:rsidP="000C34BC">
            <w:pPr>
              <w:rPr>
                <w:color w:val="000000"/>
                <w:sz w:val="28"/>
                <w:szCs w:val="28"/>
              </w:rPr>
            </w:pPr>
            <w:r w:rsidRPr="00BB6D97">
              <w:rPr>
                <w:color w:val="000000"/>
                <w:sz w:val="28"/>
                <w:szCs w:val="28"/>
              </w:rPr>
              <w:t xml:space="preserve">Вторичный </w:t>
            </w:r>
            <w:proofErr w:type="spellStart"/>
            <w:r w:rsidRPr="00BB6D97">
              <w:rPr>
                <w:color w:val="000000"/>
                <w:sz w:val="28"/>
                <w:szCs w:val="28"/>
              </w:rPr>
              <w:t>гипогонадизм</w:t>
            </w:r>
            <w:proofErr w:type="spellEnd"/>
            <w:r w:rsidRPr="00BB6D97">
              <w:rPr>
                <w:color w:val="000000"/>
                <w:sz w:val="28"/>
                <w:szCs w:val="28"/>
              </w:rPr>
              <w:t xml:space="preserve"> (</w:t>
            </w:r>
            <w:proofErr w:type="spellStart"/>
            <w:r w:rsidRPr="00BB6D97">
              <w:rPr>
                <w:color w:val="000000"/>
                <w:sz w:val="28"/>
                <w:szCs w:val="28"/>
              </w:rPr>
              <w:t>гипогонадотропный</w:t>
            </w:r>
            <w:proofErr w:type="spellEnd"/>
            <w:r w:rsidRPr="00BB6D97">
              <w:rPr>
                <w:color w:val="000000"/>
                <w:sz w:val="28"/>
                <w:szCs w:val="28"/>
              </w:rPr>
              <w:t>)</w:t>
            </w:r>
          </w:p>
        </w:tc>
        <w:tc>
          <w:tcPr>
            <w:tcW w:w="1215" w:type="dxa"/>
          </w:tcPr>
          <w:p w:rsidR="000C34BC" w:rsidRDefault="000C34BC" w:rsidP="000C34BC">
            <w:pPr>
              <w:rPr>
                <w:color w:val="000000"/>
                <w:sz w:val="28"/>
                <w:szCs w:val="28"/>
              </w:rPr>
            </w:pPr>
          </w:p>
        </w:tc>
        <w:tc>
          <w:tcPr>
            <w:tcW w:w="1092" w:type="dxa"/>
          </w:tcPr>
          <w:p w:rsidR="000C34BC" w:rsidRDefault="000C34BC" w:rsidP="000C34BC">
            <w:pPr>
              <w:rPr>
                <w:color w:val="000000"/>
                <w:sz w:val="28"/>
                <w:szCs w:val="28"/>
              </w:rPr>
            </w:pPr>
          </w:p>
        </w:tc>
        <w:tc>
          <w:tcPr>
            <w:tcW w:w="1572" w:type="dxa"/>
          </w:tcPr>
          <w:p w:rsidR="000C34BC" w:rsidRDefault="000C34BC" w:rsidP="000C34BC">
            <w:pPr>
              <w:rPr>
                <w:color w:val="000000"/>
                <w:sz w:val="28"/>
                <w:szCs w:val="28"/>
              </w:rPr>
            </w:pPr>
          </w:p>
        </w:tc>
        <w:tc>
          <w:tcPr>
            <w:tcW w:w="2029" w:type="dxa"/>
          </w:tcPr>
          <w:p w:rsidR="000C34BC" w:rsidRDefault="000C34BC" w:rsidP="000C34BC">
            <w:pPr>
              <w:rPr>
                <w:color w:val="000000"/>
                <w:sz w:val="28"/>
                <w:szCs w:val="28"/>
              </w:rPr>
            </w:pPr>
          </w:p>
        </w:tc>
        <w:tc>
          <w:tcPr>
            <w:tcW w:w="1354" w:type="dxa"/>
          </w:tcPr>
          <w:p w:rsidR="000C34BC" w:rsidRDefault="000C34BC" w:rsidP="000C34BC">
            <w:pPr>
              <w:rPr>
                <w:color w:val="000000"/>
                <w:sz w:val="28"/>
                <w:szCs w:val="28"/>
              </w:rPr>
            </w:pPr>
          </w:p>
        </w:tc>
      </w:tr>
      <w:tr w:rsidR="000C34BC" w:rsidTr="000C34BC">
        <w:tc>
          <w:tcPr>
            <w:tcW w:w="2933" w:type="dxa"/>
          </w:tcPr>
          <w:p w:rsidR="000C34BC" w:rsidRDefault="00D11658" w:rsidP="000C34BC">
            <w:pPr>
              <w:rPr>
                <w:color w:val="000000"/>
                <w:sz w:val="28"/>
                <w:szCs w:val="28"/>
              </w:rPr>
            </w:pPr>
            <w:r w:rsidRPr="00BB6D97">
              <w:rPr>
                <w:color w:val="000000"/>
                <w:sz w:val="28"/>
                <w:szCs w:val="28"/>
              </w:rPr>
              <w:t xml:space="preserve">Врожденные </w:t>
            </w:r>
          </w:p>
        </w:tc>
        <w:tc>
          <w:tcPr>
            <w:tcW w:w="1215" w:type="dxa"/>
          </w:tcPr>
          <w:p w:rsidR="000C34BC" w:rsidRDefault="000C34BC" w:rsidP="000C34BC">
            <w:pPr>
              <w:rPr>
                <w:color w:val="000000"/>
                <w:sz w:val="28"/>
                <w:szCs w:val="28"/>
              </w:rPr>
            </w:pPr>
          </w:p>
        </w:tc>
        <w:tc>
          <w:tcPr>
            <w:tcW w:w="1092" w:type="dxa"/>
          </w:tcPr>
          <w:p w:rsidR="000C34BC" w:rsidRDefault="000C34BC" w:rsidP="000C34BC">
            <w:pPr>
              <w:rPr>
                <w:color w:val="000000"/>
                <w:sz w:val="28"/>
                <w:szCs w:val="28"/>
              </w:rPr>
            </w:pPr>
          </w:p>
        </w:tc>
        <w:tc>
          <w:tcPr>
            <w:tcW w:w="1572" w:type="dxa"/>
          </w:tcPr>
          <w:p w:rsidR="000C34BC" w:rsidRDefault="000C34BC" w:rsidP="000C34BC">
            <w:pPr>
              <w:rPr>
                <w:color w:val="000000"/>
                <w:sz w:val="28"/>
                <w:szCs w:val="28"/>
              </w:rPr>
            </w:pPr>
          </w:p>
        </w:tc>
        <w:tc>
          <w:tcPr>
            <w:tcW w:w="2029" w:type="dxa"/>
          </w:tcPr>
          <w:p w:rsidR="000C34BC" w:rsidRDefault="000C34BC" w:rsidP="000C34BC">
            <w:pPr>
              <w:rPr>
                <w:color w:val="000000"/>
                <w:sz w:val="28"/>
                <w:szCs w:val="28"/>
              </w:rPr>
            </w:pPr>
          </w:p>
        </w:tc>
        <w:tc>
          <w:tcPr>
            <w:tcW w:w="1354" w:type="dxa"/>
          </w:tcPr>
          <w:p w:rsidR="000C34BC" w:rsidRDefault="000C34BC" w:rsidP="000C34BC">
            <w:pPr>
              <w:rPr>
                <w:color w:val="000000"/>
                <w:sz w:val="28"/>
                <w:szCs w:val="28"/>
              </w:rPr>
            </w:pPr>
          </w:p>
        </w:tc>
      </w:tr>
      <w:tr w:rsidR="000C34BC" w:rsidTr="000C34BC">
        <w:tc>
          <w:tcPr>
            <w:tcW w:w="2933" w:type="dxa"/>
          </w:tcPr>
          <w:p w:rsidR="000C34BC" w:rsidRPr="00BB6D97" w:rsidRDefault="00D11658" w:rsidP="000C34BC">
            <w:pPr>
              <w:rPr>
                <w:color w:val="000000"/>
                <w:sz w:val="28"/>
                <w:szCs w:val="28"/>
              </w:rPr>
            </w:pPr>
            <w:r>
              <w:rPr>
                <w:color w:val="000000"/>
                <w:sz w:val="28"/>
                <w:szCs w:val="28"/>
              </w:rPr>
              <w:t xml:space="preserve">Приобретенные </w:t>
            </w:r>
          </w:p>
        </w:tc>
        <w:tc>
          <w:tcPr>
            <w:tcW w:w="1215" w:type="dxa"/>
          </w:tcPr>
          <w:p w:rsidR="000C34BC" w:rsidRDefault="000C34BC" w:rsidP="000C34BC">
            <w:pPr>
              <w:rPr>
                <w:color w:val="000000"/>
                <w:sz w:val="28"/>
                <w:szCs w:val="28"/>
              </w:rPr>
            </w:pPr>
          </w:p>
        </w:tc>
        <w:tc>
          <w:tcPr>
            <w:tcW w:w="1092" w:type="dxa"/>
          </w:tcPr>
          <w:p w:rsidR="000C34BC" w:rsidRDefault="000C34BC" w:rsidP="000C34BC">
            <w:pPr>
              <w:rPr>
                <w:color w:val="000000"/>
                <w:sz w:val="28"/>
                <w:szCs w:val="28"/>
              </w:rPr>
            </w:pPr>
          </w:p>
        </w:tc>
        <w:tc>
          <w:tcPr>
            <w:tcW w:w="1572" w:type="dxa"/>
          </w:tcPr>
          <w:p w:rsidR="000C34BC" w:rsidRDefault="000C34BC" w:rsidP="000C34BC">
            <w:pPr>
              <w:rPr>
                <w:color w:val="000000"/>
                <w:sz w:val="28"/>
                <w:szCs w:val="28"/>
              </w:rPr>
            </w:pPr>
          </w:p>
        </w:tc>
        <w:tc>
          <w:tcPr>
            <w:tcW w:w="2029" w:type="dxa"/>
          </w:tcPr>
          <w:p w:rsidR="000C34BC" w:rsidRDefault="000C34BC" w:rsidP="000C34BC">
            <w:pPr>
              <w:rPr>
                <w:color w:val="000000"/>
                <w:sz w:val="28"/>
                <w:szCs w:val="28"/>
              </w:rPr>
            </w:pPr>
          </w:p>
        </w:tc>
        <w:tc>
          <w:tcPr>
            <w:tcW w:w="1354" w:type="dxa"/>
          </w:tcPr>
          <w:p w:rsidR="000C34BC" w:rsidRDefault="000C34BC" w:rsidP="000C34BC">
            <w:pPr>
              <w:rPr>
                <w:color w:val="000000"/>
                <w:sz w:val="28"/>
                <w:szCs w:val="28"/>
              </w:rPr>
            </w:pPr>
          </w:p>
        </w:tc>
      </w:tr>
    </w:tbl>
    <w:p w:rsidR="000C34BC" w:rsidRDefault="000C34BC" w:rsidP="000C34BC">
      <w:pPr>
        <w:rPr>
          <w:color w:val="000000"/>
          <w:sz w:val="28"/>
          <w:szCs w:val="28"/>
        </w:rPr>
      </w:pPr>
    </w:p>
    <w:p w:rsidR="000C34BC" w:rsidRDefault="00D11658" w:rsidP="000C34BC">
      <w:pPr>
        <w:rPr>
          <w:color w:val="000000"/>
          <w:sz w:val="28"/>
          <w:szCs w:val="28"/>
        </w:rPr>
      </w:pPr>
      <w:r>
        <w:rPr>
          <w:color w:val="000000"/>
          <w:sz w:val="28"/>
          <w:szCs w:val="28"/>
        </w:rPr>
        <w:t>Таблица №3</w:t>
      </w:r>
    </w:p>
    <w:p w:rsidR="000C34BC" w:rsidRDefault="00D11658" w:rsidP="000C34BC">
      <w:pPr>
        <w:rPr>
          <w:color w:val="000000"/>
          <w:sz w:val="28"/>
          <w:szCs w:val="28"/>
        </w:rPr>
      </w:pPr>
      <w:r w:rsidRPr="00412FB3">
        <w:rPr>
          <w:color w:val="000000"/>
          <w:sz w:val="28"/>
          <w:szCs w:val="28"/>
        </w:rPr>
        <w:t>Диффе</w:t>
      </w:r>
      <w:r>
        <w:rPr>
          <w:color w:val="000000"/>
          <w:sz w:val="28"/>
          <w:szCs w:val="28"/>
        </w:rPr>
        <w:t>ренциальная диагностика ППР</w:t>
      </w:r>
    </w:p>
    <w:tbl>
      <w:tblPr>
        <w:tblStyle w:val="a3"/>
        <w:tblW w:w="0" w:type="auto"/>
        <w:tblLook w:val="04A0" w:firstRow="1" w:lastRow="0" w:firstColumn="1" w:lastColumn="0" w:noHBand="0" w:noVBand="1"/>
      </w:tblPr>
      <w:tblGrid>
        <w:gridCol w:w="2937"/>
        <w:gridCol w:w="1140"/>
        <w:gridCol w:w="969"/>
        <w:gridCol w:w="1470"/>
        <w:gridCol w:w="1892"/>
        <w:gridCol w:w="1144"/>
      </w:tblGrid>
      <w:tr w:rsidR="000C34BC" w:rsidTr="000C34BC">
        <w:tc>
          <w:tcPr>
            <w:tcW w:w="2869" w:type="dxa"/>
          </w:tcPr>
          <w:p w:rsidR="000C34BC" w:rsidRPr="00BB6D97" w:rsidRDefault="00D11658" w:rsidP="000C34BC">
            <w:pPr>
              <w:rPr>
                <w:color w:val="000000"/>
                <w:sz w:val="22"/>
                <w:szCs w:val="22"/>
              </w:rPr>
            </w:pPr>
            <w:r w:rsidRPr="00BB6D97">
              <w:rPr>
                <w:color w:val="000000"/>
                <w:sz w:val="22"/>
                <w:szCs w:val="22"/>
              </w:rPr>
              <w:t xml:space="preserve">Форма </w:t>
            </w:r>
          </w:p>
        </w:tc>
        <w:tc>
          <w:tcPr>
            <w:tcW w:w="1116" w:type="dxa"/>
          </w:tcPr>
          <w:p w:rsidR="000C34BC" w:rsidRPr="00BB6D97" w:rsidRDefault="00D11658" w:rsidP="000C34BC">
            <w:pPr>
              <w:rPr>
                <w:color w:val="000000"/>
                <w:sz w:val="22"/>
                <w:szCs w:val="22"/>
              </w:rPr>
            </w:pPr>
            <w:r w:rsidRPr="00BB6D97">
              <w:rPr>
                <w:color w:val="000000"/>
                <w:sz w:val="22"/>
                <w:szCs w:val="22"/>
              </w:rPr>
              <w:t>Этиология</w:t>
            </w:r>
          </w:p>
        </w:tc>
        <w:tc>
          <w:tcPr>
            <w:tcW w:w="951" w:type="dxa"/>
          </w:tcPr>
          <w:p w:rsidR="000C34BC" w:rsidRPr="00BB6D97" w:rsidRDefault="00D11658" w:rsidP="000C34BC">
            <w:pPr>
              <w:rPr>
                <w:color w:val="000000"/>
                <w:sz w:val="22"/>
                <w:szCs w:val="22"/>
              </w:rPr>
            </w:pPr>
            <w:r w:rsidRPr="00BB6D97">
              <w:rPr>
                <w:color w:val="000000"/>
                <w:sz w:val="22"/>
                <w:szCs w:val="22"/>
              </w:rPr>
              <w:t>Клиника</w:t>
            </w:r>
          </w:p>
        </w:tc>
        <w:tc>
          <w:tcPr>
            <w:tcW w:w="1438" w:type="dxa"/>
          </w:tcPr>
          <w:p w:rsidR="000C34BC" w:rsidRPr="00BB6D97" w:rsidRDefault="00D11658" w:rsidP="000C34BC">
            <w:pPr>
              <w:rPr>
                <w:color w:val="000000"/>
                <w:sz w:val="22"/>
                <w:szCs w:val="22"/>
              </w:rPr>
            </w:pPr>
            <w:r w:rsidRPr="00BB6D97">
              <w:rPr>
                <w:color w:val="000000"/>
                <w:sz w:val="22"/>
                <w:szCs w:val="22"/>
              </w:rPr>
              <w:t>Лабораторные данные</w:t>
            </w:r>
          </w:p>
        </w:tc>
        <w:tc>
          <w:tcPr>
            <w:tcW w:w="1850" w:type="dxa"/>
          </w:tcPr>
          <w:p w:rsidR="000C34BC" w:rsidRPr="00BB6D97" w:rsidRDefault="00D11658" w:rsidP="000C34BC">
            <w:pPr>
              <w:rPr>
                <w:color w:val="000000"/>
                <w:sz w:val="22"/>
                <w:szCs w:val="22"/>
              </w:rPr>
            </w:pPr>
            <w:r w:rsidRPr="00BB6D97">
              <w:rPr>
                <w:color w:val="000000"/>
                <w:sz w:val="22"/>
                <w:szCs w:val="22"/>
              </w:rPr>
              <w:t>Инструментальные данные</w:t>
            </w:r>
          </w:p>
        </w:tc>
        <w:tc>
          <w:tcPr>
            <w:tcW w:w="1121" w:type="dxa"/>
          </w:tcPr>
          <w:p w:rsidR="000C34BC" w:rsidRDefault="00D11658" w:rsidP="000C34BC">
            <w:pPr>
              <w:rPr>
                <w:color w:val="000000"/>
                <w:sz w:val="28"/>
                <w:szCs w:val="28"/>
              </w:rPr>
            </w:pPr>
            <w:r>
              <w:rPr>
                <w:color w:val="000000"/>
                <w:sz w:val="28"/>
                <w:szCs w:val="28"/>
              </w:rPr>
              <w:t>Лечение</w:t>
            </w:r>
          </w:p>
        </w:tc>
      </w:tr>
      <w:tr w:rsidR="000C34BC" w:rsidTr="000C34BC">
        <w:tc>
          <w:tcPr>
            <w:tcW w:w="2869" w:type="dxa"/>
          </w:tcPr>
          <w:p w:rsidR="000C34BC" w:rsidRDefault="00D11658" w:rsidP="000C34BC">
            <w:pPr>
              <w:rPr>
                <w:color w:val="000000"/>
                <w:sz w:val="28"/>
                <w:szCs w:val="28"/>
              </w:rPr>
            </w:pPr>
            <w:proofErr w:type="spellStart"/>
            <w:r w:rsidRPr="00A35BAF">
              <w:rPr>
                <w:color w:val="000000"/>
                <w:sz w:val="28"/>
                <w:szCs w:val="28"/>
              </w:rPr>
              <w:t>Гонадотропинзависимое</w:t>
            </w:r>
            <w:proofErr w:type="spellEnd"/>
            <w:r w:rsidRPr="00A35BAF">
              <w:rPr>
                <w:color w:val="000000"/>
                <w:sz w:val="28"/>
                <w:szCs w:val="28"/>
              </w:rPr>
              <w:t xml:space="preserve"> ППР</w:t>
            </w:r>
          </w:p>
        </w:tc>
        <w:tc>
          <w:tcPr>
            <w:tcW w:w="1116" w:type="dxa"/>
          </w:tcPr>
          <w:p w:rsidR="000C34BC" w:rsidRDefault="000C34BC" w:rsidP="000C34BC">
            <w:pPr>
              <w:rPr>
                <w:color w:val="000000"/>
                <w:sz w:val="28"/>
                <w:szCs w:val="28"/>
              </w:rPr>
            </w:pPr>
          </w:p>
        </w:tc>
        <w:tc>
          <w:tcPr>
            <w:tcW w:w="951" w:type="dxa"/>
          </w:tcPr>
          <w:p w:rsidR="000C34BC" w:rsidRDefault="000C34BC" w:rsidP="000C34BC">
            <w:pPr>
              <w:rPr>
                <w:color w:val="000000"/>
                <w:sz w:val="28"/>
                <w:szCs w:val="28"/>
              </w:rPr>
            </w:pPr>
          </w:p>
        </w:tc>
        <w:tc>
          <w:tcPr>
            <w:tcW w:w="1438" w:type="dxa"/>
          </w:tcPr>
          <w:p w:rsidR="000C34BC" w:rsidRDefault="000C34BC" w:rsidP="000C34BC">
            <w:pPr>
              <w:rPr>
                <w:color w:val="000000"/>
                <w:sz w:val="28"/>
                <w:szCs w:val="28"/>
              </w:rPr>
            </w:pPr>
          </w:p>
        </w:tc>
        <w:tc>
          <w:tcPr>
            <w:tcW w:w="1850" w:type="dxa"/>
          </w:tcPr>
          <w:p w:rsidR="000C34BC" w:rsidRDefault="000C34BC" w:rsidP="000C34BC">
            <w:pPr>
              <w:rPr>
                <w:color w:val="000000"/>
                <w:sz w:val="28"/>
                <w:szCs w:val="28"/>
              </w:rPr>
            </w:pPr>
          </w:p>
        </w:tc>
        <w:tc>
          <w:tcPr>
            <w:tcW w:w="1121" w:type="dxa"/>
          </w:tcPr>
          <w:p w:rsidR="000C34BC" w:rsidRDefault="000C34BC" w:rsidP="000C34BC">
            <w:pPr>
              <w:rPr>
                <w:color w:val="000000"/>
                <w:sz w:val="28"/>
                <w:szCs w:val="28"/>
              </w:rPr>
            </w:pPr>
          </w:p>
        </w:tc>
      </w:tr>
      <w:tr w:rsidR="000C34BC" w:rsidTr="000C34BC">
        <w:tc>
          <w:tcPr>
            <w:tcW w:w="2869" w:type="dxa"/>
          </w:tcPr>
          <w:p w:rsidR="000C34BC" w:rsidRDefault="00D11658" w:rsidP="000C34BC">
            <w:pPr>
              <w:rPr>
                <w:color w:val="000000"/>
                <w:sz w:val="28"/>
                <w:szCs w:val="28"/>
              </w:rPr>
            </w:pPr>
            <w:r>
              <w:rPr>
                <w:color w:val="000000"/>
                <w:sz w:val="28"/>
                <w:szCs w:val="28"/>
              </w:rPr>
              <w:t>Гонадотропин-независимое</w:t>
            </w:r>
          </w:p>
        </w:tc>
        <w:tc>
          <w:tcPr>
            <w:tcW w:w="1116" w:type="dxa"/>
          </w:tcPr>
          <w:p w:rsidR="000C34BC" w:rsidRDefault="000C34BC" w:rsidP="000C34BC">
            <w:pPr>
              <w:rPr>
                <w:color w:val="000000"/>
                <w:sz w:val="28"/>
                <w:szCs w:val="28"/>
              </w:rPr>
            </w:pPr>
          </w:p>
        </w:tc>
        <w:tc>
          <w:tcPr>
            <w:tcW w:w="951" w:type="dxa"/>
          </w:tcPr>
          <w:p w:rsidR="000C34BC" w:rsidRDefault="000C34BC" w:rsidP="000C34BC">
            <w:pPr>
              <w:rPr>
                <w:color w:val="000000"/>
                <w:sz w:val="28"/>
                <w:szCs w:val="28"/>
              </w:rPr>
            </w:pPr>
          </w:p>
        </w:tc>
        <w:tc>
          <w:tcPr>
            <w:tcW w:w="1438" w:type="dxa"/>
          </w:tcPr>
          <w:p w:rsidR="000C34BC" w:rsidRDefault="000C34BC" w:rsidP="000C34BC">
            <w:pPr>
              <w:rPr>
                <w:color w:val="000000"/>
                <w:sz w:val="28"/>
                <w:szCs w:val="28"/>
              </w:rPr>
            </w:pPr>
          </w:p>
        </w:tc>
        <w:tc>
          <w:tcPr>
            <w:tcW w:w="1850" w:type="dxa"/>
          </w:tcPr>
          <w:p w:rsidR="000C34BC" w:rsidRDefault="000C34BC" w:rsidP="000C34BC">
            <w:pPr>
              <w:rPr>
                <w:color w:val="000000"/>
                <w:sz w:val="28"/>
                <w:szCs w:val="28"/>
              </w:rPr>
            </w:pPr>
          </w:p>
        </w:tc>
        <w:tc>
          <w:tcPr>
            <w:tcW w:w="1121" w:type="dxa"/>
          </w:tcPr>
          <w:p w:rsidR="000C34BC" w:rsidRDefault="000C34BC" w:rsidP="000C34BC">
            <w:pPr>
              <w:rPr>
                <w:color w:val="000000"/>
                <w:sz w:val="28"/>
                <w:szCs w:val="28"/>
              </w:rPr>
            </w:pPr>
          </w:p>
        </w:tc>
      </w:tr>
      <w:tr w:rsidR="000C34BC" w:rsidTr="000C34BC">
        <w:tc>
          <w:tcPr>
            <w:tcW w:w="2869" w:type="dxa"/>
          </w:tcPr>
          <w:p w:rsidR="000C34BC" w:rsidRPr="00BB6D97" w:rsidRDefault="00D11658" w:rsidP="000C34BC">
            <w:pPr>
              <w:rPr>
                <w:color w:val="000000"/>
                <w:sz w:val="28"/>
                <w:szCs w:val="28"/>
              </w:rPr>
            </w:pPr>
            <w:r>
              <w:rPr>
                <w:color w:val="000000"/>
                <w:sz w:val="28"/>
                <w:szCs w:val="28"/>
              </w:rPr>
              <w:t xml:space="preserve">Приобретенные </w:t>
            </w:r>
          </w:p>
        </w:tc>
        <w:tc>
          <w:tcPr>
            <w:tcW w:w="1116" w:type="dxa"/>
          </w:tcPr>
          <w:p w:rsidR="000C34BC" w:rsidRDefault="000C34BC" w:rsidP="000C34BC">
            <w:pPr>
              <w:rPr>
                <w:color w:val="000000"/>
                <w:sz w:val="28"/>
                <w:szCs w:val="28"/>
              </w:rPr>
            </w:pPr>
          </w:p>
        </w:tc>
        <w:tc>
          <w:tcPr>
            <w:tcW w:w="951" w:type="dxa"/>
          </w:tcPr>
          <w:p w:rsidR="000C34BC" w:rsidRDefault="000C34BC" w:rsidP="000C34BC">
            <w:pPr>
              <w:rPr>
                <w:color w:val="000000"/>
                <w:sz w:val="28"/>
                <w:szCs w:val="28"/>
              </w:rPr>
            </w:pPr>
          </w:p>
        </w:tc>
        <w:tc>
          <w:tcPr>
            <w:tcW w:w="1438" w:type="dxa"/>
          </w:tcPr>
          <w:p w:rsidR="000C34BC" w:rsidRDefault="000C34BC" w:rsidP="000C34BC">
            <w:pPr>
              <w:rPr>
                <w:color w:val="000000"/>
                <w:sz w:val="28"/>
                <w:szCs w:val="28"/>
              </w:rPr>
            </w:pPr>
          </w:p>
        </w:tc>
        <w:tc>
          <w:tcPr>
            <w:tcW w:w="1850" w:type="dxa"/>
          </w:tcPr>
          <w:p w:rsidR="000C34BC" w:rsidRDefault="000C34BC" w:rsidP="000C34BC">
            <w:pPr>
              <w:rPr>
                <w:color w:val="000000"/>
                <w:sz w:val="28"/>
                <w:szCs w:val="28"/>
              </w:rPr>
            </w:pPr>
          </w:p>
        </w:tc>
        <w:tc>
          <w:tcPr>
            <w:tcW w:w="1121" w:type="dxa"/>
          </w:tcPr>
          <w:p w:rsidR="000C34BC" w:rsidRDefault="000C34BC" w:rsidP="000C34BC">
            <w:pPr>
              <w:rPr>
                <w:color w:val="000000"/>
                <w:sz w:val="28"/>
                <w:szCs w:val="28"/>
              </w:rPr>
            </w:pPr>
          </w:p>
        </w:tc>
      </w:tr>
      <w:tr w:rsidR="000C34BC" w:rsidTr="000C34BC">
        <w:tc>
          <w:tcPr>
            <w:tcW w:w="2869" w:type="dxa"/>
          </w:tcPr>
          <w:p w:rsidR="000C34BC" w:rsidRDefault="00D11658" w:rsidP="000C34BC">
            <w:pPr>
              <w:rPr>
                <w:color w:val="000000"/>
                <w:sz w:val="28"/>
                <w:szCs w:val="28"/>
              </w:rPr>
            </w:pPr>
            <w:r w:rsidRPr="00BB6D97">
              <w:rPr>
                <w:color w:val="000000"/>
                <w:sz w:val="28"/>
                <w:szCs w:val="28"/>
              </w:rPr>
              <w:t xml:space="preserve">Вторичный </w:t>
            </w:r>
            <w:proofErr w:type="spellStart"/>
            <w:r w:rsidRPr="00BB6D97">
              <w:rPr>
                <w:color w:val="000000"/>
                <w:sz w:val="28"/>
                <w:szCs w:val="28"/>
              </w:rPr>
              <w:t>гипогонадизм</w:t>
            </w:r>
            <w:proofErr w:type="spellEnd"/>
            <w:r w:rsidRPr="00BB6D97">
              <w:rPr>
                <w:color w:val="000000"/>
                <w:sz w:val="28"/>
                <w:szCs w:val="28"/>
              </w:rPr>
              <w:t xml:space="preserve"> (</w:t>
            </w:r>
            <w:proofErr w:type="spellStart"/>
            <w:r w:rsidRPr="00BB6D97">
              <w:rPr>
                <w:color w:val="000000"/>
                <w:sz w:val="28"/>
                <w:szCs w:val="28"/>
              </w:rPr>
              <w:t>гипогонадотропный</w:t>
            </w:r>
            <w:proofErr w:type="spellEnd"/>
            <w:r w:rsidRPr="00BB6D97">
              <w:rPr>
                <w:color w:val="000000"/>
                <w:sz w:val="28"/>
                <w:szCs w:val="28"/>
              </w:rPr>
              <w:t>)</w:t>
            </w:r>
          </w:p>
        </w:tc>
        <w:tc>
          <w:tcPr>
            <w:tcW w:w="1116" w:type="dxa"/>
          </w:tcPr>
          <w:p w:rsidR="000C34BC" w:rsidRDefault="000C34BC" w:rsidP="000C34BC">
            <w:pPr>
              <w:rPr>
                <w:color w:val="000000"/>
                <w:sz w:val="28"/>
                <w:szCs w:val="28"/>
              </w:rPr>
            </w:pPr>
          </w:p>
        </w:tc>
        <w:tc>
          <w:tcPr>
            <w:tcW w:w="951" w:type="dxa"/>
          </w:tcPr>
          <w:p w:rsidR="000C34BC" w:rsidRDefault="000C34BC" w:rsidP="000C34BC">
            <w:pPr>
              <w:rPr>
                <w:color w:val="000000"/>
                <w:sz w:val="28"/>
                <w:szCs w:val="28"/>
              </w:rPr>
            </w:pPr>
          </w:p>
        </w:tc>
        <w:tc>
          <w:tcPr>
            <w:tcW w:w="1438" w:type="dxa"/>
          </w:tcPr>
          <w:p w:rsidR="000C34BC" w:rsidRDefault="000C34BC" w:rsidP="000C34BC">
            <w:pPr>
              <w:rPr>
                <w:color w:val="000000"/>
                <w:sz w:val="28"/>
                <w:szCs w:val="28"/>
              </w:rPr>
            </w:pPr>
          </w:p>
        </w:tc>
        <w:tc>
          <w:tcPr>
            <w:tcW w:w="1850" w:type="dxa"/>
          </w:tcPr>
          <w:p w:rsidR="000C34BC" w:rsidRDefault="000C34BC" w:rsidP="000C34BC">
            <w:pPr>
              <w:rPr>
                <w:color w:val="000000"/>
                <w:sz w:val="28"/>
                <w:szCs w:val="28"/>
              </w:rPr>
            </w:pPr>
          </w:p>
        </w:tc>
        <w:tc>
          <w:tcPr>
            <w:tcW w:w="1121" w:type="dxa"/>
          </w:tcPr>
          <w:p w:rsidR="000C34BC" w:rsidRDefault="000C34BC" w:rsidP="000C34BC">
            <w:pPr>
              <w:rPr>
                <w:color w:val="000000"/>
                <w:sz w:val="28"/>
                <w:szCs w:val="28"/>
              </w:rPr>
            </w:pPr>
          </w:p>
        </w:tc>
      </w:tr>
      <w:tr w:rsidR="000C34BC" w:rsidTr="000C34BC">
        <w:tc>
          <w:tcPr>
            <w:tcW w:w="2869" w:type="dxa"/>
          </w:tcPr>
          <w:p w:rsidR="000C34BC" w:rsidRDefault="00D11658" w:rsidP="000C34BC">
            <w:pPr>
              <w:rPr>
                <w:color w:val="000000"/>
                <w:sz w:val="28"/>
                <w:szCs w:val="28"/>
              </w:rPr>
            </w:pPr>
            <w:r w:rsidRPr="00A35BAF">
              <w:rPr>
                <w:color w:val="000000"/>
                <w:sz w:val="28"/>
                <w:szCs w:val="28"/>
              </w:rPr>
              <w:t>Ложное</w:t>
            </w:r>
          </w:p>
        </w:tc>
        <w:tc>
          <w:tcPr>
            <w:tcW w:w="1116" w:type="dxa"/>
          </w:tcPr>
          <w:p w:rsidR="000C34BC" w:rsidRDefault="000C34BC" w:rsidP="000C34BC">
            <w:pPr>
              <w:rPr>
                <w:color w:val="000000"/>
                <w:sz w:val="28"/>
                <w:szCs w:val="28"/>
              </w:rPr>
            </w:pPr>
          </w:p>
        </w:tc>
        <w:tc>
          <w:tcPr>
            <w:tcW w:w="951" w:type="dxa"/>
          </w:tcPr>
          <w:p w:rsidR="000C34BC" w:rsidRDefault="000C34BC" w:rsidP="000C34BC">
            <w:pPr>
              <w:rPr>
                <w:color w:val="000000"/>
                <w:sz w:val="28"/>
                <w:szCs w:val="28"/>
              </w:rPr>
            </w:pPr>
          </w:p>
        </w:tc>
        <w:tc>
          <w:tcPr>
            <w:tcW w:w="1438" w:type="dxa"/>
          </w:tcPr>
          <w:p w:rsidR="000C34BC" w:rsidRDefault="000C34BC" w:rsidP="000C34BC">
            <w:pPr>
              <w:rPr>
                <w:color w:val="000000"/>
                <w:sz w:val="28"/>
                <w:szCs w:val="28"/>
              </w:rPr>
            </w:pPr>
          </w:p>
        </w:tc>
        <w:tc>
          <w:tcPr>
            <w:tcW w:w="1850" w:type="dxa"/>
          </w:tcPr>
          <w:p w:rsidR="000C34BC" w:rsidRDefault="000C34BC" w:rsidP="000C34BC">
            <w:pPr>
              <w:rPr>
                <w:color w:val="000000"/>
                <w:sz w:val="28"/>
                <w:szCs w:val="28"/>
              </w:rPr>
            </w:pPr>
          </w:p>
        </w:tc>
        <w:tc>
          <w:tcPr>
            <w:tcW w:w="1121" w:type="dxa"/>
          </w:tcPr>
          <w:p w:rsidR="000C34BC" w:rsidRDefault="000C34BC" w:rsidP="000C34BC">
            <w:pPr>
              <w:rPr>
                <w:color w:val="000000"/>
                <w:sz w:val="28"/>
                <w:szCs w:val="28"/>
              </w:rPr>
            </w:pPr>
          </w:p>
        </w:tc>
      </w:tr>
      <w:tr w:rsidR="000C34BC" w:rsidTr="000C34BC">
        <w:tc>
          <w:tcPr>
            <w:tcW w:w="2869" w:type="dxa"/>
          </w:tcPr>
          <w:p w:rsidR="000C34BC" w:rsidRPr="00BB6D97" w:rsidRDefault="00D11658" w:rsidP="000C34BC">
            <w:pPr>
              <w:rPr>
                <w:color w:val="000000"/>
                <w:sz w:val="28"/>
                <w:szCs w:val="28"/>
              </w:rPr>
            </w:pPr>
            <w:proofErr w:type="spellStart"/>
            <w:r w:rsidRPr="00A35BAF">
              <w:rPr>
                <w:color w:val="000000"/>
                <w:sz w:val="28"/>
                <w:szCs w:val="28"/>
              </w:rPr>
              <w:t>Изосексуальное</w:t>
            </w:r>
            <w:proofErr w:type="spellEnd"/>
          </w:p>
        </w:tc>
        <w:tc>
          <w:tcPr>
            <w:tcW w:w="1116" w:type="dxa"/>
          </w:tcPr>
          <w:p w:rsidR="000C34BC" w:rsidRDefault="000C34BC" w:rsidP="000C34BC">
            <w:pPr>
              <w:rPr>
                <w:color w:val="000000"/>
                <w:sz w:val="28"/>
                <w:szCs w:val="28"/>
              </w:rPr>
            </w:pPr>
          </w:p>
        </w:tc>
        <w:tc>
          <w:tcPr>
            <w:tcW w:w="951" w:type="dxa"/>
          </w:tcPr>
          <w:p w:rsidR="000C34BC" w:rsidRDefault="000C34BC" w:rsidP="000C34BC">
            <w:pPr>
              <w:rPr>
                <w:color w:val="000000"/>
                <w:sz w:val="28"/>
                <w:szCs w:val="28"/>
              </w:rPr>
            </w:pPr>
          </w:p>
        </w:tc>
        <w:tc>
          <w:tcPr>
            <w:tcW w:w="1438" w:type="dxa"/>
          </w:tcPr>
          <w:p w:rsidR="000C34BC" w:rsidRDefault="000C34BC" w:rsidP="000C34BC">
            <w:pPr>
              <w:rPr>
                <w:color w:val="000000"/>
                <w:sz w:val="28"/>
                <w:szCs w:val="28"/>
              </w:rPr>
            </w:pPr>
          </w:p>
        </w:tc>
        <w:tc>
          <w:tcPr>
            <w:tcW w:w="1850" w:type="dxa"/>
          </w:tcPr>
          <w:p w:rsidR="000C34BC" w:rsidRDefault="000C34BC" w:rsidP="000C34BC">
            <w:pPr>
              <w:rPr>
                <w:color w:val="000000"/>
                <w:sz w:val="28"/>
                <w:szCs w:val="28"/>
              </w:rPr>
            </w:pPr>
          </w:p>
        </w:tc>
        <w:tc>
          <w:tcPr>
            <w:tcW w:w="1121" w:type="dxa"/>
          </w:tcPr>
          <w:p w:rsidR="000C34BC" w:rsidRDefault="000C34BC" w:rsidP="000C34BC">
            <w:pPr>
              <w:rPr>
                <w:color w:val="000000"/>
                <w:sz w:val="28"/>
                <w:szCs w:val="28"/>
              </w:rPr>
            </w:pPr>
          </w:p>
        </w:tc>
      </w:tr>
      <w:tr w:rsidR="000C34BC" w:rsidTr="000C34BC">
        <w:tc>
          <w:tcPr>
            <w:tcW w:w="2869" w:type="dxa"/>
          </w:tcPr>
          <w:p w:rsidR="000C34BC" w:rsidRDefault="00D11658" w:rsidP="000C34BC">
            <w:pPr>
              <w:rPr>
                <w:color w:val="000000"/>
                <w:sz w:val="28"/>
                <w:szCs w:val="28"/>
              </w:rPr>
            </w:pPr>
            <w:r w:rsidRPr="00A35BAF">
              <w:rPr>
                <w:color w:val="000000"/>
                <w:sz w:val="28"/>
                <w:szCs w:val="28"/>
              </w:rPr>
              <w:t>Гетеросексуальное</w:t>
            </w:r>
          </w:p>
        </w:tc>
        <w:tc>
          <w:tcPr>
            <w:tcW w:w="1116" w:type="dxa"/>
          </w:tcPr>
          <w:p w:rsidR="000C34BC" w:rsidRDefault="000C34BC" w:rsidP="000C34BC">
            <w:pPr>
              <w:rPr>
                <w:color w:val="000000"/>
                <w:sz w:val="28"/>
                <w:szCs w:val="28"/>
              </w:rPr>
            </w:pPr>
          </w:p>
        </w:tc>
        <w:tc>
          <w:tcPr>
            <w:tcW w:w="951" w:type="dxa"/>
          </w:tcPr>
          <w:p w:rsidR="000C34BC" w:rsidRDefault="000C34BC" w:rsidP="000C34BC">
            <w:pPr>
              <w:rPr>
                <w:color w:val="000000"/>
                <w:sz w:val="28"/>
                <w:szCs w:val="28"/>
              </w:rPr>
            </w:pPr>
          </w:p>
        </w:tc>
        <w:tc>
          <w:tcPr>
            <w:tcW w:w="1438" w:type="dxa"/>
          </w:tcPr>
          <w:p w:rsidR="000C34BC" w:rsidRDefault="000C34BC" w:rsidP="000C34BC">
            <w:pPr>
              <w:rPr>
                <w:color w:val="000000"/>
                <w:sz w:val="28"/>
                <w:szCs w:val="28"/>
              </w:rPr>
            </w:pPr>
          </w:p>
        </w:tc>
        <w:tc>
          <w:tcPr>
            <w:tcW w:w="1850" w:type="dxa"/>
          </w:tcPr>
          <w:p w:rsidR="000C34BC" w:rsidRDefault="000C34BC" w:rsidP="000C34BC">
            <w:pPr>
              <w:rPr>
                <w:color w:val="000000"/>
                <w:sz w:val="28"/>
                <w:szCs w:val="28"/>
              </w:rPr>
            </w:pPr>
          </w:p>
        </w:tc>
        <w:tc>
          <w:tcPr>
            <w:tcW w:w="1121" w:type="dxa"/>
          </w:tcPr>
          <w:p w:rsidR="000C34BC" w:rsidRDefault="000C34BC" w:rsidP="000C34BC">
            <w:pPr>
              <w:rPr>
                <w:color w:val="000000"/>
                <w:sz w:val="28"/>
                <w:szCs w:val="28"/>
              </w:rPr>
            </w:pPr>
          </w:p>
        </w:tc>
      </w:tr>
    </w:tbl>
    <w:p w:rsidR="000C34BC" w:rsidRDefault="00D11658" w:rsidP="000C34BC">
      <w:pPr>
        <w:pStyle w:val="a5"/>
        <w:rPr>
          <w:rFonts w:ascii="Times New Roman" w:hAnsi="Times New Roman"/>
          <w:color w:val="000000"/>
          <w:sz w:val="28"/>
          <w:szCs w:val="28"/>
        </w:rPr>
      </w:pPr>
      <w:r>
        <w:rPr>
          <w:rFonts w:ascii="Times New Roman" w:hAnsi="Times New Roman"/>
          <w:color w:val="000000"/>
          <w:sz w:val="28"/>
          <w:szCs w:val="28"/>
        </w:rPr>
        <w:t>Таблица №4</w:t>
      </w:r>
    </w:p>
    <w:p w:rsidR="000C34BC" w:rsidRDefault="00D11658" w:rsidP="000C34BC">
      <w:pPr>
        <w:pStyle w:val="a5"/>
        <w:rPr>
          <w:rFonts w:ascii="Times New Roman" w:hAnsi="Times New Roman"/>
          <w:color w:val="000000"/>
          <w:sz w:val="28"/>
          <w:szCs w:val="28"/>
        </w:rPr>
      </w:pPr>
      <w:r>
        <w:rPr>
          <w:rFonts w:ascii="Times New Roman" w:hAnsi="Times New Roman"/>
          <w:color w:val="000000"/>
          <w:sz w:val="28"/>
          <w:szCs w:val="28"/>
        </w:rPr>
        <w:t>Эффекты гормона роста</w:t>
      </w:r>
    </w:p>
    <w:tbl>
      <w:tblPr>
        <w:tblStyle w:val="a3"/>
        <w:tblW w:w="0" w:type="auto"/>
        <w:tblLook w:val="04A0" w:firstRow="1" w:lastRow="0" w:firstColumn="1" w:lastColumn="0" w:noHBand="0" w:noVBand="1"/>
      </w:tblPr>
      <w:tblGrid>
        <w:gridCol w:w="2715"/>
        <w:gridCol w:w="2700"/>
        <w:gridCol w:w="2467"/>
      </w:tblGrid>
      <w:tr w:rsidR="000C34BC" w:rsidRPr="001D0D7C" w:rsidTr="000C34BC">
        <w:tc>
          <w:tcPr>
            <w:tcW w:w="2715" w:type="dxa"/>
            <w:tcBorders>
              <w:top w:val="single" w:sz="4" w:space="0" w:color="auto"/>
              <w:left w:val="single" w:sz="4" w:space="0" w:color="auto"/>
              <w:bottom w:val="single" w:sz="4" w:space="0" w:color="auto"/>
              <w:right w:val="single" w:sz="4" w:space="0" w:color="auto"/>
            </w:tcBorders>
            <w:hideMark/>
          </w:tcPr>
          <w:p w:rsidR="000C34BC" w:rsidRPr="001D0D7C" w:rsidRDefault="00D11658" w:rsidP="000C34BC">
            <w:pPr>
              <w:jc w:val="both"/>
              <w:rPr>
                <w:sz w:val="28"/>
              </w:rPr>
            </w:pPr>
            <w:r w:rsidRPr="001D0D7C">
              <w:rPr>
                <w:sz w:val="28"/>
              </w:rPr>
              <w:t>Метаболические процессы</w:t>
            </w:r>
          </w:p>
        </w:tc>
        <w:tc>
          <w:tcPr>
            <w:tcW w:w="2700" w:type="dxa"/>
            <w:tcBorders>
              <w:top w:val="single" w:sz="4" w:space="0" w:color="auto"/>
              <w:left w:val="single" w:sz="4" w:space="0" w:color="auto"/>
              <w:bottom w:val="single" w:sz="4" w:space="0" w:color="auto"/>
              <w:right w:val="single" w:sz="4" w:space="0" w:color="auto"/>
            </w:tcBorders>
            <w:hideMark/>
          </w:tcPr>
          <w:p w:rsidR="000C34BC" w:rsidRPr="001D0D7C" w:rsidRDefault="00D11658" w:rsidP="000C34BC">
            <w:pPr>
              <w:jc w:val="both"/>
              <w:rPr>
                <w:sz w:val="28"/>
              </w:rPr>
            </w:pPr>
            <w:r w:rsidRPr="001D0D7C">
              <w:rPr>
                <w:sz w:val="28"/>
              </w:rPr>
              <w:t>Органы и ткани</w:t>
            </w:r>
          </w:p>
        </w:tc>
        <w:tc>
          <w:tcPr>
            <w:tcW w:w="2467" w:type="dxa"/>
            <w:tcBorders>
              <w:top w:val="single" w:sz="4" w:space="0" w:color="auto"/>
              <w:left w:val="single" w:sz="4" w:space="0" w:color="auto"/>
              <w:bottom w:val="single" w:sz="4" w:space="0" w:color="auto"/>
              <w:right w:val="single" w:sz="4" w:space="0" w:color="auto"/>
            </w:tcBorders>
            <w:hideMark/>
          </w:tcPr>
          <w:p w:rsidR="000C34BC" w:rsidRPr="001D0D7C" w:rsidRDefault="00D11658" w:rsidP="000C34BC">
            <w:pPr>
              <w:jc w:val="both"/>
              <w:rPr>
                <w:sz w:val="28"/>
              </w:rPr>
            </w:pPr>
            <w:r w:rsidRPr="001D0D7C">
              <w:rPr>
                <w:sz w:val="28"/>
              </w:rPr>
              <w:t>Характер влияния</w:t>
            </w:r>
          </w:p>
        </w:tc>
      </w:tr>
      <w:tr w:rsidR="000C34BC" w:rsidRPr="001D0D7C" w:rsidTr="000C34BC">
        <w:tc>
          <w:tcPr>
            <w:tcW w:w="2715" w:type="dxa"/>
            <w:tcBorders>
              <w:top w:val="single" w:sz="4" w:space="0" w:color="auto"/>
              <w:left w:val="single" w:sz="4" w:space="0" w:color="auto"/>
              <w:bottom w:val="single" w:sz="4" w:space="0" w:color="auto"/>
              <w:right w:val="single" w:sz="4" w:space="0" w:color="auto"/>
            </w:tcBorders>
          </w:tcPr>
          <w:p w:rsidR="000C34BC" w:rsidRPr="001D0D7C" w:rsidRDefault="000C34BC" w:rsidP="000C34BC">
            <w:pPr>
              <w:jc w:val="both"/>
              <w:rPr>
                <w:sz w:val="28"/>
              </w:rPr>
            </w:pPr>
          </w:p>
        </w:tc>
        <w:tc>
          <w:tcPr>
            <w:tcW w:w="2700" w:type="dxa"/>
            <w:tcBorders>
              <w:top w:val="single" w:sz="4" w:space="0" w:color="auto"/>
              <w:left w:val="single" w:sz="4" w:space="0" w:color="auto"/>
              <w:bottom w:val="single" w:sz="4" w:space="0" w:color="auto"/>
              <w:right w:val="single" w:sz="4" w:space="0" w:color="auto"/>
            </w:tcBorders>
          </w:tcPr>
          <w:p w:rsidR="000C34BC" w:rsidRPr="001D0D7C" w:rsidRDefault="000C34BC" w:rsidP="000C34BC">
            <w:pPr>
              <w:jc w:val="both"/>
              <w:rPr>
                <w:sz w:val="28"/>
              </w:rPr>
            </w:pPr>
          </w:p>
        </w:tc>
        <w:tc>
          <w:tcPr>
            <w:tcW w:w="2467" w:type="dxa"/>
            <w:tcBorders>
              <w:top w:val="single" w:sz="4" w:space="0" w:color="auto"/>
              <w:left w:val="single" w:sz="4" w:space="0" w:color="auto"/>
              <w:bottom w:val="single" w:sz="4" w:space="0" w:color="auto"/>
              <w:right w:val="single" w:sz="4" w:space="0" w:color="auto"/>
            </w:tcBorders>
          </w:tcPr>
          <w:p w:rsidR="000C34BC" w:rsidRPr="001D0D7C" w:rsidRDefault="000C34BC" w:rsidP="000C34BC">
            <w:pPr>
              <w:jc w:val="both"/>
              <w:rPr>
                <w:sz w:val="28"/>
              </w:rPr>
            </w:pPr>
          </w:p>
        </w:tc>
      </w:tr>
      <w:tr w:rsidR="000C34BC" w:rsidRPr="001D0D7C" w:rsidTr="000C34BC">
        <w:tc>
          <w:tcPr>
            <w:tcW w:w="2715" w:type="dxa"/>
            <w:tcBorders>
              <w:top w:val="single" w:sz="4" w:space="0" w:color="auto"/>
              <w:left w:val="single" w:sz="4" w:space="0" w:color="auto"/>
              <w:bottom w:val="single" w:sz="4" w:space="0" w:color="auto"/>
              <w:right w:val="single" w:sz="4" w:space="0" w:color="auto"/>
            </w:tcBorders>
          </w:tcPr>
          <w:p w:rsidR="000C34BC" w:rsidRPr="001D0D7C" w:rsidRDefault="000C34BC" w:rsidP="000C34BC">
            <w:pPr>
              <w:jc w:val="both"/>
              <w:rPr>
                <w:sz w:val="28"/>
              </w:rPr>
            </w:pPr>
          </w:p>
        </w:tc>
        <w:tc>
          <w:tcPr>
            <w:tcW w:w="2700" w:type="dxa"/>
            <w:tcBorders>
              <w:top w:val="single" w:sz="4" w:space="0" w:color="auto"/>
              <w:left w:val="single" w:sz="4" w:space="0" w:color="auto"/>
              <w:bottom w:val="single" w:sz="4" w:space="0" w:color="auto"/>
              <w:right w:val="single" w:sz="4" w:space="0" w:color="auto"/>
            </w:tcBorders>
          </w:tcPr>
          <w:p w:rsidR="000C34BC" w:rsidRPr="001D0D7C" w:rsidRDefault="000C34BC" w:rsidP="000C34BC">
            <w:pPr>
              <w:jc w:val="both"/>
              <w:rPr>
                <w:sz w:val="28"/>
              </w:rPr>
            </w:pPr>
          </w:p>
        </w:tc>
        <w:tc>
          <w:tcPr>
            <w:tcW w:w="2467" w:type="dxa"/>
            <w:tcBorders>
              <w:top w:val="single" w:sz="4" w:space="0" w:color="auto"/>
              <w:left w:val="single" w:sz="4" w:space="0" w:color="auto"/>
              <w:bottom w:val="single" w:sz="4" w:space="0" w:color="auto"/>
              <w:right w:val="single" w:sz="4" w:space="0" w:color="auto"/>
            </w:tcBorders>
          </w:tcPr>
          <w:p w:rsidR="000C34BC" w:rsidRPr="001D0D7C" w:rsidRDefault="000C34BC" w:rsidP="000C34BC">
            <w:pPr>
              <w:jc w:val="both"/>
              <w:rPr>
                <w:sz w:val="28"/>
              </w:rPr>
            </w:pPr>
          </w:p>
        </w:tc>
      </w:tr>
    </w:tbl>
    <w:p w:rsidR="000C34BC" w:rsidRDefault="000C34BC" w:rsidP="000C34BC">
      <w:pPr>
        <w:pStyle w:val="a5"/>
        <w:rPr>
          <w:rFonts w:ascii="Times New Roman" w:hAnsi="Times New Roman"/>
          <w:color w:val="000000"/>
          <w:sz w:val="28"/>
          <w:szCs w:val="28"/>
        </w:rPr>
      </w:pPr>
    </w:p>
    <w:p w:rsidR="000C34BC" w:rsidRDefault="00D11658" w:rsidP="000C34BC">
      <w:pPr>
        <w:pStyle w:val="a5"/>
        <w:rPr>
          <w:rFonts w:ascii="Times New Roman" w:hAnsi="Times New Roman"/>
          <w:color w:val="000000"/>
          <w:sz w:val="28"/>
          <w:szCs w:val="28"/>
        </w:rPr>
      </w:pPr>
      <w:r>
        <w:rPr>
          <w:rFonts w:ascii="Times New Roman" w:hAnsi="Times New Roman"/>
          <w:color w:val="000000"/>
          <w:sz w:val="28"/>
          <w:szCs w:val="28"/>
        </w:rPr>
        <w:t>Таблица №5</w:t>
      </w:r>
    </w:p>
    <w:p w:rsidR="000C34BC" w:rsidRDefault="00D11658" w:rsidP="000C34BC">
      <w:pPr>
        <w:pStyle w:val="a5"/>
        <w:rPr>
          <w:rFonts w:ascii="Times New Roman" w:hAnsi="Times New Roman"/>
          <w:color w:val="000000"/>
          <w:sz w:val="28"/>
          <w:szCs w:val="28"/>
        </w:rPr>
      </w:pPr>
      <w:r>
        <w:rPr>
          <w:rFonts w:ascii="Times New Roman" w:hAnsi="Times New Roman"/>
          <w:color w:val="000000"/>
          <w:sz w:val="28"/>
          <w:szCs w:val="28"/>
        </w:rPr>
        <w:t xml:space="preserve">Дифференциальная диагностика </w:t>
      </w:r>
    </w:p>
    <w:p w:rsidR="000C34BC" w:rsidRDefault="000C34BC" w:rsidP="000C34BC">
      <w:pPr>
        <w:pStyle w:val="a5"/>
        <w:rPr>
          <w:rFonts w:ascii="Times New Roman" w:hAnsi="Times New Roman"/>
          <w:color w:val="000000"/>
          <w:sz w:val="28"/>
          <w:szCs w:val="28"/>
        </w:rPr>
      </w:pPr>
    </w:p>
    <w:tbl>
      <w:tblPr>
        <w:tblStyle w:val="a3"/>
        <w:tblW w:w="9423" w:type="dxa"/>
        <w:tblInd w:w="-5" w:type="dxa"/>
        <w:tblLayout w:type="fixed"/>
        <w:tblLook w:val="04A0" w:firstRow="1" w:lastRow="0" w:firstColumn="1" w:lastColumn="0" w:noHBand="0" w:noVBand="1"/>
      </w:tblPr>
      <w:tblGrid>
        <w:gridCol w:w="1851"/>
        <w:gridCol w:w="1119"/>
        <w:gridCol w:w="994"/>
        <w:gridCol w:w="1492"/>
        <w:gridCol w:w="1741"/>
        <w:gridCol w:w="1113"/>
        <w:gridCol w:w="1113"/>
      </w:tblGrid>
      <w:tr w:rsidR="000C34BC" w:rsidTr="000C34BC">
        <w:trPr>
          <w:trHeight w:val="469"/>
        </w:trPr>
        <w:tc>
          <w:tcPr>
            <w:tcW w:w="1851" w:type="dxa"/>
          </w:tcPr>
          <w:p w:rsidR="000C34BC" w:rsidRPr="00A02BF3" w:rsidRDefault="00D11658" w:rsidP="000C34BC">
            <w:pPr>
              <w:pStyle w:val="a5"/>
              <w:ind w:left="0"/>
              <w:rPr>
                <w:rFonts w:ascii="Times New Roman" w:hAnsi="Times New Roman"/>
                <w:color w:val="000000"/>
                <w:sz w:val="22"/>
                <w:szCs w:val="22"/>
              </w:rPr>
            </w:pPr>
            <w:r w:rsidRPr="00A02BF3">
              <w:rPr>
                <w:rFonts w:ascii="Times New Roman" w:hAnsi="Times New Roman"/>
                <w:color w:val="000000"/>
                <w:sz w:val="22"/>
                <w:szCs w:val="22"/>
              </w:rPr>
              <w:t xml:space="preserve">Форма </w:t>
            </w:r>
          </w:p>
        </w:tc>
        <w:tc>
          <w:tcPr>
            <w:tcW w:w="1119" w:type="dxa"/>
          </w:tcPr>
          <w:p w:rsidR="000C34BC" w:rsidRPr="00A02BF3" w:rsidRDefault="00D11658" w:rsidP="000C34BC">
            <w:pPr>
              <w:pStyle w:val="a5"/>
              <w:ind w:left="0"/>
              <w:rPr>
                <w:rFonts w:ascii="Times New Roman" w:hAnsi="Times New Roman"/>
                <w:color w:val="000000"/>
                <w:sz w:val="22"/>
                <w:szCs w:val="22"/>
              </w:rPr>
            </w:pPr>
            <w:r w:rsidRPr="00A02BF3">
              <w:rPr>
                <w:rFonts w:ascii="Times New Roman" w:hAnsi="Times New Roman"/>
                <w:color w:val="000000"/>
                <w:sz w:val="22"/>
                <w:szCs w:val="22"/>
              </w:rPr>
              <w:t>Этиология</w:t>
            </w:r>
          </w:p>
        </w:tc>
        <w:tc>
          <w:tcPr>
            <w:tcW w:w="994" w:type="dxa"/>
          </w:tcPr>
          <w:p w:rsidR="000C34BC" w:rsidRPr="00A02BF3" w:rsidRDefault="00D11658" w:rsidP="000C34BC">
            <w:pPr>
              <w:pStyle w:val="a5"/>
              <w:ind w:left="0"/>
              <w:rPr>
                <w:rFonts w:ascii="Times New Roman" w:hAnsi="Times New Roman"/>
                <w:color w:val="000000"/>
                <w:sz w:val="22"/>
                <w:szCs w:val="22"/>
              </w:rPr>
            </w:pPr>
            <w:r w:rsidRPr="00A02BF3">
              <w:rPr>
                <w:rFonts w:ascii="Times New Roman" w:hAnsi="Times New Roman"/>
                <w:color w:val="000000"/>
                <w:sz w:val="22"/>
                <w:szCs w:val="22"/>
              </w:rPr>
              <w:t>Клиника</w:t>
            </w:r>
          </w:p>
        </w:tc>
        <w:tc>
          <w:tcPr>
            <w:tcW w:w="1492" w:type="dxa"/>
          </w:tcPr>
          <w:p w:rsidR="000C34BC" w:rsidRPr="00A02BF3" w:rsidRDefault="00D11658" w:rsidP="000C34BC">
            <w:pPr>
              <w:pStyle w:val="a5"/>
              <w:ind w:left="0"/>
              <w:rPr>
                <w:rFonts w:ascii="Times New Roman" w:hAnsi="Times New Roman"/>
                <w:color w:val="000000"/>
                <w:sz w:val="22"/>
                <w:szCs w:val="22"/>
              </w:rPr>
            </w:pPr>
            <w:r w:rsidRPr="00A02BF3">
              <w:rPr>
                <w:rFonts w:ascii="Times New Roman" w:hAnsi="Times New Roman"/>
                <w:color w:val="000000"/>
                <w:sz w:val="22"/>
                <w:szCs w:val="22"/>
              </w:rPr>
              <w:t>Лабораторные данные</w:t>
            </w:r>
          </w:p>
        </w:tc>
        <w:tc>
          <w:tcPr>
            <w:tcW w:w="1741" w:type="dxa"/>
          </w:tcPr>
          <w:p w:rsidR="000C34BC" w:rsidRPr="00A02BF3" w:rsidRDefault="00D11658" w:rsidP="000C34BC">
            <w:pPr>
              <w:pStyle w:val="a5"/>
              <w:ind w:left="0"/>
              <w:rPr>
                <w:rFonts w:ascii="Times New Roman" w:hAnsi="Times New Roman"/>
                <w:color w:val="000000"/>
                <w:sz w:val="22"/>
                <w:szCs w:val="22"/>
              </w:rPr>
            </w:pPr>
            <w:r w:rsidRPr="00A02BF3">
              <w:rPr>
                <w:rFonts w:ascii="Times New Roman" w:hAnsi="Times New Roman"/>
                <w:color w:val="000000"/>
                <w:sz w:val="22"/>
                <w:szCs w:val="22"/>
              </w:rPr>
              <w:t>Инструментальные данные</w:t>
            </w:r>
          </w:p>
        </w:tc>
        <w:tc>
          <w:tcPr>
            <w:tcW w:w="1113" w:type="dxa"/>
          </w:tcPr>
          <w:p w:rsidR="000C34BC" w:rsidRPr="00A02BF3" w:rsidRDefault="00D11658" w:rsidP="000C34BC">
            <w:pPr>
              <w:pStyle w:val="a5"/>
              <w:ind w:left="0"/>
              <w:rPr>
                <w:rFonts w:ascii="Times New Roman" w:hAnsi="Times New Roman"/>
                <w:color w:val="000000"/>
                <w:sz w:val="22"/>
                <w:szCs w:val="22"/>
              </w:rPr>
            </w:pPr>
            <w:r>
              <w:rPr>
                <w:rFonts w:ascii="Times New Roman" w:hAnsi="Times New Roman"/>
                <w:color w:val="000000"/>
                <w:sz w:val="22"/>
                <w:szCs w:val="22"/>
              </w:rPr>
              <w:t>Лечение</w:t>
            </w:r>
          </w:p>
        </w:tc>
        <w:tc>
          <w:tcPr>
            <w:tcW w:w="1113" w:type="dxa"/>
          </w:tcPr>
          <w:p w:rsidR="000C34BC" w:rsidRDefault="00D11658" w:rsidP="000C34BC">
            <w:pPr>
              <w:pStyle w:val="a5"/>
              <w:ind w:left="0"/>
              <w:rPr>
                <w:rFonts w:ascii="Times New Roman" w:hAnsi="Times New Roman"/>
                <w:color w:val="000000"/>
              </w:rPr>
            </w:pPr>
            <w:r>
              <w:rPr>
                <w:rFonts w:ascii="Times New Roman" w:hAnsi="Times New Roman"/>
                <w:color w:val="000000"/>
              </w:rPr>
              <w:t>Прогноз</w:t>
            </w:r>
          </w:p>
        </w:tc>
      </w:tr>
      <w:tr w:rsidR="000C34BC" w:rsidTr="000C34BC">
        <w:trPr>
          <w:trHeight w:val="653"/>
        </w:trPr>
        <w:tc>
          <w:tcPr>
            <w:tcW w:w="1851" w:type="dxa"/>
          </w:tcPr>
          <w:p w:rsidR="000C34BC" w:rsidRPr="00C1566A" w:rsidRDefault="00D11658" w:rsidP="000C34BC">
            <w:pPr>
              <w:pStyle w:val="a5"/>
              <w:ind w:left="0"/>
              <w:rPr>
                <w:rFonts w:ascii="Times New Roman" w:hAnsi="Times New Roman"/>
                <w:color w:val="000000"/>
              </w:rPr>
            </w:pPr>
            <w:r w:rsidRPr="00C1566A">
              <w:rPr>
                <w:rFonts w:ascii="Times New Roman" w:hAnsi="Times New Roman"/>
                <w:color w:val="000000"/>
              </w:rPr>
              <w:t>ЭНДОКРИННО-ЗАВИСИМЫЙ ВАРИАНТ:</w:t>
            </w:r>
          </w:p>
        </w:tc>
        <w:tc>
          <w:tcPr>
            <w:tcW w:w="1119" w:type="dxa"/>
          </w:tcPr>
          <w:p w:rsidR="000C34BC" w:rsidRDefault="000C34BC" w:rsidP="000C34BC">
            <w:pPr>
              <w:pStyle w:val="a5"/>
              <w:ind w:left="0"/>
              <w:rPr>
                <w:rFonts w:ascii="Times New Roman" w:hAnsi="Times New Roman"/>
                <w:color w:val="000000"/>
                <w:sz w:val="28"/>
                <w:szCs w:val="28"/>
              </w:rPr>
            </w:pPr>
          </w:p>
        </w:tc>
        <w:tc>
          <w:tcPr>
            <w:tcW w:w="994" w:type="dxa"/>
          </w:tcPr>
          <w:p w:rsidR="000C34BC" w:rsidRDefault="000C34BC" w:rsidP="000C34BC">
            <w:pPr>
              <w:pStyle w:val="a5"/>
              <w:ind w:left="0"/>
              <w:rPr>
                <w:rFonts w:ascii="Times New Roman" w:hAnsi="Times New Roman"/>
                <w:color w:val="000000"/>
                <w:sz w:val="28"/>
                <w:szCs w:val="28"/>
              </w:rPr>
            </w:pPr>
          </w:p>
        </w:tc>
        <w:tc>
          <w:tcPr>
            <w:tcW w:w="1492" w:type="dxa"/>
          </w:tcPr>
          <w:p w:rsidR="000C34BC" w:rsidRDefault="000C34BC" w:rsidP="000C34BC">
            <w:pPr>
              <w:pStyle w:val="a5"/>
              <w:ind w:left="0"/>
              <w:rPr>
                <w:rFonts w:ascii="Times New Roman" w:hAnsi="Times New Roman"/>
                <w:color w:val="000000"/>
                <w:sz w:val="28"/>
                <w:szCs w:val="28"/>
              </w:rPr>
            </w:pPr>
          </w:p>
        </w:tc>
        <w:tc>
          <w:tcPr>
            <w:tcW w:w="1741" w:type="dxa"/>
          </w:tcPr>
          <w:p w:rsidR="000C34BC" w:rsidRDefault="000C34BC" w:rsidP="000C34BC">
            <w:pPr>
              <w:pStyle w:val="a5"/>
              <w:ind w:left="0"/>
              <w:rPr>
                <w:rFonts w:ascii="Times New Roman" w:hAnsi="Times New Roman"/>
                <w:color w:val="000000"/>
                <w:sz w:val="28"/>
                <w:szCs w:val="28"/>
              </w:rPr>
            </w:pPr>
          </w:p>
        </w:tc>
        <w:tc>
          <w:tcPr>
            <w:tcW w:w="1113" w:type="dxa"/>
          </w:tcPr>
          <w:p w:rsidR="000C34BC" w:rsidRDefault="000C34BC" w:rsidP="000C34BC">
            <w:pPr>
              <w:pStyle w:val="a5"/>
              <w:ind w:left="0"/>
              <w:rPr>
                <w:rFonts w:ascii="Times New Roman" w:hAnsi="Times New Roman"/>
                <w:color w:val="000000"/>
                <w:sz w:val="28"/>
                <w:szCs w:val="28"/>
              </w:rPr>
            </w:pPr>
          </w:p>
        </w:tc>
        <w:tc>
          <w:tcPr>
            <w:tcW w:w="1113" w:type="dxa"/>
          </w:tcPr>
          <w:p w:rsidR="000C34BC" w:rsidRDefault="000C34BC" w:rsidP="000C34BC">
            <w:pPr>
              <w:pStyle w:val="a5"/>
              <w:ind w:left="0"/>
              <w:rPr>
                <w:rFonts w:ascii="Times New Roman" w:hAnsi="Times New Roman"/>
                <w:color w:val="000000"/>
                <w:sz w:val="28"/>
                <w:szCs w:val="28"/>
              </w:rPr>
            </w:pPr>
          </w:p>
        </w:tc>
      </w:tr>
      <w:tr w:rsidR="000C34BC" w:rsidTr="000C34BC">
        <w:trPr>
          <w:trHeight w:val="298"/>
        </w:trPr>
        <w:tc>
          <w:tcPr>
            <w:tcW w:w="1851" w:type="dxa"/>
          </w:tcPr>
          <w:p w:rsidR="000C34BC" w:rsidRPr="00C1566A" w:rsidRDefault="000C34BC" w:rsidP="000C34BC">
            <w:pPr>
              <w:pStyle w:val="a5"/>
              <w:ind w:left="0"/>
              <w:rPr>
                <w:rFonts w:ascii="Times New Roman" w:hAnsi="Times New Roman"/>
                <w:color w:val="000000"/>
              </w:rPr>
            </w:pPr>
          </w:p>
        </w:tc>
        <w:tc>
          <w:tcPr>
            <w:tcW w:w="1119" w:type="dxa"/>
          </w:tcPr>
          <w:p w:rsidR="000C34BC" w:rsidRDefault="000C34BC" w:rsidP="000C34BC">
            <w:pPr>
              <w:pStyle w:val="a5"/>
              <w:ind w:left="0"/>
              <w:rPr>
                <w:rFonts w:ascii="Times New Roman" w:hAnsi="Times New Roman"/>
                <w:color w:val="000000"/>
                <w:sz w:val="28"/>
                <w:szCs w:val="28"/>
              </w:rPr>
            </w:pPr>
          </w:p>
        </w:tc>
        <w:tc>
          <w:tcPr>
            <w:tcW w:w="994" w:type="dxa"/>
          </w:tcPr>
          <w:p w:rsidR="000C34BC" w:rsidRDefault="000C34BC" w:rsidP="000C34BC">
            <w:pPr>
              <w:pStyle w:val="a5"/>
              <w:ind w:left="0"/>
              <w:rPr>
                <w:rFonts w:ascii="Times New Roman" w:hAnsi="Times New Roman"/>
                <w:color w:val="000000"/>
                <w:sz w:val="28"/>
                <w:szCs w:val="28"/>
              </w:rPr>
            </w:pPr>
          </w:p>
        </w:tc>
        <w:tc>
          <w:tcPr>
            <w:tcW w:w="1492" w:type="dxa"/>
          </w:tcPr>
          <w:p w:rsidR="000C34BC" w:rsidRDefault="000C34BC" w:rsidP="000C34BC">
            <w:pPr>
              <w:pStyle w:val="a5"/>
              <w:ind w:left="0"/>
              <w:rPr>
                <w:rFonts w:ascii="Times New Roman" w:hAnsi="Times New Roman"/>
                <w:color w:val="000000"/>
                <w:sz w:val="28"/>
                <w:szCs w:val="28"/>
              </w:rPr>
            </w:pPr>
          </w:p>
        </w:tc>
        <w:tc>
          <w:tcPr>
            <w:tcW w:w="1741" w:type="dxa"/>
          </w:tcPr>
          <w:p w:rsidR="000C34BC" w:rsidRDefault="000C34BC" w:rsidP="000C34BC">
            <w:pPr>
              <w:pStyle w:val="a5"/>
              <w:ind w:left="0"/>
              <w:rPr>
                <w:rFonts w:ascii="Times New Roman" w:hAnsi="Times New Roman"/>
                <w:color w:val="000000"/>
                <w:sz w:val="28"/>
                <w:szCs w:val="28"/>
              </w:rPr>
            </w:pPr>
          </w:p>
        </w:tc>
        <w:tc>
          <w:tcPr>
            <w:tcW w:w="1113" w:type="dxa"/>
          </w:tcPr>
          <w:p w:rsidR="000C34BC" w:rsidRDefault="000C34BC" w:rsidP="000C34BC">
            <w:pPr>
              <w:pStyle w:val="a5"/>
              <w:ind w:left="0"/>
              <w:rPr>
                <w:rFonts w:ascii="Times New Roman" w:hAnsi="Times New Roman"/>
                <w:color w:val="000000"/>
                <w:sz w:val="28"/>
                <w:szCs w:val="28"/>
              </w:rPr>
            </w:pPr>
          </w:p>
        </w:tc>
        <w:tc>
          <w:tcPr>
            <w:tcW w:w="1113" w:type="dxa"/>
          </w:tcPr>
          <w:p w:rsidR="000C34BC" w:rsidRDefault="000C34BC" w:rsidP="000C34BC">
            <w:pPr>
              <w:pStyle w:val="a5"/>
              <w:ind w:left="0"/>
              <w:rPr>
                <w:rFonts w:ascii="Times New Roman" w:hAnsi="Times New Roman"/>
                <w:color w:val="000000"/>
                <w:sz w:val="28"/>
                <w:szCs w:val="28"/>
              </w:rPr>
            </w:pPr>
          </w:p>
        </w:tc>
      </w:tr>
      <w:tr w:rsidR="000C34BC" w:rsidTr="000C34BC">
        <w:trPr>
          <w:trHeight w:val="653"/>
        </w:trPr>
        <w:tc>
          <w:tcPr>
            <w:tcW w:w="1851" w:type="dxa"/>
          </w:tcPr>
          <w:p w:rsidR="000C34BC" w:rsidRPr="00C1566A" w:rsidRDefault="00D11658" w:rsidP="000C34BC">
            <w:pPr>
              <w:pStyle w:val="a5"/>
              <w:ind w:left="0"/>
              <w:rPr>
                <w:rFonts w:ascii="Times New Roman" w:hAnsi="Times New Roman"/>
                <w:color w:val="000000"/>
              </w:rPr>
            </w:pPr>
            <w:r w:rsidRPr="00C1566A">
              <w:rPr>
                <w:rFonts w:ascii="Times New Roman" w:hAnsi="Times New Roman"/>
                <w:color w:val="000000"/>
              </w:rPr>
              <w:lastRenderedPageBreak/>
              <w:t>ЭНДОКРИННО-НЕЗАВИСИМЫЕ ВАРИАНТЫ:</w:t>
            </w:r>
          </w:p>
        </w:tc>
        <w:tc>
          <w:tcPr>
            <w:tcW w:w="1119" w:type="dxa"/>
          </w:tcPr>
          <w:p w:rsidR="000C34BC" w:rsidRDefault="000C34BC" w:rsidP="000C34BC">
            <w:pPr>
              <w:pStyle w:val="a5"/>
              <w:ind w:left="0"/>
              <w:rPr>
                <w:rFonts w:ascii="Times New Roman" w:hAnsi="Times New Roman"/>
                <w:color w:val="000000"/>
                <w:sz w:val="28"/>
                <w:szCs w:val="28"/>
              </w:rPr>
            </w:pPr>
          </w:p>
        </w:tc>
        <w:tc>
          <w:tcPr>
            <w:tcW w:w="994" w:type="dxa"/>
          </w:tcPr>
          <w:p w:rsidR="000C34BC" w:rsidRDefault="000C34BC" w:rsidP="000C34BC">
            <w:pPr>
              <w:pStyle w:val="a5"/>
              <w:ind w:left="0"/>
              <w:rPr>
                <w:rFonts w:ascii="Times New Roman" w:hAnsi="Times New Roman"/>
                <w:color w:val="000000"/>
                <w:sz w:val="28"/>
                <w:szCs w:val="28"/>
              </w:rPr>
            </w:pPr>
          </w:p>
        </w:tc>
        <w:tc>
          <w:tcPr>
            <w:tcW w:w="1492" w:type="dxa"/>
          </w:tcPr>
          <w:p w:rsidR="000C34BC" w:rsidRDefault="000C34BC" w:rsidP="000C34BC">
            <w:pPr>
              <w:pStyle w:val="a5"/>
              <w:ind w:left="0"/>
              <w:rPr>
                <w:rFonts w:ascii="Times New Roman" w:hAnsi="Times New Roman"/>
                <w:color w:val="000000"/>
                <w:sz w:val="28"/>
                <w:szCs w:val="28"/>
              </w:rPr>
            </w:pPr>
          </w:p>
        </w:tc>
        <w:tc>
          <w:tcPr>
            <w:tcW w:w="1741" w:type="dxa"/>
          </w:tcPr>
          <w:p w:rsidR="000C34BC" w:rsidRDefault="000C34BC" w:rsidP="000C34BC">
            <w:pPr>
              <w:pStyle w:val="a5"/>
              <w:ind w:left="0"/>
              <w:rPr>
                <w:rFonts w:ascii="Times New Roman" w:hAnsi="Times New Roman"/>
                <w:color w:val="000000"/>
                <w:sz w:val="28"/>
                <w:szCs w:val="28"/>
              </w:rPr>
            </w:pPr>
          </w:p>
        </w:tc>
        <w:tc>
          <w:tcPr>
            <w:tcW w:w="1113" w:type="dxa"/>
          </w:tcPr>
          <w:p w:rsidR="000C34BC" w:rsidRDefault="000C34BC" w:rsidP="000C34BC">
            <w:pPr>
              <w:pStyle w:val="a5"/>
              <w:ind w:left="0"/>
              <w:rPr>
                <w:rFonts w:ascii="Times New Roman" w:hAnsi="Times New Roman"/>
                <w:color w:val="000000"/>
                <w:sz w:val="28"/>
                <w:szCs w:val="28"/>
              </w:rPr>
            </w:pPr>
          </w:p>
        </w:tc>
        <w:tc>
          <w:tcPr>
            <w:tcW w:w="1113" w:type="dxa"/>
          </w:tcPr>
          <w:p w:rsidR="000C34BC" w:rsidRDefault="000C34BC" w:rsidP="000C34BC">
            <w:pPr>
              <w:pStyle w:val="a5"/>
              <w:ind w:left="0"/>
              <w:rPr>
                <w:rFonts w:ascii="Times New Roman" w:hAnsi="Times New Roman"/>
                <w:color w:val="000000"/>
                <w:sz w:val="28"/>
                <w:szCs w:val="28"/>
              </w:rPr>
            </w:pPr>
          </w:p>
        </w:tc>
      </w:tr>
      <w:tr w:rsidR="000C34BC" w:rsidTr="000C34BC">
        <w:trPr>
          <w:trHeight w:val="1080"/>
        </w:trPr>
        <w:tc>
          <w:tcPr>
            <w:tcW w:w="1851" w:type="dxa"/>
          </w:tcPr>
          <w:p w:rsidR="000C34BC" w:rsidRPr="00C1566A" w:rsidRDefault="00D11658" w:rsidP="000C34BC">
            <w:pPr>
              <w:pStyle w:val="a5"/>
              <w:ind w:left="0"/>
              <w:rPr>
                <w:rFonts w:ascii="Times New Roman" w:hAnsi="Times New Roman"/>
                <w:color w:val="000000"/>
              </w:rPr>
            </w:pPr>
            <w:r w:rsidRPr="00C1566A">
              <w:rPr>
                <w:rFonts w:ascii="Times New Roman" w:hAnsi="Times New Roman"/>
                <w:color w:val="000000"/>
              </w:rPr>
              <w:t>КОНСТИТУЦИОНАЛЬНЫЕ ОСОБЕННОСТИ ФИЗИЧЕСКОГО РАЗВИТИЯ:</w:t>
            </w:r>
          </w:p>
        </w:tc>
        <w:tc>
          <w:tcPr>
            <w:tcW w:w="1119" w:type="dxa"/>
          </w:tcPr>
          <w:p w:rsidR="000C34BC" w:rsidRDefault="000C34BC" w:rsidP="000C34BC">
            <w:pPr>
              <w:pStyle w:val="a5"/>
              <w:ind w:left="0"/>
              <w:rPr>
                <w:rFonts w:ascii="Times New Roman" w:hAnsi="Times New Roman"/>
                <w:color w:val="000000"/>
                <w:sz w:val="28"/>
                <w:szCs w:val="28"/>
              </w:rPr>
            </w:pPr>
          </w:p>
        </w:tc>
        <w:tc>
          <w:tcPr>
            <w:tcW w:w="994" w:type="dxa"/>
          </w:tcPr>
          <w:p w:rsidR="000C34BC" w:rsidRDefault="000C34BC" w:rsidP="000C34BC">
            <w:pPr>
              <w:pStyle w:val="a5"/>
              <w:ind w:left="0"/>
              <w:rPr>
                <w:rFonts w:ascii="Times New Roman" w:hAnsi="Times New Roman"/>
                <w:color w:val="000000"/>
                <w:sz w:val="28"/>
                <w:szCs w:val="28"/>
              </w:rPr>
            </w:pPr>
          </w:p>
        </w:tc>
        <w:tc>
          <w:tcPr>
            <w:tcW w:w="1492" w:type="dxa"/>
          </w:tcPr>
          <w:p w:rsidR="000C34BC" w:rsidRDefault="000C34BC" w:rsidP="000C34BC">
            <w:pPr>
              <w:pStyle w:val="a5"/>
              <w:ind w:left="0"/>
              <w:rPr>
                <w:rFonts w:ascii="Times New Roman" w:hAnsi="Times New Roman"/>
                <w:color w:val="000000"/>
                <w:sz w:val="28"/>
                <w:szCs w:val="28"/>
              </w:rPr>
            </w:pPr>
          </w:p>
        </w:tc>
        <w:tc>
          <w:tcPr>
            <w:tcW w:w="1741" w:type="dxa"/>
          </w:tcPr>
          <w:p w:rsidR="000C34BC" w:rsidRDefault="000C34BC" w:rsidP="000C34BC">
            <w:pPr>
              <w:pStyle w:val="a5"/>
              <w:ind w:left="0"/>
              <w:rPr>
                <w:rFonts w:ascii="Times New Roman" w:hAnsi="Times New Roman"/>
                <w:color w:val="000000"/>
                <w:sz w:val="28"/>
                <w:szCs w:val="28"/>
              </w:rPr>
            </w:pPr>
          </w:p>
        </w:tc>
        <w:tc>
          <w:tcPr>
            <w:tcW w:w="1113" w:type="dxa"/>
          </w:tcPr>
          <w:p w:rsidR="000C34BC" w:rsidRDefault="000C34BC" w:rsidP="000C34BC">
            <w:pPr>
              <w:pStyle w:val="a5"/>
              <w:ind w:left="0"/>
              <w:rPr>
                <w:rFonts w:ascii="Times New Roman" w:hAnsi="Times New Roman"/>
                <w:color w:val="000000"/>
                <w:sz w:val="28"/>
                <w:szCs w:val="28"/>
              </w:rPr>
            </w:pPr>
          </w:p>
        </w:tc>
        <w:tc>
          <w:tcPr>
            <w:tcW w:w="1113" w:type="dxa"/>
          </w:tcPr>
          <w:p w:rsidR="000C34BC" w:rsidRDefault="000C34BC" w:rsidP="000C34BC">
            <w:pPr>
              <w:pStyle w:val="a5"/>
              <w:ind w:left="0"/>
              <w:rPr>
                <w:rFonts w:ascii="Times New Roman" w:hAnsi="Times New Roman"/>
                <w:color w:val="000000"/>
                <w:sz w:val="28"/>
                <w:szCs w:val="28"/>
              </w:rPr>
            </w:pPr>
          </w:p>
        </w:tc>
      </w:tr>
    </w:tbl>
    <w:p w:rsidR="000C34BC" w:rsidRDefault="000C34BC" w:rsidP="000C34BC">
      <w:pPr>
        <w:pStyle w:val="a5"/>
        <w:rPr>
          <w:rFonts w:ascii="Times New Roman" w:hAnsi="Times New Roman"/>
          <w:color w:val="000000"/>
          <w:sz w:val="28"/>
          <w:szCs w:val="28"/>
        </w:rPr>
      </w:pPr>
    </w:p>
    <w:p w:rsidR="000C34BC" w:rsidRPr="0077305B" w:rsidRDefault="00D11658" w:rsidP="000C34BC">
      <w:pPr>
        <w:rPr>
          <w:color w:val="000000"/>
          <w:sz w:val="28"/>
          <w:szCs w:val="28"/>
        </w:rPr>
      </w:pPr>
      <w:r w:rsidRPr="0077305B">
        <w:rPr>
          <w:color w:val="000000"/>
          <w:sz w:val="28"/>
          <w:szCs w:val="28"/>
        </w:rPr>
        <w:t xml:space="preserve">Дифференциальный диагноз основных форм задержек роста ( по </w:t>
      </w:r>
      <w:proofErr w:type="spellStart"/>
      <w:r w:rsidRPr="0077305B">
        <w:rPr>
          <w:color w:val="000000"/>
          <w:sz w:val="28"/>
          <w:szCs w:val="28"/>
        </w:rPr>
        <w:t>кв</w:t>
      </w:r>
      <w:proofErr w:type="spellEnd"/>
      <w:r w:rsidRPr="0077305B">
        <w:rPr>
          <w:color w:val="000000"/>
          <w:sz w:val="28"/>
          <w:szCs w:val="28"/>
        </w:rPr>
        <w:t>)</w:t>
      </w:r>
    </w:p>
    <w:p w:rsidR="000C34BC" w:rsidRPr="0077305B" w:rsidRDefault="00D11658" w:rsidP="000C34BC">
      <w:pPr>
        <w:numPr>
          <w:ilvl w:val="0"/>
          <w:numId w:val="249"/>
        </w:numPr>
        <w:spacing w:after="160" w:line="259" w:lineRule="auto"/>
        <w:rPr>
          <w:color w:val="000000"/>
          <w:sz w:val="28"/>
          <w:szCs w:val="28"/>
        </w:rPr>
      </w:pPr>
      <w:r w:rsidRPr="0077305B">
        <w:rPr>
          <w:color w:val="000000"/>
          <w:sz w:val="28"/>
          <w:szCs w:val="28"/>
        </w:rPr>
        <w:t>Опережает паспортный</w:t>
      </w:r>
    </w:p>
    <w:p w:rsidR="000C34BC" w:rsidRPr="0077305B" w:rsidRDefault="00D11658" w:rsidP="000C34BC">
      <w:pPr>
        <w:numPr>
          <w:ilvl w:val="0"/>
          <w:numId w:val="249"/>
        </w:numPr>
        <w:spacing w:after="160" w:line="259" w:lineRule="auto"/>
        <w:rPr>
          <w:color w:val="000000"/>
          <w:sz w:val="28"/>
          <w:szCs w:val="28"/>
        </w:rPr>
      </w:pPr>
      <w:r w:rsidRPr="0077305B">
        <w:rPr>
          <w:color w:val="000000"/>
          <w:sz w:val="28"/>
          <w:szCs w:val="28"/>
        </w:rPr>
        <w:t>Отстает от паспортного</w:t>
      </w:r>
    </w:p>
    <w:p w:rsidR="000C34BC" w:rsidRDefault="00D11658" w:rsidP="000C34BC">
      <w:pPr>
        <w:numPr>
          <w:ilvl w:val="0"/>
          <w:numId w:val="249"/>
        </w:numPr>
        <w:spacing w:after="160" w:line="259" w:lineRule="auto"/>
        <w:rPr>
          <w:color w:val="000000"/>
          <w:sz w:val="28"/>
          <w:szCs w:val="28"/>
        </w:rPr>
      </w:pPr>
      <w:r w:rsidRPr="0077305B">
        <w:rPr>
          <w:color w:val="000000"/>
          <w:sz w:val="28"/>
          <w:szCs w:val="28"/>
        </w:rPr>
        <w:t>Соответствует паспортному</w:t>
      </w:r>
    </w:p>
    <w:p w:rsidR="000C34BC" w:rsidRPr="0077305B" w:rsidRDefault="000C34BC" w:rsidP="000C34BC">
      <w:pPr>
        <w:ind w:left="1429"/>
        <w:rPr>
          <w:color w:val="000000"/>
          <w:sz w:val="28"/>
          <w:szCs w:val="28"/>
        </w:rPr>
      </w:pPr>
    </w:p>
    <w:p w:rsidR="000C34BC" w:rsidRDefault="00D11658" w:rsidP="000C34BC">
      <w:pPr>
        <w:pStyle w:val="a5"/>
        <w:ind w:left="1429"/>
        <w:rPr>
          <w:rFonts w:ascii="Times New Roman" w:hAnsi="Times New Roman"/>
          <w:color w:val="000000"/>
          <w:sz w:val="28"/>
          <w:szCs w:val="28"/>
        </w:rPr>
      </w:pPr>
      <w:r>
        <w:rPr>
          <w:rFonts w:ascii="Times New Roman" w:hAnsi="Times New Roman"/>
          <w:color w:val="000000"/>
          <w:sz w:val="28"/>
          <w:szCs w:val="28"/>
        </w:rPr>
        <w:t>Таблица №6</w:t>
      </w:r>
    </w:p>
    <w:p w:rsidR="000C34BC" w:rsidRDefault="00D11658" w:rsidP="000C34BC">
      <w:pPr>
        <w:pStyle w:val="a5"/>
        <w:ind w:left="1429"/>
        <w:rPr>
          <w:rFonts w:ascii="Times New Roman" w:hAnsi="Times New Roman"/>
          <w:color w:val="000000"/>
          <w:sz w:val="28"/>
          <w:szCs w:val="28"/>
        </w:rPr>
      </w:pPr>
      <w:r>
        <w:rPr>
          <w:rFonts w:ascii="Times New Roman" w:hAnsi="Times New Roman"/>
          <w:color w:val="000000"/>
          <w:sz w:val="28"/>
          <w:szCs w:val="28"/>
        </w:rPr>
        <w:t>Причины низкорослости</w:t>
      </w:r>
    </w:p>
    <w:p w:rsidR="000C34BC" w:rsidRDefault="000C34BC" w:rsidP="000C34BC">
      <w:pPr>
        <w:pStyle w:val="a5"/>
        <w:ind w:left="1429"/>
        <w:rPr>
          <w:rFonts w:ascii="Times New Roman" w:hAnsi="Times New Roman"/>
          <w:color w:val="000000"/>
          <w:sz w:val="28"/>
          <w:szCs w:val="28"/>
        </w:rPr>
      </w:pPr>
    </w:p>
    <w:tbl>
      <w:tblPr>
        <w:tblStyle w:val="a3"/>
        <w:tblW w:w="0" w:type="auto"/>
        <w:tblInd w:w="720" w:type="dxa"/>
        <w:tblLook w:val="04A0" w:firstRow="1" w:lastRow="0" w:firstColumn="1" w:lastColumn="0" w:noHBand="0" w:noVBand="1"/>
      </w:tblPr>
      <w:tblGrid>
        <w:gridCol w:w="4399"/>
        <w:gridCol w:w="4433"/>
      </w:tblGrid>
      <w:tr w:rsidR="000C34BC" w:rsidTr="000C34BC">
        <w:tc>
          <w:tcPr>
            <w:tcW w:w="5097" w:type="dxa"/>
          </w:tcPr>
          <w:p w:rsidR="000C34BC" w:rsidRDefault="00D11658" w:rsidP="000C34BC">
            <w:pPr>
              <w:pStyle w:val="a5"/>
              <w:ind w:left="0"/>
              <w:rPr>
                <w:rFonts w:ascii="Times New Roman" w:hAnsi="Times New Roman"/>
                <w:color w:val="000000"/>
                <w:sz w:val="28"/>
                <w:szCs w:val="28"/>
              </w:rPr>
            </w:pPr>
            <w:r>
              <w:rPr>
                <w:rFonts w:ascii="Times New Roman" w:hAnsi="Times New Roman"/>
                <w:color w:val="000000"/>
                <w:sz w:val="28"/>
                <w:szCs w:val="28"/>
              </w:rPr>
              <w:t>Формы</w:t>
            </w:r>
          </w:p>
        </w:tc>
        <w:tc>
          <w:tcPr>
            <w:tcW w:w="5098" w:type="dxa"/>
          </w:tcPr>
          <w:p w:rsidR="000C34BC" w:rsidRDefault="00D11658" w:rsidP="000C34BC">
            <w:pPr>
              <w:pStyle w:val="a5"/>
              <w:ind w:left="0"/>
              <w:rPr>
                <w:rFonts w:ascii="Times New Roman" w:hAnsi="Times New Roman"/>
                <w:color w:val="000000"/>
                <w:sz w:val="28"/>
                <w:szCs w:val="28"/>
              </w:rPr>
            </w:pPr>
            <w:r>
              <w:rPr>
                <w:rFonts w:ascii="Times New Roman" w:hAnsi="Times New Roman"/>
                <w:color w:val="000000"/>
                <w:sz w:val="28"/>
                <w:szCs w:val="28"/>
              </w:rPr>
              <w:t>Причина</w:t>
            </w:r>
          </w:p>
          <w:p w:rsidR="000C34BC" w:rsidRDefault="000C34BC" w:rsidP="000C34BC">
            <w:pPr>
              <w:pStyle w:val="a5"/>
              <w:ind w:left="0"/>
              <w:rPr>
                <w:rFonts w:ascii="Times New Roman" w:hAnsi="Times New Roman"/>
                <w:color w:val="000000"/>
                <w:sz w:val="28"/>
                <w:szCs w:val="28"/>
              </w:rPr>
            </w:pPr>
          </w:p>
        </w:tc>
      </w:tr>
      <w:tr w:rsidR="000C34BC" w:rsidTr="000C34BC">
        <w:tc>
          <w:tcPr>
            <w:tcW w:w="5097" w:type="dxa"/>
          </w:tcPr>
          <w:p w:rsidR="000C34BC" w:rsidRDefault="000C34BC" w:rsidP="000C34BC">
            <w:pPr>
              <w:pStyle w:val="a5"/>
              <w:ind w:left="0"/>
              <w:rPr>
                <w:rFonts w:ascii="Times New Roman" w:hAnsi="Times New Roman"/>
                <w:color w:val="000000"/>
                <w:sz w:val="28"/>
                <w:szCs w:val="28"/>
              </w:rPr>
            </w:pPr>
          </w:p>
        </w:tc>
        <w:tc>
          <w:tcPr>
            <w:tcW w:w="5098" w:type="dxa"/>
          </w:tcPr>
          <w:p w:rsidR="000C34BC" w:rsidRDefault="000C34BC" w:rsidP="000C34BC">
            <w:pPr>
              <w:pStyle w:val="a5"/>
              <w:ind w:left="0"/>
              <w:rPr>
                <w:rFonts w:ascii="Times New Roman" w:hAnsi="Times New Roman"/>
                <w:color w:val="000000"/>
                <w:sz w:val="28"/>
                <w:szCs w:val="28"/>
              </w:rPr>
            </w:pPr>
          </w:p>
        </w:tc>
      </w:tr>
      <w:tr w:rsidR="000C34BC" w:rsidTr="000C34BC">
        <w:tc>
          <w:tcPr>
            <w:tcW w:w="5097" w:type="dxa"/>
          </w:tcPr>
          <w:p w:rsidR="000C34BC" w:rsidRDefault="000C34BC" w:rsidP="000C34BC">
            <w:pPr>
              <w:pStyle w:val="a5"/>
              <w:ind w:left="0"/>
              <w:rPr>
                <w:rFonts w:ascii="Times New Roman" w:hAnsi="Times New Roman"/>
                <w:color w:val="000000"/>
                <w:sz w:val="28"/>
                <w:szCs w:val="28"/>
              </w:rPr>
            </w:pPr>
          </w:p>
        </w:tc>
        <w:tc>
          <w:tcPr>
            <w:tcW w:w="5098" w:type="dxa"/>
          </w:tcPr>
          <w:p w:rsidR="000C34BC" w:rsidRDefault="000C34BC" w:rsidP="000C34BC">
            <w:pPr>
              <w:pStyle w:val="a5"/>
              <w:ind w:left="0"/>
              <w:rPr>
                <w:rFonts w:ascii="Times New Roman" w:hAnsi="Times New Roman"/>
                <w:color w:val="000000"/>
                <w:sz w:val="28"/>
                <w:szCs w:val="28"/>
              </w:rPr>
            </w:pPr>
          </w:p>
        </w:tc>
      </w:tr>
    </w:tbl>
    <w:p w:rsidR="000C34BC" w:rsidRDefault="000C34BC" w:rsidP="000C34BC">
      <w:pPr>
        <w:pStyle w:val="a5"/>
        <w:ind w:left="1429"/>
        <w:rPr>
          <w:rFonts w:ascii="Times New Roman" w:hAnsi="Times New Roman"/>
          <w:color w:val="000000"/>
          <w:sz w:val="28"/>
          <w:szCs w:val="28"/>
        </w:rPr>
      </w:pPr>
    </w:p>
    <w:p w:rsidR="000C34BC" w:rsidRDefault="00D11658" w:rsidP="000C34BC">
      <w:pPr>
        <w:pStyle w:val="a5"/>
        <w:rPr>
          <w:rFonts w:ascii="Times New Roman" w:hAnsi="Times New Roman"/>
          <w:color w:val="000000"/>
          <w:sz w:val="28"/>
          <w:szCs w:val="28"/>
        </w:rPr>
      </w:pPr>
      <w:r>
        <w:rPr>
          <w:rFonts w:ascii="Times New Roman" w:hAnsi="Times New Roman"/>
          <w:color w:val="000000"/>
          <w:sz w:val="28"/>
          <w:szCs w:val="28"/>
        </w:rPr>
        <w:t>Таблица №7</w:t>
      </w:r>
    </w:p>
    <w:p w:rsidR="000C34BC" w:rsidRDefault="00D11658" w:rsidP="000C34BC">
      <w:pPr>
        <w:pStyle w:val="a5"/>
        <w:rPr>
          <w:rFonts w:ascii="Times New Roman" w:hAnsi="Times New Roman"/>
          <w:color w:val="000000"/>
          <w:sz w:val="28"/>
          <w:szCs w:val="28"/>
        </w:rPr>
      </w:pPr>
      <w:r>
        <w:rPr>
          <w:rFonts w:ascii="Times New Roman" w:hAnsi="Times New Roman"/>
          <w:color w:val="000000"/>
          <w:sz w:val="28"/>
          <w:szCs w:val="28"/>
        </w:rPr>
        <w:t>Лечение низкорослости</w:t>
      </w:r>
    </w:p>
    <w:p w:rsidR="000C34BC" w:rsidRDefault="000C34BC" w:rsidP="000C34BC">
      <w:pPr>
        <w:pStyle w:val="a5"/>
        <w:rPr>
          <w:rFonts w:ascii="Times New Roman" w:hAnsi="Times New Roman"/>
          <w:color w:val="000000"/>
          <w:sz w:val="28"/>
          <w:szCs w:val="28"/>
        </w:rPr>
      </w:pPr>
    </w:p>
    <w:tbl>
      <w:tblPr>
        <w:tblStyle w:val="a3"/>
        <w:tblW w:w="0" w:type="auto"/>
        <w:tblInd w:w="720" w:type="dxa"/>
        <w:tblLook w:val="04A0" w:firstRow="1" w:lastRow="0" w:firstColumn="1" w:lastColumn="0" w:noHBand="0" w:noVBand="1"/>
      </w:tblPr>
      <w:tblGrid>
        <w:gridCol w:w="4490"/>
        <w:gridCol w:w="4342"/>
      </w:tblGrid>
      <w:tr w:rsidR="000C34BC" w:rsidTr="000C34BC">
        <w:tc>
          <w:tcPr>
            <w:tcW w:w="5097" w:type="dxa"/>
          </w:tcPr>
          <w:p w:rsidR="000C34BC" w:rsidRDefault="00D11658" w:rsidP="000C34BC">
            <w:pPr>
              <w:pStyle w:val="a5"/>
              <w:ind w:left="0"/>
              <w:rPr>
                <w:rFonts w:ascii="Times New Roman" w:hAnsi="Times New Roman"/>
                <w:color w:val="000000"/>
                <w:sz w:val="28"/>
                <w:szCs w:val="28"/>
              </w:rPr>
            </w:pPr>
            <w:r>
              <w:rPr>
                <w:rFonts w:ascii="Times New Roman" w:hAnsi="Times New Roman"/>
                <w:color w:val="000000"/>
                <w:sz w:val="28"/>
                <w:szCs w:val="28"/>
              </w:rPr>
              <w:t xml:space="preserve">Форма  низкорослости </w:t>
            </w:r>
          </w:p>
        </w:tc>
        <w:tc>
          <w:tcPr>
            <w:tcW w:w="5098" w:type="dxa"/>
          </w:tcPr>
          <w:p w:rsidR="000C34BC" w:rsidRDefault="00D11658" w:rsidP="000C34BC">
            <w:pPr>
              <w:pStyle w:val="a5"/>
              <w:ind w:left="0"/>
              <w:rPr>
                <w:rFonts w:ascii="Times New Roman" w:hAnsi="Times New Roman"/>
                <w:color w:val="000000"/>
                <w:sz w:val="28"/>
                <w:szCs w:val="28"/>
              </w:rPr>
            </w:pPr>
            <w:r>
              <w:rPr>
                <w:rFonts w:ascii="Times New Roman" w:hAnsi="Times New Roman"/>
                <w:color w:val="000000"/>
                <w:sz w:val="28"/>
                <w:szCs w:val="28"/>
              </w:rPr>
              <w:t xml:space="preserve">Лечение </w:t>
            </w:r>
          </w:p>
        </w:tc>
      </w:tr>
      <w:tr w:rsidR="000C34BC" w:rsidTr="000C34BC">
        <w:tc>
          <w:tcPr>
            <w:tcW w:w="5097" w:type="dxa"/>
          </w:tcPr>
          <w:p w:rsidR="000C34BC" w:rsidRDefault="000C34BC" w:rsidP="000C34BC">
            <w:pPr>
              <w:pStyle w:val="a5"/>
              <w:ind w:left="0"/>
              <w:rPr>
                <w:rFonts w:ascii="Times New Roman" w:hAnsi="Times New Roman"/>
                <w:color w:val="000000"/>
                <w:sz w:val="28"/>
                <w:szCs w:val="28"/>
              </w:rPr>
            </w:pPr>
          </w:p>
        </w:tc>
        <w:tc>
          <w:tcPr>
            <w:tcW w:w="5098" w:type="dxa"/>
          </w:tcPr>
          <w:p w:rsidR="000C34BC" w:rsidRDefault="000C34BC" w:rsidP="000C34BC">
            <w:pPr>
              <w:pStyle w:val="a5"/>
              <w:ind w:left="0"/>
              <w:rPr>
                <w:rFonts w:ascii="Times New Roman" w:hAnsi="Times New Roman"/>
                <w:color w:val="000000"/>
                <w:sz w:val="28"/>
                <w:szCs w:val="28"/>
              </w:rPr>
            </w:pPr>
          </w:p>
        </w:tc>
      </w:tr>
      <w:tr w:rsidR="000C34BC" w:rsidTr="000C34BC">
        <w:tc>
          <w:tcPr>
            <w:tcW w:w="5097" w:type="dxa"/>
          </w:tcPr>
          <w:p w:rsidR="000C34BC" w:rsidRDefault="000C34BC" w:rsidP="000C34BC">
            <w:pPr>
              <w:pStyle w:val="a5"/>
              <w:ind w:left="0"/>
              <w:rPr>
                <w:rFonts w:ascii="Times New Roman" w:hAnsi="Times New Roman"/>
                <w:color w:val="000000"/>
                <w:sz w:val="28"/>
                <w:szCs w:val="28"/>
              </w:rPr>
            </w:pPr>
          </w:p>
        </w:tc>
        <w:tc>
          <w:tcPr>
            <w:tcW w:w="5098" w:type="dxa"/>
          </w:tcPr>
          <w:p w:rsidR="000C34BC" w:rsidRDefault="000C34BC" w:rsidP="000C34BC">
            <w:pPr>
              <w:pStyle w:val="a5"/>
              <w:ind w:left="0"/>
              <w:rPr>
                <w:rFonts w:ascii="Times New Roman" w:hAnsi="Times New Roman"/>
                <w:color w:val="000000"/>
                <w:sz w:val="28"/>
                <w:szCs w:val="28"/>
              </w:rPr>
            </w:pPr>
          </w:p>
        </w:tc>
      </w:tr>
    </w:tbl>
    <w:p w:rsidR="000C34BC" w:rsidRDefault="000C34BC" w:rsidP="000C34BC">
      <w:pPr>
        <w:rPr>
          <w:color w:val="000000"/>
          <w:sz w:val="28"/>
          <w:szCs w:val="28"/>
        </w:rPr>
      </w:pPr>
    </w:p>
    <w:p w:rsidR="000C34BC" w:rsidRPr="0077305B" w:rsidRDefault="00D11658" w:rsidP="000C34BC">
      <w:pPr>
        <w:rPr>
          <w:b/>
          <w:color w:val="000000"/>
          <w:sz w:val="28"/>
          <w:szCs w:val="28"/>
        </w:rPr>
      </w:pPr>
      <w:r w:rsidRPr="0077305B">
        <w:rPr>
          <w:b/>
          <w:color w:val="000000"/>
          <w:sz w:val="28"/>
          <w:szCs w:val="28"/>
        </w:rPr>
        <w:t>Составление:</w:t>
      </w:r>
    </w:p>
    <w:p w:rsidR="000C34BC" w:rsidRPr="002B415F" w:rsidRDefault="00D11658" w:rsidP="000C34BC">
      <w:pPr>
        <w:ind w:firstLine="709"/>
        <w:jc w:val="both"/>
        <w:rPr>
          <w:sz w:val="28"/>
          <w:szCs w:val="20"/>
        </w:rPr>
      </w:pPr>
      <w:r w:rsidRPr="002B415F">
        <w:rPr>
          <w:sz w:val="28"/>
          <w:szCs w:val="20"/>
        </w:rPr>
        <w:t>Алгоритм диагностики вариантов нанизма</w:t>
      </w:r>
    </w:p>
    <w:p w:rsidR="000C34BC" w:rsidRPr="002B415F" w:rsidRDefault="000C34BC" w:rsidP="000C34BC">
      <w:pPr>
        <w:ind w:firstLine="709"/>
        <w:jc w:val="both"/>
        <w:rPr>
          <w:sz w:val="28"/>
          <w:szCs w:val="20"/>
        </w:rPr>
      </w:pPr>
    </w:p>
    <w:tbl>
      <w:tblPr>
        <w:tblStyle w:val="5"/>
        <w:tblW w:w="0" w:type="auto"/>
        <w:tblLook w:val="04A0" w:firstRow="1" w:lastRow="0" w:firstColumn="1" w:lastColumn="0" w:noHBand="0" w:noVBand="1"/>
      </w:tblPr>
      <w:tblGrid>
        <w:gridCol w:w="3202"/>
        <w:gridCol w:w="3171"/>
        <w:gridCol w:w="3179"/>
      </w:tblGrid>
      <w:tr w:rsidR="000C34BC" w:rsidRPr="002B415F" w:rsidTr="000C34BC">
        <w:tc>
          <w:tcPr>
            <w:tcW w:w="3398" w:type="dxa"/>
          </w:tcPr>
          <w:p w:rsidR="000C34BC" w:rsidRPr="002B415F" w:rsidRDefault="00D11658" w:rsidP="000C34BC">
            <w:pPr>
              <w:jc w:val="both"/>
              <w:rPr>
                <w:sz w:val="28"/>
              </w:rPr>
            </w:pPr>
            <w:r w:rsidRPr="002B415F">
              <w:rPr>
                <w:sz w:val="28"/>
              </w:rPr>
              <w:t>КВ соответствует паспортному</w:t>
            </w:r>
          </w:p>
        </w:tc>
        <w:tc>
          <w:tcPr>
            <w:tcW w:w="3398" w:type="dxa"/>
          </w:tcPr>
          <w:p w:rsidR="000C34BC" w:rsidRPr="002B415F" w:rsidRDefault="00D11658" w:rsidP="000C34BC">
            <w:pPr>
              <w:jc w:val="both"/>
              <w:rPr>
                <w:sz w:val="28"/>
              </w:rPr>
            </w:pPr>
            <w:r w:rsidRPr="002B415F">
              <w:rPr>
                <w:sz w:val="28"/>
              </w:rPr>
              <w:t>КВ опережает  паспортный</w:t>
            </w:r>
          </w:p>
        </w:tc>
        <w:tc>
          <w:tcPr>
            <w:tcW w:w="3399" w:type="dxa"/>
          </w:tcPr>
          <w:p w:rsidR="000C34BC" w:rsidRPr="002B415F" w:rsidRDefault="00D11658" w:rsidP="000C34BC">
            <w:pPr>
              <w:jc w:val="both"/>
              <w:rPr>
                <w:sz w:val="28"/>
              </w:rPr>
            </w:pPr>
            <w:r w:rsidRPr="002B415F">
              <w:rPr>
                <w:sz w:val="28"/>
              </w:rPr>
              <w:t>КВ отстает от  паспортного</w:t>
            </w:r>
          </w:p>
        </w:tc>
      </w:tr>
      <w:tr w:rsidR="000C34BC" w:rsidRPr="002B415F" w:rsidTr="000C34BC">
        <w:tc>
          <w:tcPr>
            <w:tcW w:w="3398" w:type="dxa"/>
          </w:tcPr>
          <w:p w:rsidR="000C34BC" w:rsidRPr="002B415F" w:rsidRDefault="000C34BC" w:rsidP="000C34BC">
            <w:pPr>
              <w:jc w:val="both"/>
              <w:rPr>
                <w:sz w:val="28"/>
              </w:rPr>
            </w:pPr>
          </w:p>
        </w:tc>
        <w:tc>
          <w:tcPr>
            <w:tcW w:w="3398" w:type="dxa"/>
          </w:tcPr>
          <w:p w:rsidR="000C34BC" w:rsidRPr="002B415F" w:rsidRDefault="000C34BC" w:rsidP="000C34BC">
            <w:pPr>
              <w:jc w:val="both"/>
              <w:rPr>
                <w:sz w:val="28"/>
              </w:rPr>
            </w:pPr>
          </w:p>
        </w:tc>
        <w:tc>
          <w:tcPr>
            <w:tcW w:w="3399" w:type="dxa"/>
          </w:tcPr>
          <w:p w:rsidR="000C34BC" w:rsidRPr="002B415F" w:rsidRDefault="000C34BC" w:rsidP="000C34BC">
            <w:pPr>
              <w:jc w:val="both"/>
              <w:rPr>
                <w:sz w:val="28"/>
              </w:rPr>
            </w:pPr>
          </w:p>
        </w:tc>
      </w:tr>
    </w:tbl>
    <w:p w:rsidR="000C34BC" w:rsidRPr="002B415F" w:rsidRDefault="000C34BC" w:rsidP="000C34BC">
      <w:pPr>
        <w:ind w:left="1778"/>
        <w:jc w:val="both"/>
        <w:rPr>
          <w:b/>
          <w:sz w:val="28"/>
        </w:rPr>
      </w:pPr>
    </w:p>
    <w:p w:rsidR="000C34BC" w:rsidRDefault="00D11658" w:rsidP="000C34BC">
      <w:pPr>
        <w:ind w:left="1069"/>
        <w:jc w:val="both"/>
        <w:rPr>
          <w:sz w:val="28"/>
        </w:rPr>
      </w:pPr>
      <w:r>
        <w:rPr>
          <w:sz w:val="28"/>
        </w:rPr>
        <w:t>Таблица №8</w:t>
      </w:r>
    </w:p>
    <w:p w:rsidR="000C34BC" w:rsidRPr="002B415F" w:rsidRDefault="00D11658" w:rsidP="000C34BC">
      <w:pPr>
        <w:ind w:left="1069"/>
        <w:jc w:val="both"/>
        <w:rPr>
          <w:sz w:val="28"/>
        </w:rPr>
      </w:pPr>
      <w:r w:rsidRPr="002B415F">
        <w:rPr>
          <w:sz w:val="28"/>
        </w:rPr>
        <w:t xml:space="preserve">степень полового созревания по </w:t>
      </w:r>
      <w:proofErr w:type="spellStart"/>
      <w:r w:rsidRPr="002B415F">
        <w:rPr>
          <w:sz w:val="28"/>
        </w:rPr>
        <w:t>Таннеру</w:t>
      </w:r>
      <w:proofErr w:type="spellEnd"/>
      <w:r w:rsidRPr="002B415F">
        <w:rPr>
          <w:sz w:val="28"/>
        </w:rPr>
        <w:t xml:space="preserve"> у девочек  </w:t>
      </w:r>
    </w:p>
    <w:p w:rsidR="000C34BC" w:rsidRPr="002B415F" w:rsidRDefault="000C34BC" w:rsidP="000C34BC">
      <w:pPr>
        <w:ind w:left="1069"/>
        <w:jc w:val="both"/>
        <w:rPr>
          <w:sz w:val="28"/>
        </w:rPr>
      </w:pPr>
    </w:p>
    <w:tbl>
      <w:tblPr>
        <w:tblStyle w:val="5"/>
        <w:tblW w:w="0" w:type="auto"/>
        <w:tblInd w:w="1069" w:type="dxa"/>
        <w:tblLook w:val="04A0" w:firstRow="1" w:lastRow="0" w:firstColumn="1" w:lastColumn="0" w:noHBand="0" w:noVBand="1"/>
      </w:tblPr>
      <w:tblGrid>
        <w:gridCol w:w="1759"/>
        <w:gridCol w:w="1818"/>
        <w:gridCol w:w="1818"/>
        <w:gridCol w:w="1544"/>
        <w:gridCol w:w="1544"/>
      </w:tblGrid>
      <w:tr w:rsidR="000C34BC" w:rsidRPr="002B415F" w:rsidTr="000C34BC">
        <w:tc>
          <w:tcPr>
            <w:tcW w:w="2039" w:type="dxa"/>
          </w:tcPr>
          <w:p w:rsidR="000C34BC" w:rsidRPr="002B415F" w:rsidRDefault="00D11658" w:rsidP="000C34BC">
            <w:pPr>
              <w:jc w:val="both"/>
              <w:rPr>
                <w:sz w:val="28"/>
              </w:rPr>
            </w:pPr>
            <w:r w:rsidRPr="002B415F">
              <w:rPr>
                <w:sz w:val="28"/>
              </w:rPr>
              <w:t>стадия</w:t>
            </w:r>
          </w:p>
        </w:tc>
        <w:tc>
          <w:tcPr>
            <w:tcW w:w="2039" w:type="dxa"/>
          </w:tcPr>
          <w:p w:rsidR="000C34BC" w:rsidRPr="002B415F" w:rsidRDefault="00D11658" w:rsidP="000C34BC">
            <w:pPr>
              <w:jc w:val="both"/>
              <w:rPr>
                <w:sz w:val="28"/>
              </w:rPr>
            </w:pPr>
            <w:r w:rsidRPr="002B415F">
              <w:rPr>
                <w:sz w:val="28"/>
              </w:rPr>
              <w:t>Признак</w:t>
            </w:r>
          </w:p>
        </w:tc>
        <w:tc>
          <w:tcPr>
            <w:tcW w:w="2039" w:type="dxa"/>
          </w:tcPr>
          <w:p w:rsidR="000C34BC" w:rsidRPr="002B415F" w:rsidRDefault="00D11658" w:rsidP="000C34BC">
            <w:pPr>
              <w:jc w:val="both"/>
              <w:rPr>
                <w:sz w:val="28"/>
              </w:rPr>
            </w:pPr>
            <w:r w:rsidRPr="002B415F">
              <w:rPr>
                <w:sz w:val="28"/>
              </w:rPr>
              <w:t>Признак</w:t>
            </w:r>
          </w:p>
          <w:p w:rsidR="000C34BC" w:rsidRPr="002B415F" w:rsidRDefault="000C34BC" w:rsidP="000C34BC">
            <w:pPr>
              <w:jc w:val="both"/>
              <w:rPr>
                <w:sz w:val="28"/>
              </w:rPr>
            </w:pPr>
          </w:p>
        </w:tc>
        <w:tc>
          <w:tcPr>
            <w:tcW w:w="2039" w:type="dxa"/>
          </w:tcPr>
          <w:p w:rsidR="000C34BC" w:rsidRPr="002B415F" w:rsidRDefault="000C34BC" w:rsidP="000C34BC">
            <w:pPr>
              <w:jc w:val="both"/>
              <w:rPr>
                <w:sz w:val="28"/>
              </w:rPr>
            </w:pPr>
          </w:p>
        </w:tc>
        <w:tc>
          <w:tcPr>
            <w:tcW w:w="2039" w:type="dxa"/>
          </w:tcPr>
          <w:p w:rsidR="000C34BC" w:rsidRPr="002B415F" w:rsidRDefault="000C34BC" w:rsidP="000C34BC">
            <w:pPr>
              <w:jc w:val="both"/>
              <w:rPr>
                <w:sz w:val="28"/>
              </w:rPr>
            </w:pPr>
          </w:p>
        </w:tc>
      </w:tr>
      <w:tr w:rsidR="000C34BC" w:rsidRPr="002B415F" w:rsidTr="000C34BC">
        <w:tc>
          <w:tcPr>
            <w:tcW w:w="2039" w:type="dxa"/>
          </w:tcPr>
          <w:p w:rsidR="000C34BC" w:rsidRPr="002B415F" w:rsidRDefault="000C34BC" w:rsidP="000C34BC">
            <w:pPr>
              <w:jc w:val="both"/>
              <w:rPr>
                <w:sz w:val="28"/>
              </w:rPr>
            </w:pPr>
          </w:p>
        </w:tc>
        <w:tc>
          <w:tcPr>
            <w:tcW w:w="2039" w:type="dxa"/>
          </w:tcPr>
          <w:p w:rsidR="000C34BC" w:rsidRPr="002B415F" w:rsidRDefault="000C34BC" w:rsidP="000C34BC">
            <w:pPr>
              <w:jc w:val="both"/>
              <w:rPr>
                <w:sz w:val="28"/>
              </w:rPr>
            </w:pPr>
          </w:p>
        </w:tc>
        <w:tc>
          <w:tcPr>
            <w:tcW w:w="2039" w:type="dxa"/>
          </w:tcPr>
          <w:p w:rsidR="000C34BC" w:rsidRPr="002B415F" w:rsidRDefault="000C34BC" w:rsidP="000C34BC">
            <w:pPr>
              <w:jc w:val="both"/>
              <w:rPr>
                <w:sz w:val="28"/>
              </w:rPr>
            </w:pPr>
          </w:p>
        </w:tc>
        <w:tc>
          <w:tcPr>
            <w:tcW w:w="2039" w:type="dxa"/>
          </w:tcPr>
          <w:p w:rsidR="000C34BC" w:rsidRPr="002B415F" w:rsidRDefault="000C34BC" w:rsidP="000C34BC">
            <w:pPr>
              <w:jc w:val="both"/>
              <w:rPr>
                <w:sz w:val="28"/>
              </w:rPr>
            </w:pPr>
          </w:p>
        </w:tc>
        <w:tc>
          <w:tcPr>
            <w:tcW w:w="2039" w:type="dxa"/>
          </w:tcPr>
          <w:p w:rsidR="000C34BC" w:rsidRPr="002B415F" w:rsidRDefault="000C34BC" w:rsidP="000C34BC">
            <w:pPr>
              <w:jc w:val="both"/>
              <w:rPr>
                <w:sz w:val="28"/>
              </w:rPr>
            </w:pPr>
          </w:p>
        </w:tc>
      </w:tr>
    </w:tbl>
    <w:p w:rsidR="000C34BC" w:rsidRDefault="000C34BC" w:rsidP="000C34BC">
      <w:pPr>
        <w:ind w:left="1069"/>
        <w:jc w:val="both"/>
        <w:rPr>
          <w:sz w:val="28"/>
        </w:rPr>
      </w:pPr>
    </w:p>
    <w:p w:rsidR="000C34BC" w:rsidRDefault="00D11658" w:rsidP="000C34BC">
      <w:pPr>
        <w:ind w:left="1069"/>
        <w:jc w:val="both"/>
        <w:rPr>
          <w:sz w:val="28"/>
        </w:rPr>
      </w:pPr>
      <w:r>
        <w:rPr>
          <w:sz w:val="28"/>
        </w:rPr>
        <w:lastRenderedPageBreak/>
        <w:t>Таблица №9</w:t>
      </w:r>
    </w:p>
    <w:p w:rsidR="000C34BC" w:rsidRPr="002B415F" w:rsidRDefault="000C34BC" w:rsidP="000C34BC">
      <w:pPr>
        <w:ind w:left="1069"/>
        <w:jc w:val="both"/>
        <w:rPr>
          <w:sz w:val="28"/>
        </w:rPr>
      </w:pPr>
    </w:p>
    <w:p w:rsidR="000C34BC" w:rsidRPr="002B415F" w:rsidRDefault="00D11658" w:rsidP="000C34BC">
      <w:pPr>
        <w:ind w:left="1069"/>
        <w:jc w:val="both"/>
        <w:rPr>
          <w:sz w:val="28"/>
        </w:rPr>
      </w:pPr>
      <w:r w:rsidRPr="002B415F">
        <w:rPr>
          <w:sz w:val="28"/>
        </w:rPr>
        <w:t xml:space="preserve">степень полового созревания по </w:t>
      </w:r>
      <w:proofErr w:type="spellStart"/>
      <w:r w:rsidRPr="002B415F">
        <w:rPr>
          <w:sz w:val="28"/>
        </w:rPr>
        <w:t>Таннеру</w:t>
      </w:r>
      <w:proofErr w:type="spellEnd"/>
      <w:r w:rsidRPr="002B415F">
        <w:rPr>
          <w:sz w:val="28"/>
        </w:rPr>
        <w:t xml:space="preserve"> у мальчиков</w:t>
      </w:r>
    </w:p>
    <w:tbl>
      <w:tblPr>
        <w:tblStyle w:val="5"/>
        <w:tblW w:w="0" w:type="auto"/>
        <w:tblInd w:w="1069" w:type="dxa"/>
        <w:tblLook w:val="04A0" w:firstRow="1" w:lastRow="0" w:firstColumn="1" w:lastColumn="0" w:noHBand="0" w:noVBand="1"/>
      </w:tblPr>
      <w:tblGrid>
        <w:gridCol w:w="2800"/>
        <w:gridCol w:w="2841"/>
        <w:gridCol w:w="2842"/>
      </w:tblGrid>
      <w:tr w:rsidR="000C34BC" w:rsidRPr="002B415F" w:rsidTr="000C34BC">
        <w:tc>
          <w:tcPr>
            <w:tcW w:w="3398" w:type="dxa"/>
          </w:tcPr>
          <w:p w:rsidR="000C34BC" w:rsidRPr="002B415F" w:rsidRDefault="00D11658" w:rsidP="000C34BC">
            <w:pPr>
              <w:jc w:val="both"/>
              <w:rPr>
                <w:sz w:val="28"/>
              </w:rPr>
            </w:pPr>
            <w:r w:rsidRPr="002B415F">
              <w:rPr>
                <w:sz w:val="28"/>
              </w:rPr>
              <w:t>Стадия</w:t>
            </w:r>
          </w:p>
        </w:tc>
        <w:tc>
          <w:tcPr>
            <w:tcW w:w="3398" w:type="dxa"/>
          </w:tcPr>
          <w:p w:rsidR="000C34BC" w:rsidRPr="002B415F" w:rsidRDefault="00D11658" w:rsidP="000C34BC">
            <w:pPr>
              <w:jc w:val="both"/>
              <w:rPr>
                <w:sz w:val="28"/>
              </w:rPr>
            </w:pPr>
            <w:r w:rsidRPr="002B415F">
              <w:rPr>
                <w:sz w:val="28"/>
              </w:rPr>
              <w:t>Признак</w:t>
            </w:r>
          </w:p>
        </w:tc>
        <w:tc>
          <w:tcPr>
            <w:tcW w:w="3399" w:type="dxa"/>
          </w:tcPr>
          <w:p w:rsidR="000C34BC" w:rsidRPr="002B415F" w:rsidRDefault="00D11658" w:rsidP="000C34BC">
            <w:pPr>
              <w:jc w:val="both"/>
              <w:rPr>
                <w:sz w:val="28"/>
              </w:rPr>
            </w:pPr>
            <w:r w:rsidRPr="002B415F">
              <w:rPr>
                <w:sz w:val="28"/>
              </w:rPr>
              <w:t>Признак</w:t>
            </w:r>
          </w:p>
        </w:tc>
      </w:tr>
      <w:tr w:rsidR="000C34BC" w:rsidRPr="002B415F" w:rsidTr="000C34BC">
        <w:tc>
          <w:tcPr>
            <w:tcW w:w="3398" w:type="dxa"/>
          </w:tcPr>
          <w:p w:rsidR="000C34BC" w:rsidRPr="002B415F" w:rsidRDefault="000C34BC" w:rsidP="000C34BC">
            <w:pPr>
              <w:jc w:val="both"/>
              <w:rPr>
                <w:sz w:val="28"/>
              </w:rPr>
            </w:pPr>
          </w:p>
        </w:tc>
        <w:tc>
          <w:tcPr>
            <w:tcW w:w="3398" w:type="dxa"/>
          </w:tcPr>
          <w:p w:rsidR="000C34BC" w:rsidRPr="002B415F" w:rsidRDefault="000C34BC" w:rsidP="000C34BC">
            <w:pPr>
              <w:jc w:val="both"/>
              <w:rPr>
                <w:sz w:val="28"/>
              </w:rPr>
            </w:pPr>
          </w:p>
        </w:tc>
        <w:tc>
          <w:tcPr>
            <w:tcW w:w="3399" w:type="dxa"/>
          </w:tcPr>
          <w:p w:rsidR="000C34BC" w:rsidRPr="002B415F" w:rsidRDefault="000C34BC" w:rsidP="000C34BC">
            <w:pPr>
              <w:jc w:val="both"/>
              <w:rPr>
                <w:sz w:val="28"/>
              </w:rPr>
            </w:pPr>
          </w:p>
        </w:tc>
      </w:tr>
    </w:tbl>
    <w:p w:rsidR="000C34BC" w:rsidRPr="002B415F" w:rsidRDefault="000C34BC" w:rsidP="000C34BC">
      <w:pPr>
        <w:jc w:val="both"/>
        <w:rPr>
          <w:sz w:val="28"/>
        </w:rPr>
      </w:pPr>
    </w:p>
    <w:p w:rsidR="000C34BC" w:rsidRPr="002B415F" w:rsidRDefault="00D11658" w:rsidP="000C34BC">
      <w:pPr>
        <w:ind w:left="1069"/>
        <w:jc w:val="both"/>
        <w:rPr>
          <w:sz w:val="28"/>
        </w:rPr>
      </w:pPr>
      <w:r w:rsidRPr="002B415F">
        <w:rPr>
          <w:sz w:val="28"/>
        </w:rPr>
        <w:t>Перечислите причины задержек роста</w:t>
      </w:r>
    </w:p>
    <w:p w:rsidR="000C34BC" w:rsidRPr="002B415F" w:rsidRDefault="000C34BC" w:rsidP="000C34BC">
      <w:pPr>
        <w:ind w:left="1069"/>
        <w:jc w:val="both"/>
        <w:rPr>
          <w:sz w:val="28"/>
        </w:rPr>
      </w:pPr>
    </w:p>
    <w:tbl>
      <w:tblPr>
        <w:tblStyle w:val="5"/>
        <w:tblW w:w="0" w:type="auto"/>
        <w:tblInd w:w="1069" w:type="dxa"/>
        <w:tblLook w:val="04A0" w:firstRow="1" w:lastRow="0" w:firstColumn="1" w:lastColumn="0" w:noHBand="0" w:noVBand="1"/>
      </w:tblPr>
      <w:tblGrid>
        <w:gridCol w:w="4205"/>
        <w:gridCol w:w="4278"/>
      </w:tblGrid>
      <w:tr w:rsidR="000C34BC" w:rsidRPr="002B415F" w:rsidTr="000C34BC">
        <w:tc>
          <w:tcPr>
            <w:tcW w:w="5097" w:type="dxa"/>
          </w:tcPr>
          <w:p w:rsidR="000C34BC" w:rsidRPr="002B415F" w:rsidRDefault="00D11658" w:rsidP="000C34BC">
            <w:pPr>
              <w:jc w:val="both"/>
              <w:rPr>
                <w:sz w:val="28"/>
              </w:rPr>
            </w:pPr>
            <w:r w:rsidRPr="002B415F">
              <w:rPr>
                <w:sz w:val="28"/>
              </w:rPr>
              <w:t xml:space="preserve">Эндокринные </w:t>
            </w:r>
          </w:p>
        </w:tc>
        <w:tc>
          <w:tcPr>
            <w:tcW w:w="5098" w:type="dxa"/>
          </w:tcPr>
          <w:p w:rsidR="000C34BC" w:rsidRPr="002B415F" w:rsidRDefault="00D11658" w:rsidP="000C34BC">
            <w:pPr>
              <w:jc w:val="both"/>
              <w:rPr>
                <w:sz w:val="28"/>
              </w:rPr>
            </w:pPr>
            <w:proofErr w:type="spellStart"/>
            <w:r w:rsidRPr="002B415F">
              <w:rPr>
                <w:sz w:val="28"/>
              </w:rPr>
              <w:t>Неэндокринные</w:t>
            </w:r>
            <w:proofErr w:type="spellEnd"/>
          </w:p>
        </w:tc>
      </w:tr>
      <w:tr w:rsidR="000C34BC" w:rsidRPr="002B415F" w:rsidTr="000C34BC">
        <w:tc>
          <w:tcPr>
            <w:tcW w:w="5097" w:type="dxa"/>
          </w:tcPr>
          <w:p w:rsidR="000C34BC" w:rsidRPr="002B415F" w:rsidRDefault="000C34BC" w:rsidP="000C34BC">
            <w:pPr>
              <w:jc w:val="both"/>
              <w:rPr>
                <w:sz w:val="28"/>
              </w:rPr>
            </w:pPr>
          </w:p>
        </w:tc>
        <w:tc>
          <w:tcPr>
            <w:tcW w:w="5098" w:type="dxa"/>
          </w:tcPr>
          <w:p w:rsidR="000C34BC" w:rsidRPr="002B415F" w:rsidRDefault="000C34BC" w:rsidP="000C34BC">
            <w:pPr>
              <w:jc w:val="both"/>
              <w:rPr>
                <w:sz w:val="28"/>
              </w:rPr>
            </w:pPr>
          </w:p>
        </w:tc>
      </w:tr>
      <w:tr w:rsidR="000C34BC" w:rsidRPr="002B415F" w:rsidTr="000C34BC">
        <w:tc>
          <w:tcPr>
            <w:tcW w:w="5097" w:type="dxa"/>
          </w:tcPr>
          <w:p w:rsidR="000C34BC" w:rsidRPr="002B415F" w:rsidRDefault="000C34BC" w:rsidP="000C34BC">
            <w:pPr>
              <w:jc w:val="both"/>
              <w:rPr>
                <w:sz w:val="28"/>
              </w:rPr>
            </w:pPr>
          </w:p>
        </w:tc>
        <w:tc>
          <w:tcPr>
            <w:tcW w:w="5098" w:type="dxa"/>
          </w:tcPr>
          <w:p w:rsidR="000C34BC" w:rsidRPr="002B415F" w:rsidRDefault="000C34BC" w:rsidP="000C34BC">
            <w:pPr>
              <w:jc w:val="both"/>
              <w:rPr>
                <w:sz w:val="28"/>
              </w:rPr>
            </w:pPr>
          </w:p>
        </w:tc>
      </w:tr>
    </w:tbl>
    <w:p w:rsidR="000C34BC" w:rsidRPr="002B415F" w:rsidRDefault="000C34BC" w:rsidP="000C34BC">
      <w:pPr>
        <w:ind w:left="1069"/>
        <w:jc w:val="both"/>
        <w:rPr>
          <w:sz w:val="28"/>
        </w:rPr>
      </w:pPr>
    </w:p>
    <w:p w:rsidR="000C34BC" w:rsidRPr="001C0FF3" w:rsidRDefault="00D11658" w:rsidP="000C34BC">
      <w:pPr>
        <w:ind w:left="1069"/>
        <w:jc w:val="both"/>
        <w:rPr>
          <w:sz w:val="28"/>
        </w:rPr>
      </w:pPr>
      <w:r>
        <w:rPr>
          <w:sz w:val="28"/>
        </w:rPr>
        <w:tab/>
      </w:r>
      <w:r>
        <w:rPr>
          <w:sz w:val="28"/>
        </w:rPr>
        <w:tab/>
      </w:r>
      <w:r>
        <w:rPr>
          <w:sz w:val="28"/>
        </w:rPr>
        <w:tab/>
      </w:r>
    </w:p>
    <w:p w:rsidR="000C34BC" w:rsidRPr="00BD4A3F" w:rsidRDefault="00D11658" w:rsidP="000C34BC">
      <w:pPr>
        <w:rPr>
          <w:b/>
          <w:color w:val="000000"/>
          <w:sz w:val="28"/>
          <w:szCs w:val="28"/>
        </w:rPr>
      </w:pPr>
      <w:r w:rsidRPr="00BD4A3F">
        <w:rPr>
          <w:b/>
          <w:color w:val="000000"/>
          <w:sz w:val="28"/>
          <w:szCs w:val="28"/>
        </w:rPr>
        <w:t xml:space="preserve">Темы рефератов: </w:t>
      </w:r>
    </w:p>
    <w:p w:rsidR="000C34BC" w:rsidRDefault="00D11658" w:rsidP="000C34BC">
      <w:pPr>
        <w:pStyle w:val="a5"/>
        <w:widowControl/>
        <w:numPr>
          <w:ilvl w:val="0"/>
          <w:numId w:val="252"/>
        </w:numPr>
        <w:autoSpaceDE/>
        <w:autoSpaceDN/>
        <w:adjustRightInd/>
        <w:spacing w:after="200" w:line="276" w:lineRule="auto"/>
        <w:rPr>
          <w:rFonts w:ascii="Times New Roman" w:hAnsi="Times New Roman"/>
          <w:color w:val="000000"/>
          <w:sz w:val="28"/>
          <w:szCs w:val="28"/>
        </w:rPr>
      </w:pPr>
      <w:r w:rsidRPr="00BD4A3F">
        <w:rPr>
          <w:rFonts w:ascii="Times New Roman" w:hAnsi="Times New Roman"/>
          <w:color w:val="000000"/>
          <w:sz w:val="28"/>
          <w:szCs w:val="28"/>
        </w:rPr>
        <w:t>Нарушение половой дифференцировки. Определение. Эпидемиология. Классификация.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Default="00D11658" w:rsidP="000C34BC">
      <w:pPr>
        <w:pStyle w:val="a5"/>
        <w:widowControl/>
        <w:numPr>
          <w:ilvl w:val="0"/>
          <w:numId w:val="252"/>
        </w:numPr>
        <w:autoSpaceDE/>
        <w:autoSpaceDN/>
        <w:adjustRightInd/>
        <w:spacing w:after="200" w:line="276" w:lineRule="auto"/>
        <w:rPr>
          <w:rFonts w:ascii="Times New Roman" w:hAnsi="Times New Roman"/>
          <w:color w:val="000000"/>
          <w:sz w:val="28"/>
          <w:szCs w:val="28"/>
        </w:rPr>
      </w:pPr>
      <w:r w:rsidRPr="00BD4A3F">
        <w:rPr>
          <w:rFonts w:ascii="Times New Roman" w:hAnsi="Times New Roman"/>
          <w:color w:val="000000"/>
          <w:sz w:val="28"/>
          <w:szCs w:val="28"/>
        </w:rPr>
        <w:t>Синдром Шерешевского-</w:t>
      </w:r>
      <w:proofErr w:type="spellStart"/>
      <w:r w:rsidRPr="00BD4A3F">
        <w:rPr>
          <w:rFonts w:ascii="Times New Roman" w:hAnsi="Times New Roman"/>
          <w:color w:val="000000"/>
          <w:sz w:val="28"/>
          <w:szCs w:val="28"/>
        </w:rPr>
        <w:t>Тернера.Эпидемиология</w:t>
      </w:r>
      <w:proofErr w:type="spellEnd"/>
      <w:r w:rsidRPr="00BD4A3F">
        <w:rPr>
          <w:rFonts w:ascii="Times New Roman" w:hAnsi="Times New Roman"/>
          <w:color w:val="000000"/>
          <w:sz w:val="28"/>
          <w:szCs w:val="28"/>
        </w:rPr>
        <w:t>.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Pr="00BD4A3F" w:rsidRDefault="00D11658" w:rsidP="000C34BC">
      <w:pPr>
        <w:pStyle w:val="a5"/>
        <w:widowControl/>
        <w:numPr>
          <w:ilvl w:val="0"/>
          <w:numId w:val="252"/>
        </w:numPr>
        <w:autoSpaceDE/>
        <w:autoSpaceDN/>
        <w:adjustRightInd/>
        <w:spacing w:after="200" w:line="276" w:lineRule="auto"/>
        <w:rPr>
          <w:rFonts w:ascii="Times New Roman" w:hAnsi="Times New Roman"/>
          <w:color w:val="000000"/>
          <w:sz w:val="28"/>
          <w:szCs w:val="28"/>
        </w:rPr>
      </w:pPr>
      <w:r w:rsidRPr="00BD4A3F">
        <w:rPr>
          <w:rFonts w:ascii="Times New Roman" w:hAnsi="Times New Roman"/>
          <w:color w:val="000000"/>
          <w:sz w:val="28"/>
          <w:szCs w:val="28"/>
        </w:rPr>
        <w:t>Понятие о гермафродитизме и методах реабилитации больных.</w:t>
      </w:r>
    </w:p>
    <w:p w:rsidR="000C34BC" w:rsidRPr="00FE5C94" w:rsidRDefault="00D11658" w:rsidP="000C34BC">
      <w:pPr>
        <w:pStyle w:val="a5"/>
        <w:widowControl/>
        <w:numPr>
          <w:ilvl w:val="0"/>
          <w:numId w:val="253"/>
        </w:numPr>
        <w:autoSpaceDE/>
        <w:autoSpaceDN/>
        <w:adjustRightInd/>
        <w:spacing w:after="200" w:line="276" w:lineRule="auto"/>
        <w:rPr>
          <w:rFonts w:ascii="Times New Roman" w:hAnsi="Times New Roman"/>
          <w:color w:val="000000"/>
          <w:sz w:val="28"/>
          <w:szCs w:val="28"/>
        </w:rPr>
      </w:pPr>
      <w:r w:rsidRPr="00FE5C94">
        <w:rPr>
          <w:rFonts w:ascii="Times New Roman" w:hAnsi="Times New Roman"/>
          <w:color w:val="000000"/>
          <w:sz w:val="28"/>
          <w:szCs w:val="28"/>
        </w:rPr>
        <w:t>Высокорослость. Гигантизм. Определение. Эпидемиология. Классификация.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Pr="00FE5C94" w:rsidRDefault="00D11658" w:rsidP="000C34BC">
      <w:pPr>
        <w:pStyle w:val="a5"/>
        <w:widowControl/>
        <w:numPr>
          <w:ilvl w:val="0"/>
          <w:numId w:val="253"/>
        </w:numPr>
        <w:autoSpaceDE/>
        <w:autoSpaceDN/>
        <w:adjustRightInd/>
        <w:spacing w:after="200" w:line="276" w:lineRule="auto"/>
        <w:rPr>
          <w:rFonts w:ascii="Times New Roman" w:hAnsi="Times New Roman"/>
          <w:color w:val="000000"/>
          <w:sz w:val="28"/>
          <w:szCs w:val="28"/>
        </w:rPr>
      </w:pPr>
      <w:r w:rsidRPr="00FE5C94">
        <w:rPr>
          <w:rFonts w:ascii="Times New Roman" w:hAnsi="Times New Roman"/>
          <w:color w:val="000000"/>
          <w:sz w:val="28"/>
          <w:szCs w:val="28"/>
        </w:rPr>
        <w:t xml:space="preserve">Синдромы </w:t>
      </w:r>
      <w:proofErr w:type="spellStart"/>
      <w:r w:rsidRPr="00FE5C94">
        <w:rPr>
          <w:rFonts w:ascii="Times New Roman" w:hAnsi="Times New Roman"/>
          <w:color w:val="000000"/>
          <w:sz w:val="28"/>
          <w:szCs w:val="28"/>
        </w:rPr>
        <w:t>Шиена</w:t>
      </w:r>
      <w:proofErr w:type="spellEnd"/>
      <w:r w:rsidRPr="00FE5C94">
        <w:rPr>
          <w:rFonts w:ascii="Times New Roman" w:hAnsi="Times New Roman"/>
          <w:color w:val="000000"/>
          <w:sz w:val="28"/>
          <w:szCs w:val="28"/>
        </w:rPr>
        <w:t xml:space="preserve"> и </w:t>
      </w:r>
      <w:proofErr w:type="spellStart"/>
      <w:r w:rsidRPr="00FE5C94">
        <w:rPr>
          <w:rFonts w:ascii="Times New Roman" w:hAnsi="Times New Roman"/>
          <w:color w:val="000000"/>
          <w:sz w:val="28"/>
          <w:szCs w:val="28"/>
        </w:rPr>
        <w:t>Симондса</w:t>
      </w:r>
      <w:proofErr w:type="spellEnd"/>
      <w:r w:rsidRPr="00FE5C94">
        <w:rPr>
          <w:rFonts w:ascii="Times New Roman" w:hAnsi="Times New Roman"/>
          <w:color w:val="000000"/>
          <w:sz w:val="28"/>
          <w:szCs w:val="28"/>
        </w:rPr>
        <w:t>. Определение. Эпидемиология. Классификация.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Pr="00FE5C94" w:rsidRDefault="00D11658" w:rsidP="000C34BC">
      <w:pPr>
        <w:pStyle w:val="a5"/>
        <w:widowControl/>
        <w:numPr>
          <w:ilvl w:val="0"/>
          <w:numId w:val="253"/>
        </w:numPr>
        <w:autoSpaceDE/>
        <w:autoSpaceDN/>
        <w:adjustRightInd/>
        <w:spacing w:after="200" w:line="276" w:lineRule="auto"/>
        <w:rPr>
          <w:rFonts w:ascii="Times New Roman" w:hAnsi="Times New Roman"/>
          <w:color w:val="000000"/>
          <w:sz w:val="28"/>
          <w:szCs w:val="28"/>
        </w:rPr>
      </w:pPr>
      <w:proofErr w:type="spellStart"/>
      <w:r w:rsidRPr="00FE5C94">
        <w:rPr>
          <w:rFonts w:ascii="Times New Roman" w:hAnsi="Times New Roman"/>
          <w:color w:val="000000"/>
          <w:sz w:val="28"/>
          <w:szCs w:val="28"/>
        </w:rPr>
        <w:t>Гиперпролактинемия</w:t>
      </w:r>
      <w:proofErr w:type="spellEnd"/>
      <w:r w:rsidRPr="00FE5C94">
        <w:rPr>
          <w:rFonts w:ascii="Times New Roman" w:hAnsi="Times New Roman"/>
          <w:color w:val="000000"/>
          <w:sz w:val="28"/>
          <w:szCs w:val="28"/>
        </w:rPr>
        <w:t>. Определение. Эпидемиология. Классификация.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Pr="00FE5C94" w:rsidRDefault="00D11658" w:rsidP="000C34BC">
      <w:pPr>
        <w:pStyle w:val="a5"/>
        <w:widowControl/>
        <w:numPr>
          <w:ilvl w:val="0"/>
          <w:numId w:val="253"/>
        </w:numPr>
        <w:autoSpaceDE/>
        <w:autoSpaceDN/>
        <w:adjustRightInd/>
        <w:spacing w:after="200" w:line="276" w:lineRule="auto"/>
        <w:rPr>
          <w:rFonts w:ascii="Times New Roman" w:hAnsi="Times New Roman"/>
          <w:color w:val="000000"/>
          <w:sz w:val="28"/>
          <w:szCs w:val="28"/>
        </w:rPr>
      </w:pPr>
      <w:r w:rsidRPr="00FE5C94">
        <w:rPr>
          <w:rFonts w:ascii="Times New Roman" w:hAnsi="Times New Roman"/>
          <w:color w:val="000000"/>
          <w:sz w:val="28"/>
          <w:szCs w:val="28"/>
        </w:rPr>
        <w:t>Несахарный диабет. Определение. Эпидемиология. Классификация.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Default="00D11658" w:rsidP="000C34BC">
      <w:pPr>
        <w:pStyle w:val="a5"/>
        <w:widowControl/>
        <w:numPr>
          <w:ilvl w:val="0"/>
          <w:numId w:val="253"/>
        </w:numPr>
        <w:autoSpaceDE/>
        <w:autoSpaceDN/>
        <w:adjustRightInd/>
        <w:spacing w:after="200" w:line="276" w:lineRule="auto"/>
        <w:rPr>
          <w:rFonts w:ascii="Times New Roman" w:hAnsi="Times New Roman"/>
          <w:color w:val="000000"/>
          <w:sz w:val="28"/>
          <w:szCs w:val="28"/>
        </w:rPr>
      </w:pPr>
      <w:r w:rsidRPr="00FE5C94">
        <w:rPr>
          <w:rFonts w:ascii="Times New Roman" w:hAnsi="Times New Roman"/>
          <w:color w:val="000000"/>
          <w:sz w:val="28"/>
          <w:szCs w:val="28"/>
        </w:rPr>
        <w:lastRenderedPageBreak/>
        <w:t>Синдром неадекватной продукции антидиуретического гормона. Определение. Эпидемиология. Классификация.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Default="000C34BC" w:rsidP="000C34BC">
      <w:pPr>
        <w:pStyle w:val="a5"/>
        <w:rPr>
          <w:rFonts w:ascii="Times New Roman" w:hAnsi="Times New Roman"/>
          <w:color w:val="000000"/>
          <w:sz w:val="28"/>
          <w:szCs w:val="28"/>
        </w:rPr>
      </w:pPr>
    </w:p>
    <w:p w:rsidR="000C34BC" w:rsidRPr="00390DC1" w:rsidRDefault="00D11658" w:rsidP="000C34BC">
      <w:pPr>
        <w:rPr>
          <w:b/>
          <w:color w:val="000000"/>
          <w:sz w:val="28"/>
          <w:szCs w:val="28"/>
        </w:rPr>
      </w:pPr>
      <w:r w:rsidRPr="00390DC1">
        <w:rPr>
          <w:b/>
          <w:color w:val="000000"/>
          <w:sz w:val="28"/>
          <w:szCs w:val="28"/>
        </w:rPr>
        <w:t>Оформление этапного эпикриза</w:t>
      </w:r>
    </w:p>
    <w:p w:rsidR="000C34BC" w:rsidRPr="002B415F" w:rsidRDefault="00D11658" w:rsidP="000C34BC">
      <w:pPr>
        <w:jc w:val="center"/>
        <w:rPr>
          <w:b/>
          <w:sz w:val="28"/>
          <w:szCs w:val="20"/>
        </w:rPr>
      </w:pPr>
      <w:r>
        <w:rPr>
          <w:b/>
          <w:sz w:val="28"/>
          <w:szCs w:val="20"/>
        </w:rPr>
        <w:t xml:space="preserve">Этапный </w:t>
      </w:r>
      <w:r w:rsidRPr="002B415F">
        <w:rPr>
          <w:b/>
          <w:sz w:val="28"/>
          <w:szCs w:val="20"/>
        </w:rPr>
        <w:t xml:space="preserve"> эпикриз</w:t>
      </w:r>
      <w:r>
        <w:rPr>
          <w:b/>
          <w:sz w:val="28"/>
          <w:szCs w:val="20"/>
        </w:rPr>
        <w:t>( пример)</w:t>
      </w:r>
    </w:p>
    <w:p w:rsidR="000C34BC" w:rsidRPr="002B415F" w:rsidRDefault="000C34BC" w:rsidP="000C34BC">
      <w:pPr>
        <w:jc w:val="center"/>
      </w:pPr>
    </w:p>
    <w:p w:rsidR="000C34BC" w:rsidRPr="002B415F" w:rsidRDefault="00D11658" w:rsidP="000C34BC">
      <w:pPr>
        <w:jc w:val="center"/>
      </w:pPr>
      <w:r>
        <w:t xml:space="preserve">ЭТАНЫЙ </w:t>
      </w:r>
      <w:r w:rsidRPr="002B415F">
        <w:t xml:space="preserve">ЭПИКРИЗ </w:t>
      </w:r>
    </w:p>
    <w:p w:rsidR="000C34BC" w:rsidRPr="002B415F" w:rsidRDefault="00D11658" w:rsidP="000C34BC">
      <w:r w:rsidRPr="002B415F">
        <w:t>___________________________, __ лет (__), находился   в эндокринологическом отделении с ___.19 по  __.19 на обследовании и лечении с</w:t>
      </w:r>
    </w:p>
    <w:p w:rsidR="000C34BC" w:rsidRPr="002B415F" w:rsidRDefault="00D11658" w:rsidP="000C34BC">
      <w:pPr>
        <w:tabs>
          <w:tab w:val="left" w:pos="742"/>
        </w:tabs>
        <w:rPr>
          <w:b/>
          <w:i/>
        </w:rPr>
      </w:pPr>
      <w:proofErr w:type="spellStart"/>
      <w:r w:rsidRPr="002B415F">
        <w:rPr>
          <w:b/>
          <w:u w:val="single"/>
        </w:rPr>
        <w:t>ДИАГНОЗОМ</w:t>
      </w:r>
      <w:r w:rsidRPr="002B415F">
        <w:t>:</w:t>
      </w:r>
      <w:r w:rsidRPr="002B415F">
        <w:rPr>
          <w:b/>
          <w:i/>
        </w:rPr>
        <w:t>Сахарный</w:t>
      </w:r>
      <w:proofErr w:type="spellEnd"/>
      <w:r w:rsidRPr="002B415F">
        <w:rPr>
          <w:b/>
          <w:i/>
        </w:rPr>
        <w:t xml:space="preserve"> диабет 1 типа, фаза декомпенсации без </w:t>
      </w:r>
      <w:proofErr w:type="spellStart"/>
      <w:r w:rsidRPr="002B415F">
        <w:rPr>
          <w:b/>
          <w:i/>
        </w:rPr>
        <w:t>кетоза</w:t>
      </w:r>
      <w:proofErr w:type="spellEnd"/>
      <w:r w:rsidRPr="002B415F">
        <w:rPr>
          <w:b/>
          <w:i/>
        </w:rPr>
        <w:t xml:space="preserve">. Диабетический </w:t>
      </w:r>
      <w:proofErr w:type="spellStart"/>
      <w:r w:rsidRPr="002B415F">
        <w:rPr>
          <w:b/>
          <w:i/>
        </w:rPr>
        <w:t>гепатоз</w:t>
      </w:r>
      <w:proofErr w:type="spellEnd"/>
      <w:r w:rsidRPr="002B415F">
        <w:rPr>
          <w:b/>
          <w:i/>
        </w:rPr>
        <w:t xml:space="preserve">; Дистальная сенсомоторная полинейропатия; </w:t>
      </w:r>
      <w:proofErr w:type="spellStart"/>
      <w:r w:rsidRPr="002B415F">
        <w:rPr>
          <w:b/>
          <w:i/>
        </w:rPr>
        <w:t>Липодистрофии</w:t>
      </w:r>
      <w:proofErr w:type="spellEnd"/>
      <w:r w:rsidRPr="002B415F">
        <w:rPr>
          <w:b/>
          <w:i/>
        </w:rPr>
        <w:t xml:space="preserve"> по гипертрофическому типу  мест инъекций. Длительность заболевания 3 года 11 месяцев. Целевой уровень На1с &lt;8,0%</w:t>
      </w:r>
    </w:p>
    <w:p w:rsidR="000C34BC" w:rsidRPr="002B415F" w:rsidRDefault="00D11658" w:rsidP="000C34BC">
      <w:pPr>
        <w:tabs>
          <w:tab w:val="left" w:pos="742"/>
        </w:tabs>
        <w:rPr>
          <w:b/>
          <w:i/>
        </w:rPr>
      </w:pPr>
      <w:proofErr w:type="spellStart"/>
      <w:r w:rsidRPr="002B415F">
        <w:rPr>
          <w:b/>
          <w:i/>
        </w:rPr>
        <w:t>Микроаномалия</w:t>
      </w:r>
      <w:proofErr w:type="spellEnd"/>
      <w:r w:rsidRPr="002B415F">
        <w:rPr>
          <w:b/>
          <w:i/>
        </w:rPr>
        <w:t xml:space="preserve"> сердца: диагональная трабекула в полости левого желудочка. Миокардиодистрофия смешанного генеза, </w:t>
      </w:r>
      <w:proofErr w:type="spellStart"/>
      <w:r w:rsidRPr="002B415F">
        <w:rPr>
          <w:b/>
          <w:i/>
        </w:rPr>
        <w:t>малосимптомный</w:t>
      </w:r>
      <w:proofErr w:type="spellEnd"/>
      <w:r w:rsidRPr="002B415F">
        <w:rPr>
          <w:b/>
          <w:i/>
        </w:rPr>
        <w:t xml:space="preserve"> вариант, хроническое течение.</w:t>
      </w:r>
    </w:p>
    <w:p w:rsidR="000C34BC" w:rsidRPr="002B415F" w:rsidRDefault="000C34BC" w:rsidP="000C34BC">
      <w:pPr>
        <w:rPr>
          <w:b/>
          <w:i/>
        </w:rPr>
      </w:pPr>
    </w:p>
    <w:p w:rsidR="000C34BC" w:rsidRPr="002B415F" w:rsidRDefault="00D11658" w:rsidP="000C34BC">
      <w:r w:rsidRPr="002B415F">
        <w:t>Жалобы при поступлении: на</w:t>
      </w:r>
    </w:p>
    <w:p w:rsidR="000C34BC" w:rsidRPr="002B415F" w:rsidRDefault="00D11658" w:rsidP="000C34BC">
      <w:r w:rsidRPr="002B415F">
        <w:t>Из анамнеза: ребенок от _ беременности, протекавшей на фоне анемии, ОАА, с токсикозом в первой половине, миопии средней степени, хронического отита, 1 срочных оперативных родов ( двурогая матка), масса при рождении ____, рост __см. Естественное вскармливание до ___. Перенесенные заболевания: ОРВИ, ППЦНС, бронхит, отит. Привит. Кровь, компоненты крови, аллергические реакции, операции, травмы, контакт с инфекцией-отрицает.</w:t>
      </w:r>
    </w:p>
    <w:p w:rsidR="000C34BC" w:rsidRPr="002B415F" w:rsidRDefault="00D11658" w:rsidP="000C34BC">
      <w:r w:rsidRPr="002B415F">
        <w:t xml:space="preserve">С ____ года состоит на учете у эндокринолога с диагнозом: Сахарный диабет </w:t>
      </w:r>
      <w:r w:rsidRPr="002B415F">
        <w:rPr>
          <w:lang w:val="en-US"/>
        </w:rPr>
        <w:t>I</w:t>
      </w:r>
      <w:r w:rsidRPr="002B415F">
        <w:t xml:space="preserve"> тип. Диету соблюдает. Самоконтроль 3-4 раза в сутки. Дневник ведет. Гликемия 2 – 17 ммоль/л. Ацетон мочи – отриц. Инсулинотерапия: </w:t>
      </w:r>
      <w:proofErr w:type="spellStart"/>
      <w:r w:rsidRPr="002B415F">
        <w:t>хумалог</w:t>
      </w:r>
      <w:proofErr w:type="spellEnd"/>
      <w:r w:rsidRPr="002B415F">
        <w:t xml:space="preserve"> 5-5-4 ЕД, </w:t>
      </w:r>
      <w:proofErr w:type="spellStart"/>
      <w:r w:rsidRPr="002B415F">
        <w:t>лантус</w:t>
      </w:r>
      <w:proofErr w:type="spellEnd"/>
      <w:r w:rsidRPr="002B415F">
        <w:t xml:space="preserve"> 7 ЕД в 21:00. Последняя госпитализация в ОДКБ в феврале 2016г. Находился в отделении РО с 24.08.16-26.08.16 , в ЛОР отделении с 26.08.16 по 30.08.16, далее переведен в эндокринологическое отделение. 24.08.16 проведена </w:t>
      </w:r>
      <w:proofErr w:type="spellStart"/>
      <w:r w:rsidRPr="002B415F">
        <w:t>антромастоидотомия</w:t>
      </w:r>
      <w:proofErr w:type="spellEnd"/>
      <w:r w:rsidRPr="002B415F">
        <w:t xml:space="preserve"> типично. Ухудшение в течение 7 дней, когда появились жалобы на головные боли, гноетечение, </w:t>
      </w:r>
      <w:proofErr w:type="spellStart"/>
      <w:r w:rsidRPr="002B415F">
        <w:t>оттопыренность</w:t>
      </w:r>
      <w:proofErr w:type="spellEnd"/>
      <w:r w:rsidRPr="002B415F">
        <w:t xml:space="preserve"> ушной раковины. Обратились в приемный покой по м\ж 24.08. На КТ –признаки правостороннего гнойного мастоидита. Направлен в ОДКБ.</w:t>
      </w:r>
    </w:p>
    <w:p w:rsidR="000C34BC" w:rsidRPr="002B415F" w:rsidRDefault="00D11658" w:rsidP="000C34BC">
      <w:r w:rsidRPr="002B415F">
        <w:t xml:space="preserve">Объективно: Состояние средней степени. Кожа  смуглой окраски, чистая, удовлетворительной влажности. ПЖС истончен. </w:t>
      </w:r>
      <w:proofErr w:type="spellStart"/>
      <w:r w:rsidRPr="002B415F">
        <w:t>Липодистрофии</w:t>
      </w:r>
      <w:proofErr w:type="spellEnd"/>
      <w:r w:rsidRPr="002B415F">
        <w:t xml:space="preserve"> на животе, плечах, бедрах по гипертрофическому типу. В легких дыхание везикулярное, хрипов нет. Тоны сердца средней громкости, ритмичные. Живот мягкий, безболезненный. Печень + </w:t>
      </w:r>
      <w:smartTag w:uri="urn:schemas-microsoft-com:office:smarttags" w:element="metricconverter">
        <w:smartTagPr>
          <w:attr w:name="ProductID" w:val="1,0 см"/>
        </w:smartTagPr>
        <w:r w:rsidRPr="002B415F">
          <w:t>1,0 см</w:t>
        </w:r>
      </w:smartTag>
      <w:r w:rsidRPr="002B415F">
        <w:t xml:space="preserve"> из-под края реберной дуги. Стул и диурез не нарушены. Отеков нет.  ФР: масса тела </w:t>
      </w:r>
      <w:smartTag w:uri="urn:schemas-microsoft-com:office:smarttags" w:element="metricconverter">
        <w:smartTagPr>
          <w:attr w:name="ProductID" w:val="22,2 кг"/>
        </w:smartTagPr>
        <w:r w:rsidRPr="002B415F">
          <w:t>22,2 кг</w:t>
        </w:r>
      </w:smartTag>
      <w:r w:rsidRPr="002B415F">
        <w:t xml:space="preserve">, рост 125см. ФР </w:t>
      </w:r>
      <w:proofErr w:type="spellStart"/>
      <w:r w:rsidRPr="002B415F">
        <w:t>гипосомия</w:t>
      </w:r>
      <w:proofErr w:type="spellEnd"/>
      <w:r w:rsidRPr="002B415F">
        <w:t xml:space="preserve">. Щитовидная железа 0 степени, клинически </w:t>
      </w:r>
      <w:proofErr w:type="spellStart"/>
      <w:r w:rsidRPr="002B415F">
        <w:t>эутиреоз</w:t>
      </w:r>
      <w:proofErr w:type="spellEnd"/>
      <w:r w:rsidRPr="002B415F">
        <w:t>. ПФ: Ах0Рв0</w:t>
      </w:r>
      <w:r w:rsidRPr="002B415F">
        <w:rPr>
          <w:lang w:val="en-US"/>
        </w:rPr>
        <w:t>V</w:t>
      </w:r>
      <w:r w:rsidRPr="002B415F">
        <w:t>0</w:t>
      </w:r>
      <w:r w:rsidRPr="002B415F">
        <w:rPr>
          <w:lang w:val="en-US"/>
        </w:rPr>
        <w:t>F</w:t>
      </w:r>
      <w:r w:rsidRPr="002B415F">
        <w:t>0</w:t>
      </w:r>
    </w:p>
    <w:p w:rsidR="000C34BC" w:rsidRPr="002B415F" w:rsidRDefault="00D11658" w:rsidP="000C34BC">
      <w:r w:rsidRPr="002B415F">
        <w:t xml:space="preserve">Уровень гликемии при поступлении 5,6  ммоль\л.  Ацетон мочи – 5 ммоль/л </w:t>
      </w:r>
    </w:p>
    <w:p w:rsidR="000C34BC" w:rsidRPr="002B415F" w:rsidRDefault="00D11658" w:rsidP="000C34BC">
      <w:pPr>
        <w:rPr>
          <w:b/>
        </w:rPr>
      </w:pPr>
      <w:r>
        <w:rPr>
          <w:b/>
        </w:rPr>
        <w:t xml:space="preserve">ПРОВЕДЕНО </w:t>
      </w:r>
      <w:r w:rsidRPr="002B415F">
        <w:rPr>
          <w:b/>
        </w:rPr>
        <w:t>ОБСЛЕДОВАНИЕ:</w:t>
      </w:r>
    </w:p>
    <w:p w:rsidR="000C34BC" w:rsidRPr="002B415F" w:rsidRDefault="00D11658" w:rsidP="000C34BC">
      <w:r w:rsidRPr="002B415F">
        <w:t>ОАК :___.19</w:t>
      </w:r>
    </w:p>
    <w:tbl>
      <w:tblPr>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3"/>
        <w:gridCol w:w="1594"/>
        <w:gridCol w:w="1592"/>
        <w:gridCol w:w="1594"/>
        <w:gridCol w:w="1593"/>
        <w:gridCol w:w="1586"/>
      </w:tblGrid>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Гемоглобин</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Эритроциты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Лейкоциты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Тромбоциты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Гематокрит</w:t>
            </w:r>
          </w:p>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СОЭ</w:t>
            </w:r>
          </w:p>
        </w:tc>
      </w:tr>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г\л</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 xml:space="preserve">10\6 </w:t>
            </w:r>
            <w:proofErr w:type="spellStart"/>
            <w:r w:rsidRPr="002B415F">
              <w:t>мкл</w:t>
            </w:r>
            <w:proofErr w:type="spellEnd"/>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 xml:space="preserve">10\3 </w:t>
            </w:r>
            <w:proofErr w:type="spellStart"/>
            <w:r w:rsidRPr="002B415F">
              <w:t>мкл</w:t>
            </w:r>
            <w:proofErr w:type="spellEnd"/>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 xml:space="preserve">10\3 </w:t>
            </w:r>
            <w:proofErr w:type="spellStart"/>
            <w:r w:rsidRPr="002B415F">
              <w:t>мкл</w:t>
            </w:r>
            <w:proofErr w:type="spellEnd"/>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мм в ч</w:t>
            </w:r>
          </w:p>
        </w:tc>
      </w:tr>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8"/>
        <w:gridCol w:w="1589"/>
        <w:gridCol w:w="1593"/>
        <w:gridCol w:w="1594"/>
        <w:gridCol w:w="1593"/>
        <w:gridCol w:w="1595"/>
      </w:tblGrid>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п\яд</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с\яд</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моноциты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эозинофилы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базофилы</w:t>
            </w:r>
          </w:p>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лимфоциты</w:t>
            </w:r>
          </w:p>
        </w:tc>
      </w:tr>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lastRenderedPageBreak/>
              <w:t>%</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r>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r>
    </w:tbl>
    <w:p w:rsidR="000C34BC" w:rsidRPr="002B415F" w:rsidRDefault="00D11658" w:rsidP="000C34BC">
      <w:r w:rsidRPr="002B415F">
        <w:t>Коагулограмма (.16) длительность кровотечения –__сек, время свертывания – __</w:t>
      </w:r>
    </w:p>
    <w:p w:rsidR="000C34BC" w:rsidRPr="002B415F" w:rsidRDefault="00D11658" w:rsidP="000C34BC">
      <w:r w:rsidRPr="002B415F">
        <w:t xml:space="preserve">Биохимический анализ крови(__.16): о белок __ммоль\л, альбумин __ ммоль\л, мочевина __  ммоль\л, о билирубин __ </w:t>
      </w:r>
      <w:proofErr w:type="spellStart"/>
      <w:r w:rsidRPr="002B415F">
        <w:t>мкмоль</w:t>
      </w:r>
      <w:proofErr w:type="spellEnd"/>
      <w:r w:rsidRPr="002B415F">
        <w:t xml:space="preserve">\л, АЛАТ __  Е\л, АСАТ __  Е\л, креатинин __ </w:t>
      </w:r>
      <w:proofErr w:type="spellStart"/>
      <w:r w:rsidRPr="002B415F">
        <w:t>мкмоль</w:t>
      </w:r>
      <w:proofErr w:type="spellEnd"/>
      <w:r w:rsidRPr="002B415F">
        <w:t>\л, калий __ ммоль\л, натрий __ ммоль\л,  хлор __ммоль\л.</w:t>
      </w:r>
    </w:p>
    <w:p w:rsidR="000C34BC" w:rsidRPr="002B415F" w:rsidRDefault="00D11658" w:rsidP="000C34BC">
      <w:pPr>
        <w:rPr>
          <w:b/>
        </w:rPr>
      </w:pPr>
      <w:r w:rsidRPr="002B415F">
        <w:rPr>
          <w:b/>
        </w:rPr>
        <w:t>Гликемический профиль:</w:t>
      </w:r>
    </w:p>
    <w:tbl>
      <w:tblPr>
        <w:tblStyle w:val="a3"/>
        <w:tblW w:w="0" w:type="auto"/>
        <w:tblLook w:val="01E0" w:firstRow="1" w:lastRow="1" w:firstColumn="1" w:lastColumn="1" w:noHBand="0" w:noVBand="0"/>
      </w:tblPr>
      <w:tblGrid>
        <w:gridCol w:w="1193"/>
        <w:gridCol w:w="1193"/>
        <w:gridCol w:w="1194"/>
        <w:gridCol w:w="1194"/>
        <w:gridCol w:w="1194"/>
        <w:gridCol w:w="1195"/>
        <w:gridCol w:w="1195"/>
        <w:gridCol w:w="1194"/>
      </w:tblGrid>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Дата</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7:00</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12:30</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13:15</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16:00</w:t>
            </w: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18:00</w:t>
            </w: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21:00</w:t>
            </w: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3:00</w:t>
            </w: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bl>
    <w:p w:rsidR="000C34BC" w:rsidRPr="002B415F" w:rsidRDefault="00D11658" w:rsidP="000C34BC">
      <w:proofErr w:type="spellStart"/>
      <w:r w:rsidRPr="002B415F">
        <w:t>Гликированный</w:t>
      </w:r>
      <w:proofErr w:type="spellEnd"/>
      <w:r w:rsidRPr="002B415F">
        <w:t xml:space="preserve"> гемоглобин Нва1с(__.16) – ___ %( норма 4-6)</w:t>
      </w:r>
    </w:p>
    <w:p w:rsidR="000C34BC" w:rsidRPr="002B415F" w:rsidRDefault="00D11658" w:rsidP="000C34BC">
      <w:r w:rsidRPr="002B415F">
        <w:t xml:space="preserve">Газы крови(__.19) </w:t>
      </w:r>
      <w:proofErr w:type="spellStart"/>
      <w:r w:rsidRPr="002B415F">
        <w:rPr>
          <w:lang w:val="en-US"/>
        </w:rPr>
        <w:t>ph</w:t>
      </w:r>
      <w:proofErr w:type="spellEnd"/>
      <w:r w:rsidRPr="002B415F">
        <w:t xml:space="preserve"> __ </w:t>
      </w:r>
      <w:proofErr w:type="spellStart"/>
      <w:r w:rsidRPr="002B415F">
        <w:rPr>
          <w:lang w:val="en-US"/>
        </w:rPr>
        <w:t>pCO</w:t>
      </w:r>
      <w:proofErr w:type="spellEnd"/>
      <w:r w:rsidRPr="002B415F">
        <w:t xml:space="preserve">2 – __, </w:t>
      </w:r>
      <w:proofErr w:type="spellStart"/>
      <w:r w:rsidRPr="002B415F">
        <w:rPr>
          <w:lang w:val="en-US"/>
        </w:rPr>
        <w:t>pO</w:t>
      </w:r>
      <w:proofErr w:type="spellEnd"/>
      <w:r w:rsidRPr="002B415F">
        <w:t xml:space="preserve">2 -__, </w:t>
      </w:r>
      <w:r w:rsidRPr="002B415F">
        <w:rPr>
          <w:lang w:val="en-US"/>
        </w:rPr>
        <w:t>K</w:t>
      </w:r>
      <w:r w:rsidRPr="002B415F">
        <w:t xml:space="preserve"> – __, </w:t>
      </w:r>
      <w:proofErr w:type="spellStart"/>
      <w:r w:rsidRPr="002B415F">
        <w:t>Са</w:t>
      </w:r>
      <w:proofErr w:type="spellEnd"/>
      <w:r w:rsidRPr="002B415F">
        <w:t xml:space="preserve"> – __</w:t>
      </w:r>
    </w:p>
    <w:p w:rsidR="000C34BC" w:rsidRPr="002B415F" w:rsidRDefault="00D11658" w:rsidP="000C34BC">
      <w:r w:rsidRPr="002B415F">
        <w:t xml:space="preserve">ОАМ( __.19) с/ж, </w:t>
      </w:r>
      <w:proofErr w:type="spellStart"/>
      <w:r w:rsidRPr="002B415F">
        <w:t>прозр</w:t>
      </w:r>
      <w:proofErr w:type="spellEnd"/>
      <w:r w:rsidRPr="002B415F">
        <w:t xml:space="preserve">, </w:t>
      </w:r>
      <w:proofErr w:type="spellStart"/>
      <w:r w:rsidRPr="002B415F">
        <w:rPr>
          <w:lang w:val="en-US"/>
        </w:rPr>
        <w:t>ph</w:t>
      </w:r>
      <w:proofErr w:type="spellEnd"/>
      <w:r w:rsidRPr="002B415F">
        <w:t xml:space="preserve"> __, белок </w:t>
      </w:r>
      <w:proofErr w:type="spellStart"/>
      <w:r w:rsidRPr="002B415F">
        <w:t>отриц</w:t>
      </w:r>
      <w:proofErr w:type="spellEnd"/>
      <w:r w:rsidRPr="002B415F">
        <w:t>, глюкоза __, ацетон-</w:t>
      </w:r>
      <w:proofErr w:type="spellStart"/>
      <w:r w:rsidRPr="002B415F">
        <w:t>отриц</w:t>
      </w:r>
      <w:proofErr w:type="spellEnd"/>
      <w:r w:rsidRPr="002B415F">
        <w:t xml:space="preserve">, </w:t>
      </w:r>
      <w:proofErr w:type="spellStart"/>
      <w:r w:rsidRPr="002B415F">
        <w:t>эпит</w:t>
      </w:r>
      <w:proofErr w:type="spellEnd"/>
      <w:r w:rsidRPr="002B415F">
        <w:t xml:space="preserve"> 1-2 в п/</w:t>
      </w:r>
      <w:proofErr w:type="spellStart"/>
      <w:r w:rsidRPr="002B415F">
        <w:t>зр</w:t>
      </w:r>
      <w:proofErr w:type="spellEnd"/>
      <w:r w:rsidRPr="002B415F">
        <w:t xml:space="preserve">, </w:t>
      </w:r>
      <w:proofErr w:type="spellStart"/>
      <w:r w:rsidRPr="002B415F">
        <w:t>лейк</w:t>
      </w:r>
      <w:proofErr w:type="spellEnd"/>
      <w:r w:rsidRPr="002B415F">
        <w:t xml:space="preserve"> 2-4 в п/</w:t>
      </w:r>
      <w:proofErr w:type="spellStart"/>
      <w:r w:rsidRPr="002B415F">
        <w:t>зр</w:t>
      </w:r>
      <w:proofErr w:type="spellEnd"/>
      <w:r w:rsidRPr="002B415F">
        <w:t>.</w:t>
      </w:r>
    </w:p>
    <w:p w:rsidR="000C34BC" w:rsidRPr="002B415F" w:rsidRDefault="00D11658" w:rsidP="000C34BC">
      <w:r w:rsidRPr="002B415F">
        <w:t>Анализ мочи (__19-__.19) на сахар от 5,5%  до отрицательного; р-я на ацетон – от 5,0 до отрицательного; удельный вес от 1008 до 1020.</w:t>
      </w:r>
    </w:p>
    <w:p w:rsidR="000C34BC" w:rsidRPr="002B415F" w:rsidRDefault="00D11658" w:rsidP="000C34BC">
      <w:r w:rsidRPr="002B415F">
        <w:t xml:space="preserve">Соскоб на я\г- отриц. </w:t>
      </w:r>
    </w:p>
    <w:p w:rsidR="000C34BC" w:rsidRPr="002B415F" w:rsidRDefault="00D11658" w:rsidP="000C34BC">
      <w:r w:rsidRPr="002B415F">
        <w:t xml:space="preserve">Клиренс по эндогенному креатинину(__.16): клубочковая фильтрация – __ мл/мин, </w:t>
      </w:r>
      <w:proofErr w:type="spellStart"/>
      <w:r w:rsidRPr="002B415F">
        <w:t>канальцевая</w:t>
      </w:r>
      <w:proofErr w:type="spellEnd"/>
      <w:r w:rsidRPr="002B415F">
        <w:t xml:space="preserve"> реабсорбция – __%, креатинин крови -__ ммоль/л, объем суточной мочи – __ мл.</w:t>
      </w:r>
    </w:p>
    <w:p w:rsidR="000C34BC" w:rsidRPr="002B415F" w:rsidRDefault="00D11658" w:rsidP="000C34BC">
      <w:r w:rsidRPr="002B415F">
        <w:t xml:space="preserve">Анализ мочи по </w:t>
      </w:r>
      <w:proofErr w:type="spellStart"/>
      <w:r w:rsidRPr="002B415F">
        <w:t>Зимницкому</w:t>
      </w:r>
      <w:proofErr w:type="spellEnd"/>
      <w:r w:rsidRPr="002B415F">
        <w:t xml:space="preserve">: </w:t>
      </w:r>
      <w:proofErr w:type="spellStart"/>
      <w:r w:rsidRPr="002B415F">
        <w:t>относит.плотность</w:t>
      </w:r>
      <w:proofErr w:type="spellEnd"/>
      <w:r w:rsidRPr="002B415F">
        <w:t xml:space="preserve"> – __, белок не обнаружен, ДД:  __ мл. НД: __ мл</w:t>
      </w:r>
    </w:p>
    <w:p w:rsidR="000C34BC" w:rsidRPr="002B415F" w:rsidRDefault="00D11658" w:rsidP="000C34BC">
      <w:r w:rsidRPr="002B415F">
        <w:t>МАУ(__19)- __ г/л</w:t>
      </w:r>
    </w:p>
    <w:p w:rsidR="000C34BC" w:rsidRPr="002B415F" w:rsidRDefault="00D11658" w:rsidP="000C34BC">
      <w:r w:rsidRPr="002B415F">
        <w:t xml:space="preserve">ЭКГ(__.19): ЭОС горизонтальная. Синусовый ритм с ЧСС __ в мин. </w:t>
      </w:r>
    </w:p>
    <w:p w:rsidR="000C34BC" w:rsidRPr="002B415F" w:rsidRDefault="000C34BC" w:rsidP="000C34BC"/>
    <w:p w:rsidR="000C34BC" w:rsidRPr="002B415F" w:rsidRDefault="00D11658" w:rsidP="000C34BC">
      <w:r w:rsidRPr="002B415F">
        <w:t xml:space="preserve">УЗИ внутренних органов (__.19): </w:t>
      </w:r>
    </w:p>
    <w:p w:rsidR="000C34BC" w:rsidRPr="002B415F" w:rsidRDefault="000C34BC" w:rsidP="000C34BC"/>
    <w:p w:rsidR="000C34BC" w:rsidRPr="002B415F" w:rsidRDefault="00D11658" w:rsidP="000C34BC">
      <w:r w:rsidRPr="002B415F">
        <w:t xml:space="preserve">Консультации: </w:t>
      </w:r>
    </w:p>
    <w:p w:rsidR="000C34BC" w:rsidRPr="002B415F" w:rsidRDefault="00D11658" w:rsidP="000C34BC">
      <w:pPr>
        <w:numPr>
          <w:ilvl w:val="0"/>
          <w:numId w:val="247"/>
        </w:numPr>
        <w:spacing w:after="200" w:line="276" w:lineRule="auto"/>
      </w:pPr>
      <w:r w:rsidRPr="002B415F">
        <w:t>Офтальмолог: Глазное дно без патологии. Оптические среды прозрачные.</w:t>
      </w:r>
    </w:p>
    <w:p w:rsidR="000C34BC" w:rsidRPr="002B415F" w:rsidRDefault="00D11658" w:rsidP="000C34BC">
      <w:pPr>
        <w:numPr>
          <w:ilvl w:val="0"/>
          <w:numId w:val="247"/>
        </w:numPr>
        <w:spacing w:after="200" w:line="276" w:lineRule="auto"/>
      </w:pPr>
      <w:r w:rsidRPr="002B415F">
        <w:t>Невролог: Диабетическая дистальная сенсомоторная полинейропатия. Рекомендации даны.</w:t>
      </w:r>
    </w:p>
    <w:p w:rsidR="000C34BC" w:rsidRPr="002B415F" w:rsidRDefault="00D11658" w:rsidP="000C34BC">
      <w:pPr>
        <w:numPr>
          <w:ilvl w:val="0"/>
          <w:numId w:val="247"/>
        </w:numPr>
        <w:spacing w:after="200" w:line="276" w:lineRule="auto"/>
      </w:pPr>
      <w:r w:rsidRPr="002B415F">
        <w:t>Физиотерапевт: рекомендации даны.</w:t>
      </w:r>
    </w:p>
    <w:p w:rsidR="000C34BC" w:rsidRPr="002B415F" w:rsidRDefault="000C34BC" w:rsidP="000C34BC">
      <w:pPr>
        <w:numPr>
          <w:ilvl w:val="0"/>
          <w:numId w:val="247"/>
        </w:numPr>
        <w:spacing w:after="200" w:line="276" w:lineRule="auto"/>
      </w:pPr>
    </w:p>
    <w:p w:rsidR="000C34BC" w:rsidRPr="002B415F" w:rsidRDefault="00D11658" w:rsidP="000C34BC">
      <w:r>
        <w:rPr>
          <w:b/>
        </w:rPr>
        <w:t xml:space="preserve">ПРОВЕДЕНО </w:t>
      </w:r>
      <w:r w:rsidRPr="002B415F">
        <w:rPr>
          <w:b/>
        </w:rPr>
        <w:t>ЛЕЧЕНИЕ:</w:t>
      </w:r>
      <w:r w:rsidRPr="002B415F">
        <w:t xml:space="preserve"> Стол № 9 , режим  2 , инсулинотерапия,  инфузионная терапия: глюкоза 5%, </w:t>
      </w:r>
      <w:r w:rsidRPr="002B415F">
        <w:rPr>
          <w:lang w:val="en-US"/>
        </w:rPr>
        <w:t>NaCl</w:t>
      </w:r>
      <w:r w:rsidRPr="002B415F">
        <w:t xml:space="preserve"> 0.9%, </w:t>
      </w:r>
      <w:r w:rsidRPr="002B415F">
        <w:rPr>
          <w:lang w:val="en-US"/>
        </w:rPr>
        <w:t>KCL</w:t>
      </w:r>
      <w:r w:rsidRPr="002B415F">
        <w:t xml:space="preserve"> 7.5%, витамин В12, </w:t>
      </w:r>
      <w:proofErr w:type="spellStart"/>
      <w:r w:rsidRPr="002B415F">
        <w:t>вицеф</w:t>
      </w:r>
      <w:proofErr w:type="spellEnd"/>
      <w:r w:rsidRPr="002B415F">
        <w:t xml:space="preserve">, </w:t>
      </w:r>
      <w:proofErr w:type="spellStart"/>
      <w:r w:rsidRPr="002B415F">
        <w:t>амикацин</w:t>
      </w:r>
      <w:proofErr w:type="spellEnd"/>
      <w:r w:rsidRPr="002B415F">
        <w:t xml:space="preserve">, Витамин В1, В6, </w:t>
      </w:r>
      <w:proofErr w:type="spellStart"/>
      <w:r w:rsidRPr="002B415F">
        <w:t>анальгин,цефтазидим</w:t>
      </w:r>
      <w:proofErr w:type="spellEnd"/>
      <w:r w:rsidRPr="002B415F">
        <w:t xml:space="preserve">,  </w:t>
      </w:r>
      <w:proofErr w:type="spellStart"/>
      <w:r w:rsidRPr="002B415F">
        <w:t>тропикамид</w:t>
      </w:r>
      <w:proofErr w:type="spellEnd"/>
      <w:r w:rsidRPr="002B415F">
        <w:t xml:space="preserve"> однократно в оба глаза, физиотерапевтическое лечение: </w:t>
      </w:r>
      <w:proofErr w:type="spellStart"/>
      <w:r w:rsidRPr="002B415F">
        <w:t>магнитолазер</w:t>
      </w:r>
      <w:proofErr w:type="spellEnd"/>
      <w:r w:rsidRPr="002B415F">
        <w:t xml:space="preserve"> на область правого уха, ЛФК.</w:t>
      </w:r>
    </w:p>
    <w:p w:rsidR="000C34BC" w:rsidRDefault="00D11658" w:rsidP="000C34BC">
      <w:r w:rsidRPr="003A1C1A">
        <w:rPr>
          <w:b/>
        </w:rPr>
        <w:t>На фоне лечение состояние с положительной динамикой</w:t>
      </w:r>
      <w:r w:rsidRPr="002B415F">
        <w:t xml:space="preserve"> за счет стабилизации углеводного обмена. Гликемия на уровне 3.2-12.9  ммоль\л. Ацетон мочи: отрицательный. </w:t>
      </w:r>
    </w:p>
    <w:p w:rsidR="000C34BC" w:rsidRPr="003A1C1A" w:rsidRDefault="00D11658" w:rsidP="000C34BC">
      <w:pPr>
        <w:rPr>
          <w:b/>
        </w:rPr>
      </w:pPr>
      <w:r w:rsidRPr="003A1C1A">
        <w:rPr>
          <w:b/>
        </w:rPr>
        <w:t>ВПЛАНЕ ОБСЛЕДОВАНИЯ</w:t>
      </w:r>
      <w:r>
        <w:rPr>
          <w:b/>
        </w:rPr>
        <w:t>:</w:t>
      </w:r>
    </w:p>
    <w:p w:rsidR="000C34BC" w:rsidRDefault="00D11658" w:rsidP="000C34BC">
      <w:pPr>
        <w:rPr>
          <w:b/>
        </w:rPr>
      </w:pPr>
      <w:r w:rsidRPr="003A1C1A">
        <w:rPr>
          <w:b/>
        </w:rPr>
        <w:t>В ПЛАНЕ ЛЕЧЕНИЯ:</w:t>
      </w:r>
    </w:p>
    <w:p w:rsidR="000C34BC" w:rsidRDefault="000C34BC" w:rsidP="000C34BC">
      <w:pPr>
        <w:rPr>
          <w:b/>
        </w:rPr>
      </w:pPr>
    </w:p>
    <w:p w:rsidR="000C34BC" w:rsidRDefault="000C34BC" w:rsidP="000C34BC">
      <w:pPr>
        <w:rPr>
          <w:b/>
        </w:rPr>
      </w:pPr>
    </w:p>
    <w:p w:rsidR="000C34BC" w:rsidRPr="00BA1CB7" w:rsidRDefault="00D11658" w:rsidP="000C34BC">
      <w:pPr>
        <w:rPr>
          <w:b/>
          <w:sz w:val="28"/>
          <w:szCs w:val="28"/>
        </w:rPr>
      </w:pPr>
      <w:r w:rsidRPr="00BA1CB7">
        <w:rPr>
          <w:color w:val="222222"/>
          <w:sz w:val="28"/>
          <w:szCs w:val="28"/>
          <w:shd w:val="clear" w:color="auto" w:fill="FFFFFF"/>
        </w:rPr>
        <w:lastRenderedPageBreak/>
        <w:t>При невыясненном </w:t>
      </w:r>
      <w:hyperlink r:id="rId17" w:tooltip="Диагноз" w:history="1">
        <w:r w:rsidRPr="00BA1CB7">
          <w:rPr>
            <w:rStyle w:val="a7"/>
            <w:color w:val="000000" w:themeColor="text1"/>
            <w:sz w:val="28"/>
            <w:szCs w:val="28"/>
            <w:u w:val="none"/>
            <w:shd w:val="clear" w:color="auto" w:fill="FFFFFF"/>
          </w:rPr>
          <w:t>диагнозе</w:t>
        </w:r>
      </w:hyperlink>
      <w:r w:rsidRPr="00BA1CB7">
        <w:rPr>
          <w:color w:val="222222"/>
          <w:sz w:val="28"/>
          <w:szCs w:val="28"/>
          <w:shd w:val="clear" w:color="auto" w:fill="FFFFFF"/>
        </w:rPr>
        <w:t xml:space="preserve"> в нём </w:t>
      </w:r>
      <w:r>
        <w:rPr>
          <w:color w:val="222222"/>
          <w:sz w:val="28"/>
          <w:szCs w:val="28"/>
          <w:shd w:val="clear" w:color="auto" w:fill="FFFFFF"/>
        </w:rPr>
        <w:t>обосновывают</w:t>
      </w:r>
      <w:r w:rsidRPr="00BA1CB7">
        <w:rPr>
          <w:color w:val="222222"/>
          <w:sz w:val="28"/>
          <w:szCs w:val="28"/>
          <w:shd w:val="clear" w:color="auto" w:fill="FFFFFF"/>
        </w:rPr>
        <w:t> </w:t>
      </w:r>
      <w:hyperlink r:id="rId18" w:tooltip="Предварительный диагноз (страница отсутствует)" w:history="1">
        <w:r w:rsidRPr="00BA1CB7">
          <w:rPr>
            <w:rStyle w:val="a7"/>
            <w:color w:val="000000" w:themeColor="text1"/>
            <w:sz w:val="28"/>
            <w:szCs w:val="28"/>
            <w:u w:val="none"/>
            <w:shd w:val="clear" w:color="auto" w:fill="FFFFFF"/>
          </w:rPr>
          <w:t>предварительный диагно</w:t>
        </w:r>
        <w:r w:rsidRPr="00BA1CB7">
          <w:rPr>
            <w:rStyle w:val="a7"/>
            <w:color w:val="000000" w:themeColor="text1"/>
            <w:sz w:val="28"/>
            <w:szCs w:val="28"/>
            <w:shd w:val="clear" w:color="auto" w:fill="FFFFFF"/>
          </w:rPr>
          <w:t>з</w:t>
        </w:r>
      </w:hyperlink>
      <w:r w:rsidRPr="00BA1CB7">
        <w:rPr>
          <w:color w:val="222222"/>
          <w:sz w:val="28"/>
          <w:szCs w:val="28"/>
          <w:shd w:val="clear" w:color="auto" w:fill="FFFFFF"/>
        </w:rPr>
        <w:t>, выделяют основные клинические </w:t>
      </w:r>
      <w:hyperlink r:id="rId19" w:tooltip="Симптом" w:history="1">
        <w:r w:rsidRPr="00BA1CB7">
          <w:rPr>
            <w:rStyle w:val="a7"/>
            <w:color w:val="000000" w:themeColor="text1"/>
            <w:sz w:val="28"/>
            <w:szCs w:val="28"/>
            <w:u w:val="none"/>
            <w:shd w:val="clear" w:color="auto" w:fill="FFFFFF"/>
          </w:rPr>
          <w:t>симптомы</w:t>
        </w:r>
      </w:hyperlink>
      <w:r w:rsidRPr="00BA1CB7">
        <w:rPr>
          <w:color w:val="222222"/>
          <w:sz w:val="28"/>
          <w:szCs w:val="28"/>
          <w:shd w:val="clear" w:color="auto" w:fill="FFFFFF"/>
        </w:rPr>
        <w:t> и </w:t>
      </w:r>
      <w:hyperlink r:id="rId20" w:tooltip="Синдром" w:history="1">
        <w:r w:rsidRPr="00BA1CB7">
          <w:rPr>
            <w:rStyle w:val="a7"/>
            <w:color w:val="000000" w:themeColor="text1"/>
            <w:sz w:val="28"/>
            <w:szCs w:val="28"/>
            <w:u w:val="none"/>
            <w:shd w:val="clear" w:color="auto" w:fill="FFFFFF"/>
          </w:rPr>
          <w:t>синдромы</w:t>
        </w:r>
      </w:hyperlink>
      <w:r w:rsidRPr="00BA1CB7">
        <w:rPr>
          <w:color w:val="000000" w:themeColor="text1"/>
          <w:sz w:val="28"/>
          <w:szCs w:val="28"/>
          <w:shd w:val="clear" w:color="auto" w:fill="FFFFFF"/>
        </w:rPr>
        <w:t xml:space="preserve">, </w:t>
      </w:r>
      <w:r w:rsidRPr="00BA1CB7">
        <w:rPr>
          <w:color w:val="222222"/>
          <w:sz w:val="28"/>
          <w:szCs w:val="28"/>
          <w:shd w:val="clear" w:color="auto" w:fill="FFFFFF"/>
        </w:rPr>
        <w:t>исходя из которых планируют дополнительные диагностические исследования, оценивают эффективность проводимого лечения. При установленном диагнозе этапный эпикриз содержит обоснование диагноза, суждение о стадии развития болезни, варианте её течения и др. В последующих этапных эпикризах оценивают эффективность лечебных мероприятий, обосновывая необходимость их продолжения или изменения. Этапный эпикриз оформляется раз в 10-12 дней.</w:t>
      </w:r>
    </w:p>
    <w:p w:rsidR="000C34BC" w:rsidRPr="00BA1CB7" w:rsidRDefault="000C34BC" w:rsidP="000C34BC">
      <w:pPr>
        <w:rPr>
          <w:b/>
          <w:sz w:val="28"/>
          <w:szCs w:val="28"/>
        </w:rPr>
      </w:pPr>
    </w:p>
    <w:p w:rsidR="000C34BC" w:rsidRDefault="00D11658" w:rsidP="000C34BC">
      <w:pPr>
        <w:ind w:firstLine="709"/>
        <w:jc w:val="both"/>
        <w:rPr>
          <w:b/>
          <w:sz w:val="28"/>
          <w:szCs w:val="20"/>
        </w:rPr>
      </w:pPr>
      <w:r>
        <w:rPr>
          <w:b/>
          <w:sz w:val="28"/>
          <w:szCs w:val="20"/>
        </w:rPr>
        <w:t>Тесты</w:t>
      </w:r>
    </w:p>
    <w:p w:rsidR="000C34BC" w:rsidRPr="00FD11F8" w:rsidRDefault="00D11658" w:rsidP="000C34BC">
      <w:pPr>
        <w:pStyle w:val="ae"/>
        <w:jc w:val="both"/>
        <w:rPr>
          <w:rFonts w:ascii="Times New Roman" w:hAnsi="Times New Roman" w:cs="Times New Roman"/>
          <w:sz w:val="24"/>
        </w:rPr>
      </w:pPr>
      <w:r>
        <w:rPr>
          <w:rFonts w:ascii="Times New Roman" w:eastAsia="Times New Roman" w:hAnsi="Times New Roman"/>
          <w:b/>
          <w:sz w:val="28"/>
          <w:szCs w:val="20"/>
          <w:lang w:eastAsia="ru-RU"/>
        </w:rPr>
        <w:t xml:space="preserve">1 </w:t>
      </w:r>
      <w:r w:rsidRPr="00FD11F8">
        <w:rPr>
          <w:rFonts w:ascii="Times New Roman" w:hAnsi="Times New Roman" w:cs="Times New Roman"/>
          <w:sz w:val="24"/>
        </w:rPr>
        <w:t xml:space="preserve">.ФОРМУЛА ПОЛОВОГО РАЗВИТИЯ ДЕВОЧКИ МА2АХ1Р1 ОЗНАЧАЕТ, ЧТО </w:t>
      </w:r>
    </w:p>
    <w:p w:rsidR="000C34BC" w:rsidRPr="00FD11F8" w:rsidRDefault="00D11658" w:rsidP="000C34BC">
      <w:pPr>
        <w:pStyle w:val="ae"/>
        <w:jc w:val="both"/>
        <w:rPr>
          <w:rFonts w:ascii="Times New Roman" w:hAnsi="Times New Roman" w:cs="Times New Roman"/>
          <w:sz w:val="24"/>
        </w:rPr>
      </w:pPr>
      <w:r w:rsidRPr="00FD11F8">
        <w:rPr>
          <w:rFonts w:ascii="Times New Roman" w:hAnsi="Times New Roman" w:cs="Times New Roman"/>
          <w:sz w:val="24"/>
        </w:rPr>
        <w:t xml:space="preserve">А) </w:t>
      </w:r>
      <w:proofErr w:type="spellStart"/>
      <w:r w:rsidRPr="00FD11F8">
        <w:rPr>
          <w:rFonts w:ascii="Times New Roman" w:hAnsi="Times New Roman" w:cs="Times New Roman"/>
          <w:sz w:val="24"/>
        </w:rPr>
        <w:t>околососковый</w:t>
      </w:r>
      <w:proofErr w:type="spellEnd"/>
      <w:r w:rsidRPr="00FD11F8">
        <w:rPr>
          <w:rFonts w:ascii="Times New Roman" w:hAnsi="Times New Roman" w:cs="Times New Roman"/>
          <w:sz w:val="24"/>
        </w:rPr>
        <w:t xml:space="preserve"> кружок имеет большие размеры, железа несколько выдается, имеются единичные волосы в подмышечных впадинах и на лобке </w:t>
      </w:r>
    </w:p>
    <w:p w:rsidR="000C34BC" w:rsidRPr="00FD11F8" w:rsidRDefault="00D11658" w:rsidP="000C34BC">
      <w:pPr>
        <w:pStyle w:val="ae"/>
        <w:jc w:val="both"/>
        <w:rPr>
          <w:rFonts w:ascii="Times New Roman" w:hAnsi="Times New Roman" w:cs="Times New Roman"/>
          <w:sz w:val="24"/>
        </w:rPr>
      </w:pPr>
      <w:r w:rsidRPr="00FD11F8">
        <w:rPr>
          <w:rFonts w:ascii="Times New Roman" w:hAnsi="Times New Roman" w:cs="Times New Roman"/>
          <w:sz w:val="24"/>
        </w:rPr>
        <w:t xml:space="preserve">Б) железы не выдаются, сосок поднимается над </w:t>
      </w:r>
      <w:proofErr w:type="spellStart"/>
      <w:r w:rsidRPr="00FD11F8">
        <w:rPr>
          <w:rFonts w:ascii="Times New Roman" w:hAnsi="Times New Roman" w:cs="Times New Roman"/>
          <w:sz w:val="24"/>
        </w:rPr>
        <w:t>околососковым</w:t>
      </w:r>
      <w:proofErr w:type="spellEnd"/>
      <w:r w:rsidRPr="00FD11F8">
        <w:rPr>
          <w:rFonts w:ascii="Times New Roman" w:hAnsi="Times New Roman" w:cs="Times New Roman"/>
          <w:sz w:val="24"/>
        </w:rPr>
        <w:t xml:space="preserve"> кружком, имеются густые волосы на центральном участке подмышечных впадин и лобке </w:t>
      </w:r>
    </w:p>
    <w:p w:rsidR="000C34BC" w:rsidRPr="00FD11F8" w:rsidRDefault="00D11658" w:rsidP="000C34BC">
      <w:pPr>
        <w:pStyle w:val="ae"/>
        <w:jc w:val="both"/>
        <w:rPr>
          <w:rFonts w:ascii="Times New Roman" w:hAnsi="Times New Roman" w:cs="Times New Roman"/>
          <w:sz w:val="24"/>
        </w:rPr>
      </w:pPr>
      <w:r w:rsidRPr="00FD11F8">
        <w:rPr>
          <w:rFonts w:ascii="Times New Roman" w:hAnsi="Times New Roman" w:cs="Times New Roman"/>
          <w:sz w:val="24"/>
        </w:rPr>
        <w:t xml:space="preserve">В) </w:t>
      </w:r>
      <w:proofErr w:type="spellStart"/>
      <w:r w:rsidRPr="00FD11F8">
        <w:rPr>
          <w:rFonts w:ascii="Times New Roman" w:hAnsi="Times New Roman" w:cs="Times New Roman"/>
          <w:sz w:val="24"/>
        </w:rPr>
        <w:t>околососковый</w:t>
      </w:r>
      <w:proofErr w:type="spellEnd"/>
      <w:r w:rsidRPr="00FD11F8">
        <w:rPr>
          <w:rFonts w:ascii="Times New Roman" w:hAnsi="Times New Roman" w:cs="Times New Roman"/>
          <w:sz w:val="24"/>
        </w:rPr>
        <w:t xml:space="preserve"> кружок имеет большие размеры, железа несколько выдается, отсутствуют волосы в подмышечных впадинах, присутствуют единичные волосы на лобке </w:t>
      </w:r>
    </w:p>
    <w:p w:rsidR="000C34BC" w:rsidRPr="00FD11F8" w:rsidRDefault="00D11658" w:rsidP="000C34BC">
      <w:pPr>
        <w:pStyle w:val="ae"/>
        <w:jc w:val="both"/>
        <w:rPr>
          <w:rFonts w:ascii="Times New Roman" w:hAnsi="Times New Roman" w:cs="Times New Roman"/>
          <w:sz w:val="28"/>
          <w:szCs w:val="24"/>
        </w:rPr>
      </w:pPr>
      <w:r w:rsidRPr="00FD11F8">
        <w:rPr>
          <w:rFonts w:ascii="Times New Roman" w:hAnsi="Times New Roman" w:cs="Times New Roman"/>
          <w:sz w:val="24"/>
        </w:rPr>
        <w:t xml:space="preserve">Г) тело железы принимает округлую форму, соски приподнимаются над </w:t>
      </w:r>
      <w:proofErr w:type="spellStart"/>
      <w:r w:rsidRPr="00FD11F8">
        <w:rPr>
          <w:rFonts w:ascii="Times New Roman" w:hAnsi="Times New Roman" w:cs="Times New Roman"/>
          <w:sz w:val="24"/>
        </w:rPr>
        <w:t>околососковым</w:t>
      </w:r>
      <w:proofErr w:type="spellEnd"/>
      <w:r w:rsidRPr="00FD11F8">
        <w:rPr>
          <w:rFonts w:ascii="Times New Roman" w:hAnsi="Times New Roman" w:cs="Times New Roman"/>
          <w:sz w:val="24"/>
        </w:rPr>
        <w:t xml:space="preserve"> кружком; имеются длинные, густые, вьющиеся волосы по всей подмышечной впадине; имеются редкие, длинные волосы на центральном участке лобка</w:t>
      </w:r>
    </w:p>
    <w:p w:rsidR="000C34BC" w:rsidRPr="003E015F" w:rsidRDefault="000C34BC" w:rsidP="000C34BC">
      <w:pPr>
        <w:rPr>
          <w:b/>
          <w:sz w:val="28"/>
          <w:szCs w:val="20"/>
        </w:rPr>
      </w:pPr>
    </w:p>
    <w:p w:rsidR="000C34BC" w:rsidRDefault="00D11658" w:rsidP="000C34BC">
      <w:pPr>
        <w:pStyle w:val="ae"/>
        <w:jc w:val="both"/>
        <w:rPr>
          <w:rFonts w:ascii="Times New Roman" w:hAnsi="Times New Roman" w:cs="Times New Roman"/>
          <w:sz w:val="24"/>
          <w:szCs w:val="24"/>
        </w:rPr>
      </w:pPr>
      <w:r>
        <w:rPr>
          <w:rFonts w:ascii="Times New Roman" w:eastAsia="Times New Roman" w:hAnsi="Times New Roman" w:cs="Times New Roman"/>
          <w:b/>
          <w:sz w:val="28"/>
          <w:szCs w:val="20"/>
          <w:lang w:eastAsia="ru-RU"/>
        </w:rPr>
        <w:t xml:space="preserve">2. </w:t>
      </w:r>
      <w:r w:rsidRPr="00FD11F8">
        <w:rPr>
          <w:rFonts w:ascii="Times New Roman" w:hAnsi="Times New Roman" w:cs="Times New Roman"/>
          <w:sz w:val="24"/>
          <w:szCs w:val="24"/>
        </w:rPr>
        <w:t xml:space="preserve"> ПАТОЛОГИЧЕСКИ ВЫСОКИЙ РОСТ НАЗЫВАЕТСЯ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гигантизмом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w:t>
      </w:r>
      <w:proofErr w:type="spellStart"/>
      <w:r w:rsidRPr="00FD11F8">
        <w:rPr>
          <w:rFonts w:ascii="Times New Roman" w:hAnsi="Times New Roman" w:cs="Times New Roman"/>
          <w:sz w:val="24"/>
          <w:szCs w:val="24"/>
        </w:rPr>
        <w:t>гипостатурой</w:t>
      </w:r>
      <w:proofErr w:type="spellEnd"/>
      <w:r w:rsidRPr="00FD11F8">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акселерацией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нанизмом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3.</w:t>
      </w:r>
      <w:r w:rsidRPr="00FD11F8">
        <w:rPr>
          <w:rFonts w:ascii="Times New Roman" w:hAnsi="Times New Roman" w:cs="Times New Roman"/>
          <w:sz w:val="24"/>
          <w:szCs w:val="24"/>
        </w:rPr>
        <w:t xml:space="preserve"> ПО КАКИМ ПОКАЗАТЕЛЯМ ОЦЕНИВАЕТСЯ КОСТНЫЙ ВОЗРАСТ РЕБЕНКА?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сроки появления точек окостенения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уровень </w:t>
      </w:r>
      <w:proofErr w:type="spellStart"/>
      <w:r w:rsidRPr="00FD11F8">
        <w:rPr>
          <w:rFonts w:ascii="Times New Roman" w:hAnsi="Times New Roman" w:cs="Times New Roman"/>
          <w:sz w:val="24"/>
          <w:szCs w:val="24"/>
        </w:rPr>
        <w:t>Са</w:t>
      </w:r>
      <w:proofErr w:type="spellEnd"/>
      <w:r w:rsidRPr="00FD11F8">
        <w:rPr>
          <w:rFonts w:ascii="Times New Roman" w:hAnsi="Times New Roman" w:cs="Times New Roman"/>
          <w:sz w:val="24"/>
          <w:szCs w:val="24"/>
        </w:rPr>
        <w:t xml:space="preserve"> и Р в крови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физиологические искривления позвоночника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уровень развития мышечной силы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4 </w:t>
      </w:r>
      <w:r w:rsidRPr="00FD11F8">
        <w:rPr>
          <w:rFonts w:ascii="Times New Roman" w:hAnsi="Times New Roman" w:cs="Times New Roman"/>
          <w:sz w:val="24"/>
          <w:szCs w:val="24"/>
        </w:rPr>
        <w:t xml:space="preserve">БИОЛОГИЧЕСКИМ ВОЗРАСТОМ РЕБЕНКА НАЗЫВАЕТСЯ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совокупность признаков достигнутого развития организма в целом на данном возрастном этапе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совокупность функциональных признаков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совокупность антропометрических признаков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диспропорциональность в развитии систем органов на данном возрастном этапе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5. </w:t>
      </w:r>
      <w:r w:rsidRPr="00FD11F8">
        <w:rPr>
          <w:rFonts w:ascii="Times New Roman" w:hAnsi="Times New Roman" w:cs="Times New Roman"/>
          <w:sz w:val="24"/>
          <w:szCs w:val="24"/>
        </w:rPr>
        <w:t xml:space="preserve">КРИТЕРИЯМИ ОЦЕНКИ БИОЛОГИЧЕСКОГО ВОЗРАСТА ДЕТЕЙ РАННЕГО ВОЗРАСТА ЯВЛЯЮТСЯ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число ядер окостенения, количество молочных зубов, психомоторное развитие, показатели длины и массы тела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вторичные половые признаки, количество постоянных зубов, психомоторное развитие, показатели длины и массы тела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психомоторное развитие, вторичные половые признаки, показатели длины и массы тела, количество молочных зубов </w:t>
      </w:r>
    </w:p>
    <w:p w:rsidR="000C34BC" w:rsidRPr="00FD11F8" w:rsidRDefault="00D11658" w:rsidP="000C34BC">
      <w:pPr>
        <w:pStyle w:val="ae"/>
        <w:ind w:left="720"/>
        <w:jc w:val="both"/>
        <w:rPr>
          <w:rFonts w:ascii="Times New Roman" w:hAnsi="Times New Roman" w:cs="Times New Roman"/>
          <w:sz w:val="24"/>
          <w:szCs w:val="24"/>
        </w:rPr>
      </w:pPr>
      <w:r w:rsidRPr="00FD11F8">
        <w:rPr>
          <w:rFonts w:ascii="Times New Roman" w:hAnsi="Times New Roman" w:cs="Times New Roman"/>
          <w:sz w:val="24"/>
          <w:szCs w:val="24"/>
        </w:rPr>
        <w:lastRenderedPageBreak/>
        <w:t>Г) количество постоянных зубов, число ядер окостенения, вторичные половые признаки, показатели длины и массы тела</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ind w:left="720"/>
        <w:jc w:val="both"/>
        <w:rPr>
          <w:rFonts w:ascii="Times New Roman" w:hAnsi="Times New Roman" w:cs="Times New Roman"/>
          <w:sz w:val="24"/>
          <w:szCs w:val="24"/>
        </w:rPr>
      </w:pPr>
      <w:r>
        <w:rPr>
          <w:rFonts w:ascii="Times New Roman" w:hAnsi="Times New Roman" w:cs="Times New Roman"/>
          <w:sz w:val="24"/>
          <w:szCs w:val="24"/>
        </w:rPr>
        <w:t xml:space="preserve">6 </w:t>
      </w:r>
      <w:r w:rsidRPr="00FD11F8">
        <w:rPr>
          <w:rFonts w:ascii="Times New Roman" w:hAnsi="Times New Roman" w:cs="Times New Roman"/>
          <w:sz w:val="24"/>
          <w:szCs w:val="24"/>
        </w:rPr>
        <w:t xml:space="preserve">ПРИ ОЦЕНКЕ СООТВЕТСТВИЯ АНТРОПОМЕТРИЧЕСКИХ ПОКАЗАТЕЛЕЙ ВОЗРАСТУ ЗА ОСНОВУ БЕРЕТСЯ ОЦЕНКА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длины тела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массы тела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окружности головы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окружности груди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7. </w:t>
      </w:r>
      <w:r w:rsidRPr="00FD11F8">
        <w:rPr>
          <w:rFonts w:ascii="Times New Roman" w:hAnsi="Times New Roman" w:cs="Times New Roman"/>
          <w:sz w:val="24"/>
          <w:szCs w:val="24"/>
        </w:rPr>
        <w:t xml:space="preserve">ДЛЯ ОПРЕДЕЛЕНИЯ ГАРМОНИЧНОСТИ ФИЗИЧЕСКОГО РАЗВИТИЯ ОПРЕДЕЛЯЕТСЯ СООТВЕТСТВИЕ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массы тела длине тела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длины тела массе тела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окружности головы росту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массы тела окружности головы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8.</w:t>
      </w:r>
      <w:r w:rsidRPr="00FD11F8">
        <w:rPr>
          <w:rFonts w:ascii="Times New Roman" w:hAnsi="Times New Roman" w:cs="Times New Roman"/>
          <w:sz w:val="24"/>
          <w:szCs w:val="24"/>
        </w:rPr>
        <w:t xml:space="preserve"> БОЛЕЕ ТОЧНОЙ ЯВЛЯЕТСЯ ЦЕНТИЛЬНАЯ ОЦЕНКА МАССЫ РЕБЕНКА ПО</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росту (длине тела)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возрасту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окружности грудной клетки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окружности головы </w:t>
      </w:r>
    </w:p>
    <w:p w:rsidR="000C34BC" w:rsidRDefault="000C34BC" w:rsidP="000C34BC">
      <w:pPr>
        <w:ind w:firstLine="709"/>
        <w:jc w:val="both"/>
        <w:rPr>
          <w:b/>
          <w:sz w:val="28"/>
          <w:szCs w:val="20"/>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9.</w:t>
      </w:r>
      <w:r w:rsidRPr="00FD11F8">
        <w:rPr>
          <w:rFonts w:ascii="Times New Roman" w:hAnsi="Times New Roman" w:cs="Times New Roman"/>
          <w:sz w:val="24"/>
          <w:szCs w:val="24"/>
        </w:rPr>
        <w:t xml:space="preserve">ПЕРИОД ВТОРОГО ВЫТЯЖЕНИЯ (УСКОРЕНИЯ РОСТА) ПРИХОДИТСЯ НА ВОЗРАСТ ______ ЛЕТ У МАЛЬЧИКОВ И ______ ЛЕТ У ДЕВОЧЕК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13-16 10-12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11-12 8-10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13-16 8-10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8-10 10-12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10.</w:t>
      </w:r>
      <w:r w:rsidRPr="00FD11F8">
        <w:rPr>
          <w:rFonts w:ascii="Times New Roman" w:hAnsi="Times New Roman" w:cs="Times New Roman"/>
          <w:sz w:val="24"/>
          <w:szCs w:val="24"/>
        </w:rPr>
        <w:t xml:space="preserve"> ПРЕКРАЩЕНИЕ РОСТА У ЮНОШЕЙ В СРЕДНЕМ ПРОИСХОДИТ К ________ ГОДАМ ЖИЗНИ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18-19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15-17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20-22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22-24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11.</w:t>
      </w:r>
      <w:r w:rsidRPr="00FD11F8">
        <w:rPr>
          <w:rFonts w:ascii="Times New Roman" w:hAnsi="Times New Roman" w:cs="Times New Roman"/>
          <w:sz w:val="24"/>
          <w:szCs w:val="24"/>
        </w:rPr>
        <w:t xml:space="preserve"> ПРЕКРАЩЕНИЕ РОСТА У ДЕВУШЕК В СРЕДНЕМ ПРОИСХОДИТ К ________ ГОДАМ ЖИЗНИ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16-17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15-16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17-19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19-21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12. </w:t>
      </w:r>
      <w:r w:rsidRPr="00FD11F8">
        <w:rPr>
          <w:rFonts w:ascii="Times New Roman" w:hAnsi="Times New Roman" w:cs="Times New Roman"/>
          <w:sz w:val="24"/>
          <w:szCs w:val="24"/>
        </w:rPr>
        <w:t xml:space="preserve">СКОРОСТЬ РОСТА С ВОЗРАСТОМ РЕБЕНКА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уменьшается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увеличивается в 1,5 раза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увеличивается в 2 раза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увеличивается в 2,5 раза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13 </w:t>
      </w:r>
      <w:r w:rsidRPr="00FD11F8">
        <w:rPr>
          <w:rFonts w:ascii="Times New Roman" w:hAnsi="Times New Roman" w:cs="Times New Roman"/>
          <w:sz w:val="24"/>
          <w:szCs w:val="24"/>
        </w:rPr>
        <w:t xml:space="preserve">ТЕРМИН «ФИЗИЧЕСКОЕ РАЗВИТИЕ» В ПЕДИАТРИИ ПОНИМАЕТСЯ КАК ДИНАМИЧЕСКИЙ ПРОЦЕСС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роста и биологического созревания </w:t>
      </w:r>
      <w:proofErr w:type="spellStart"/>
      <w:r w:rsidRPr="00FD11F8">
        <w:rPr>
          <w:rFonts w:ascii="Times New Roman" w:hAnsi="Times New Roman" w:cs="Times New Roman"/>
          <w:sz w:val="24"/>
          <w:szCs w:val="24"/>
        </w:rPr>
        <w:t>ребѐнка</w:t>
      </w:r>
      <w:proofErr w:type="spellEnd"/>
      <w:r w:rsidRPr="00FD11F8">
        <w:rPr>
          <w:rFonts w:ascii="Times New Roman" w:hAnsi="Times New Roman" w:cs="Times New Roman"/>
          <w:sz w:val="24"/>
          <w:szCs w:val="24"/>
        </w:rPr>
        <w:t xml:space="preserve"> в том или ином периоде детства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lastRenderedPageBreak/>
        <w:t xml:space="preserve">Б) роста </w:t>
      </w:r>
      <w:proofErr w:type="spellStart"/>
      <w:r w:rsidRPr="00FD11F8">
        <w:rPr>
          <w:rFonts w:ascii="Times New Roman" w:hAnsi="Times New Roman" w:cs="Times New Roman"/>
          <w:sz w:val="24"/>
          <w:szCs w:val="24"/>
        </w:rPr>
        <w:t>ребѐнка</w:t>
      </w:r>
      <w:proofErr w:type="spellEnd"/>
      <w:r w:rsidRPr="00FD11F8">
        <w:rPr>
          <w:rFonts w:ascii="Times New Roman" w:hAnsi="Times New Roman" w:cs="Times New Roman"/>
          <w:sz w:val="24"/>
          <w:szCs w:val="24"/>
        </w:rPr>
        <w:t xml:space="preserve"> и биологического созревания отдельных систем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роста </w:t>
      </w:r>
      <w:proofErr w:type="spellStart"/>
      <w:r w:rsidRPr="00FD11F8">
        <w:rPr>
          <w:rFonts w:ascii="Times New Roman" w:hAnsi="Times New Roman" w:cs="Times New Roman"/>
          <w:sz w:val="24"/>
          <w:szCs w:val="24"/>
        </w:rPr>
        <w:t>ребѐнка</w:t>
      </w:r>
      <w:proofErr w:type="spellEnd"/>
      <w:r w:rsidRPr="00FD11F8">
        <w:rPr>
          <w:rFonts w:ascii="Times New Roman" w:hAnsi="Times New Roman" w:cs="Times New Roman"/>
          <w:sz w:val="24"/>
          <w:szCs w:val="24"/>
        </w:rPr>
        <w:t xml:space="preserve"> в том или ином периоде детства и биологического созревания отдельных органов и систем ребенка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биологического созревания отдельных органов и систем ребенка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14. </w:t>
      </w:r>
      <w:r w:rsidRPr="00FD11F8">
        <w:rPr>
          <w:rFonts w:ascii="Times New Roman" w:hAnsi="Times New Roman" w:cs="Times New Roman"/>
          <w:sz w:val="24"/>
          <w:szCs w:val="24"/>
        </w:rPr>
        <w:t xml:space="preserve">К НАЧАЛЬНЫМ СИМПТОМАМ ХРОНИЧЕСКОГО РАССТРОЙСТВА ПИТАНИЯ ОТНОСЯТСЯ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бледность кожных покровов, снижение массы тела, уменьшение толщины подкожно-жирового слоя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повышение температуры тела, бледность кожных покровов, снижение массы тела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снижение массы тела, уменьшение толщины подкожно-жирового слоя, повышение температуры тела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повышение температуры тела, уменьшение толщины подкожно-жирового слоя, бледность кожных покровов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15 . </w:t>
      </w:r>
      <w:r w:rsidRPr="00FD11F8">
        <w:rPr>
          <w:rFonts w:ascii="Times New Roman" w:hAnsi="Times New Roman" w:cs="Times New Roman"/>
          <w:sz w:val="24"/>
          <w:szCs w:val="24"/>
        </w:rPr>
        <w:t xml:space="preserve">РАВНОМЕРНЫЙ ЗНАЧИТЕЛЬНЫЙ ДЕФИЦИТ МАССЫ И РОСТА НАЗЫВАЕТСЯ А) </w:t>
      </w:r>
      <w:proofErr w:type="spellStart"/>
      <w:r w:rsidRPr="00FD11F8">
        <w:rPr>
          <w:rFonts w:ascii="Times New Roman" w:hAnsi="Times New Roman" w:cs="Times New Roman"/>
          <w:sz w:val="24"/>
          <w:szCs w:val="24"/>
        </w:rPr>
        <w:t>гипостатурой</w:t>
      </w:r>
      <w:proofErr w:type="spellEnd"/>
      <w:r w:rsidRPr="00FD11F8">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w:t>
      </w:r>
      <w:proofErr w:type="spellStart"/>
      <w:r w:rsidRPr="00FD11F8">
        <w:rPr>
          <w:rFonts w:ascii="Times New Roman" w:hAnsi="Times New Roman" w:cs="Times New Roman"/>
          <w:sz w:val="24"/>
          <w:szCs w:val="24"/>
        </w:rPr>
        <w:t>паратрофией</w:t>
      </w:r>
      <w:proofErr w:type="spellEnd"/>
      <w:r w:rsidRPr="00FD11F8">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гипотрофией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кахексией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16. </w:t>
      </w:r>
      <w:r w:rsidRPr="00FD11F8">
        <w:rPr>
          <w:rFonts w:ascii="Times New Roman" w:hAnsi="Times New Roman" w:cs="Times New Roman"/>
          <w:sz w:val="24"/>
          <w:szCs w:val="24"/>
        </w:rPr>
        <w:t xml:space="preserve">ПЕРЕДНЕЙ ДОЛЕЙ ГИПОФИЗА ВЫРАБАТЫВАЕТСЯ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тиреотропный гормон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трийодтиронин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тироксин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Г) окситоцин</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17..</w:t>
      </w:r>
      <w:r w:rsidRPr="00FD11F8">
        <w:rPr>
          <w:rFonts w:ascii="Times New Roman" w:hAnsi="Times New Roman" w:cs="Times New Roman"/>
          <w:sz w:val="24"/>
          <w:szCs w:val="24"/>
        </w:rPr>
        <w:t xml:space="preserve"> В ПОЛОВОЙ ФОРМУЛЕ У МАЛЬЧИКОВ СИМВОЛ «L» ОЗНАЧАЕТ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отчетливое выпячивание щитовидного хряща (кадык)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оволосение в подмышечной и паховой области, изменение голоса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мутацию (ломку) голоса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оволосение на лице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18. </w:t>
      </w:r>
      <w:r w:rsidRPr="00153A43">
        <w:rPr>
          <w:rFonts w:ascii="Times New Roman" w:hAnsi="Times New Roman" w:cs="Times New Roman"/>
          <w:sz w:val="24"/>
          <w:szCs w:val="24"/>
        </w:rPr>
        <w:t xml:space="preserve">ПАТОГЕНЕТИЧЕСКОЕ ЛЕЧЕНИЕ ГИПОФИЗАРНОГО НАНИЗМА ЗАКЛЮЧАЕТСЯ В ПРИМЕНЕНИИ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соматотропного гормона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тиреоидных гормонов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хорионического гонадотропина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эстрогенов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19.</w:t>
      </w:r>
      <w:r w:rsidRPr="00153A43">
        <w:rPr>
          <w:rFonts w:ascii="Times New Roman" w:hAnsi="Times New Roman" w:cs="Times New Roman"/>
          <w:sz w:val="24"/>
          <w:szCs w:val="24"/>
        </w:rPr>
        <w:t xml:space="preserve">КЛИНИЧЕСКИМ ПРИЗНАКОМ НЕСАХАРНОГО ДИАБЕТА ЯВЛЯЕТСЯ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полиурия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полифагия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потеря массы тела </w:t>
      </w:r>
    </w:p>
    <w:p w:rsidR="000C34BC" w:rsidRPr="00153A43"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Г) пастозность</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20.</w:t>
      </w:r>
      <w:r w:rsidRPr="00153A43">
        <w:rPr>
          <w:rFonts w:ascii="Times New Roman" w:hAnsi="Times New Roman" w:cs="Times New Roman"/>
          <w:sz w:val="24"/>
          <w:szCs w:val="24"/>
        </w:rPr>
        <w:t>ЦЕНТРАЛЬНАЯ ФОРМА НЕСАХАРНОГО ДИАБЕТА РАЗВИВАЕТСЯ ВСЛЕДСТВИЕ</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недостатка антидиуретического гормона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недостатка инсулина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избытка антидиуретического гормона </w:t>
      </w:r>
    </w:p>
    <w:p w:rsidR="000C34BC" w:rsidRPr="00153A43"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Г) избытка инсулина</w:t>
      </w:r>
    </w:p>
    <w:p w:rsidR="000C34BC" w:rsidRPr="00153A43"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lastRenderedPageBreak/>
        <w:t xml:space="preserve">21. </w:t>
      </w:r>
      <w:r w:rsidRPr="00153A43">
        <w:rPr>
          <w:rFonts w:ascii="Times New Roman" w:hAnsi="Times New Roman" w:cs="Times New Roman"/>
          <w:sz w:val="24"/>
          <w:szCs w:val="24"/>
        </w:rPr>
        <w:t xml:space="preserve">ЗАДЕРЖКА РОСТА, ОБУСЛОВЛЕННАЯ СОМАТОТРОПНОЙ НЕДОСТАТОЧНОСТЬЮ, ПРОЯВЛЯЕТСЯ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в возрасте 2-4 года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при рождении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на первом году жизни </w:t>
      </w:r>
    </w:p>
    <w:p w:rsidR="000C34BC" w:rsidRPr="00153A43"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Г) в пубертате</w:t>
      </w:r>
    </w:p>
    <w:p w:rsidR="000C34BC" w:rsidRPr="00153A43" w:rsidRDefault="000C34BC" w:rsidP="000C34BC">
      <w:pPr>
        <w:pStyle w:val="ae"/>
        <w:jc w:val="both"/>
        <w:rPr>
          <w:rFonts w:ascii="Times New Roman" w:hAnsi="Times New Roman" w:cs="Times New Roman"/>
          <w:sz w:val="24"/>
          <w:szCs w:val="24"/>
        </w:rPr>
      </w:pPr>
    </w:p>
    <w:p w:rsidR="000C34BC" w:rsidRDefault="000C34BC" w:rsidP="000C34BC">
      <w:pPr>
        <w:jc w:val="both"/>
        <w:rPr>
          <w:b/>
          <w:sz w:val="28"/>
          <w:szCs w:val="20"/>
        </w:rPr>
      </w:pPr>
    </w:p>
    <w:p w:rsidR="000C34BC" w:rsidRPr="002B415F" w:rsidRDefault="00D11658" w:rsidP="000C34BC">
      <w:pPr>
        <w:ind w:firstLine="709"/>
        <w:jc w:val="both"/>
        <w:rPr>
          <w:b/>
          <w:sz w:val="28"/>
          <w:szCs w:val="20"/>
        </w:rPr>
      </w:pPr>
      <w:r>
        <w:rPr>
          <w:b/>
          <w:sz w:val="28"/>
          <w:szCs w:val="20"/>
        </w:rPr>
        <w:t>Тема «Заболевания надпочечников</w:t>
      </w:r>
      <w:r w:rsidRPr="002B415F">
        <w:rPr>
          <w:b/>
          <w:sz w:val="28"/>
          <w:szCs w:val="20"/>
        </w:rPr>
        <w:t>»</w:t>
      </w:r>
    </w:p>
    <w:p w:rsidR="000C34BC" w:rsidRPr="002B415F" w:rsidRDefault="00D11658" w:rsidP="000C34BC">
      <w:pPr>
        <w:spacing w:after="200" w:line="276" w:lineRule="auto"/>
        <w:rPr>
          <w:b/>
          <w:color w:val="000000"/>
          <w:sz w:val="28"/>
          <w:szCs w:val="28"/>
        </w:rPr>
      </w:pPr>
      <w:r w:rsidRPr="002B415F">
        <w:rPr>
          <w:b/>
          <w:color w:val="000000"/>
          <w:sz w:val="28"/>
          <w:szCs w:val="28"/>
        </w:rPr>
        <w:t>Составление схем:</w:t>
      </w:r>
    </w:p>
    <w:p w:rsidR="000C34BC" w:rsidRPr="002B415F" w:rsidRDefault="00D11658" w:rsidP="000C34BC">
      <w:pPr>
        <w:spacing w:after="200" w:line="276" w:lineRule="auto"/>
        <w:rPr>
          <w:color w:val="000000"/>
          <w:sz w:val="28"/>
          <w:szCs w:val="28"/>
        </w:rPr>
      </w:pPr>
      <w:r w:rsidRPr="002B415F">
        <w:rPr>
          <w:color w:val="000000"/>
          <w:sz w:val="28"/>
          <w:szCs w:val="28"/>
        </w:rPr>
        <w:t>Образование и регуляция стероидных гормонов</w:t>
      </w:r>
    </w:p>
    <w:p w:rsidR="000C34BC" w:rsidRPr="002B415F" w:rsidRDefault="00D11658" w:rsidP="000C34BC">
      <w:pPr>
        <w:spacing w:after="200" w:line="276" w:lineRule="auto"/>
        <w:rPr>
          <w:b/>
          <w:color w:val="000000"/>
          <w:sz w:val="28"/>
          <w:szCs w:val="28"/>
        </w:rPr>
      </w:pPr>
      <w:r w:rsidRPr="002B415F">
        <w:rPr>
          <w:color w:val="000000"/>
          <w:sz w:val="28"/>
          <w:szCs w:val="28"/>
        </w:rPr>
        <w:t xml:space="preserve">Развития </w:t>
      </w:r>
      <w:proofErr w:type="spellStart"/>
      <w:r w:rsidRPr="002B415F">
        <w:rPr>
          <w:color w:val="000000"/>
          <w:sz w:val="28"/>
          <w:szCs w:val="28"/>
        </w:rPr>
        <w:t>патогенеза:с-м</w:t>
      </w:r>
      <w:proofErr w:type="spellEnd"/>
      <w:r w:rsidRPr="002B415F">
        <w:rPr>
          <w:color w:val="000000"/>
          <w:sz w:val="28"/>
          <w:szCs w:val="28"/>
        </w:rPr>
        <w:t xml:space="preserve"> </w:t>
      </w:r>
      <w:proofErr w:type="spellStart"/>
      <w:r w:rsidRPr="002B415F">
        <w:rPr>
          <w:color w:val="000000"/>
          <w:sz w:val="28"/>
          <w:szCs w:val="28"/>
        </w:rPr>
        <w:t>гипокортицизма</w:t>
      </w:r>
      <w:proofErr w:type="spellEnd"/>
      <w:r w:rsidRPr="002B415F">
        <w:rPr>
          <w:color w:val="000000"/>
          <w:sz w:val="28"/>
          <w:szCs w:val="28"/>
        </w:rPr>
        <w:t xml:space="preserve"> и с-</w:t>
      </w:r>
      <w:proofErr w:type="spellStart"/>
      <w:r w:rsidRPr="002B415F">
        <w:rPr>
          <w:color w:val="000000"/>
          <w:sz w:val="28"/>
          <w:szCs w:val="28"/>
        </w:rPr>
        <w:t>ма</w:t>
      </w:r>
      <w:proofErr w:type="spellEnd"/>
      <w:r w:rsidRPr="002B415F">
        <w:rPr>
          <w:color w:val="000000"/>
          <w:sz w:val="28"/>
          <w:szCs w:val="28"/>
        </w:rPr>
        <w:t xml:space="preserve"> </w:t>
      </w:r>
      <w:proofErr w:type="spellStart"/>
      <w:r w:rsidRPr="002B415F">
        <w:rPr>
          <w:color w:val="000000"/>
          <w:sz w:val="28"/>
          <w:szCs w:val="28"/>
        </w:rPr>
        <w:t>гиперкортицизма</w:t>
      </w:r>
      <w:proofErr w:type="spellEnd"/>
    </w:p>
    <w:p w:rsidR="000C34BC" w:rsidRPr="002B415F" w:rsidRDefault="00D11658" w:rsidP="000C34BC">
      <w:pPr>
        <w:spacing w:after="200" w:line="276" w:lineRule="auto"/>
        <w:rPr>
          <w:b/>
          <w:color w:val="000000"/>
          <w:sz w:val="28"/>
          <w:szCs w:val="28"/>
        </w:rPr>
      </w:pPr>
      <w:r w:rsidRPr="002B415F">
        <w:rPr>
          <w:b/>
          <w:color w:val="000000"/>
          <w:sz w:val="28"/>
          <w:szCs w:val="28"/>
        </w:rPr>
        <w:t>Темы для компьютерных презентаций:</w:t>
      </w:r>
    </w:p>
    <w:p w:rsidR="000C34BC" w:rsidRPr="001C0FF3" w:rsidRDefault="00D11658" w:rsidP="000C34BC">
      <w:pPr>
        <w:pStyle w:val="a5"/>
        <w:widowControl/>
        <w:numPr>
          <w:ilvl w:val="1"/>
          <w:numId w:val="252"/>
        </w:numPr>
        <w:autoSpaceDE/>
        <w:autoSpaceDN/>
        <w:adjustRightInd/>
        <w:spacing w:after="200" w:line="276" w:lineRule="auto"/>
        <w:jc w:val="left"/>
        <w:rPr>
          <w:rFonts w:ascii="Times New Roman" w:hAnsi="Times New Roman"/>
          <w:color w:val="000000"/>
          <w:sz w:val="28"/>
          <w:szCs w:val="28"/>
        </w:rPr>
      </w:pPr>
      <w:r w:rsidRPr="001C0FF3">
        <w:rPr>
          <w:rFonts w:ascii="Times New Roman" w:hAnsi="Times New Roman"/>
          <w:color w:val="000000"/>
          <w:sz w:val="28"/>
          <w:szCs w:val="28"/>
        </w:rPr>
        <w:t>гистологии и эмбриологии: закладка и развитие надпочечников</w:t>
      </w:r>
    </w:p>
    <w:p w:rsidR="000C34BC" w:rsidRPr="001C0FF3" w:rsidRDefault="00D11658" w:rsidP="000C34BC">
      <w:pPr>
        <w:pStyle w:val="a5"/>
        <w:widowControl/>
        <w:numPr>
          <w:ilvl w:val="0"/>
          <w:numId w:val="254"/>
        </w:numPr>
        <w:autoSpaceDE/>
        <w:autoSpaceDN/>
        <w:adjustRightInd/>
        <w:rPr>
          <w:rFonts w:ascii="Times New Roman" w:hAnsi="Times New Roman"/>
          <w:sz w:val="28"/>
          <w:szCs w:val="24"/>
        </w:rPr>
      </w:pPr>
      <w:r w:rsidRPr="001C0FF3">
        <w:rPr>
          <w:rFonts w:ascii="Times New Roman" w:hAnsi="Times New Roman"/>
          <w:sz w:val="28"/>
          <w:szCs w:val="24"/>
        </w:rPr>
        <w:t>образование стероидных гормонов;</w:t>
      </w:r>
    </w:p>
    <w:p w:rsidR="000C34BC" w:rsidRPr="001C0FF3" w:rsidRDefault="00D11658" w:rsidP="000C34BC">
      <w:pPr>
        <w:pStyle w:val="a5"/>
        <w:widowControl/>
        <w:numPr>
          <w:ilvl w:val="0"/>
          <w:numId w:val="254"/>
        </w:numPr>
        <w:autoSpaceDE/>
        <w:autoSpaceDN/>
        <w:adjustRightInd/>
        <w:rPr>
          <w:rFonts w:ascii="Times New Roman" w:hAnsi="Times New Roman"/>
          <w:sz w:val="28"/>
          <w:szCs w:val="24"/>
        </w:rPr>
      </w:pPr>
      <w:r w:rsidRPr="001C0FF3">
        <w:rPr>
          <w:rFonts w:ascii="Times New Roman" w:hAnsi="Times New Roman"/>
          <w:sz w:val="28"/>
          <w:szCs w:val="24"/>
        </w:rPr>
        <w:t>эффекты стероидных гормонов</w:t>
      </w:r>
    </w:p>
    <w:p w:rsidR="000C34BC" w:rsidRPr="001C0FF3" w:rsidRDefault="00D11658" w:rsidP="000C34BC">
      <w:pPr>
        <w:pStyle w:val="a5"/>
        <w:widowControl/>
        <w:numPr>
          <w:ilvl w:val="0"/>
          <w:numId w:val="254"/>
        </w:numPr>
        <w:autoSpaceDE/>
        <w:autoSpaceDN/>
        <w:adjustRightInd/>
        <w:rPr>
          <w:rFonts w:ascii="Times New Roman" w:hAnsi="Times New Roman"/>
          <w:sz w:val="28"/>
          <w:szCs w:val="24"/>
        </w:rPr>
      </w:pPr>
      <w:r w:rsidRPr="001C0FF3">
        <w:rPr>
          <w:rFonts w:ascii="Times New Roman" w:hAnsi="Times New Roman"/>
          <w:sz w:val="28"/>
          <w:szCs w:val="24"/>
        </w:rPr>
        <w:t>гормоны надпочечников и их основные функции в организме</w:t>
      </w:r>
    </w:p>
    <w:p w:rsidR="000C34BC" w:rsidRDefault="000C34BC" w:rsidP="000C34BC">
      <w:pPr>
        <w:spacing w:after="200" w:line="276" w:lineRule="auto"/>
        <w:rPr>
          <w:color w:val="000000"/>
          <w:sz w:val="28"/>
          <w:szCs w:val="28"/>
        </w:rPr>
      </w:pPr>
    </w:p>
    <w:p w:rsidR="000C34BC" w:rsidRPr="005A281D" w:rsidRDefault="00D11658" w:rsidP="000C34BC">
      <w:pPr>
        <w:spacing w:after="200" w:line="276" w:lineRule="auto"/>
        <w:rPr>
          <w:b/>
          <w:color w:val="000000"/>
          <w:sz w:val="28"/>
          <w:szCs w:val="28"/>
        </w:rPr>
      </w:pPr>
      <w:r w:rsidRPr="005A281D">
        <w:rPr>
          <w:b/>
          <w:color w:val="000000"/>
          <w:sz w:val="28"/>
          <w:szCs w:val="28"/>
        </w:rPr>
        <w:t>Выписать рецепт:</w:t>
      </w:r>
    </w:p>
    <w:p w:rsidR="000C34BC" w:rsidRDefault="00D11658" w:rsidP="000C34BC">
      <w:pPr>
        <w:spacing w:after="200" w:line="276" w:lineRule="auto"/>
        <w:rPr>
          <w:color w:val="000000"/>
          <w:sz w:val="28"/>
          <w:szCs w:val="28"/>
        </w:rPr>
      </w:pPr>
      <w:proofErr w:type="spellStart"/>
      <w:r>
        <w:rPr>
          <w:color w:val="000000"/>
          <w:sz w:val="28"/>
          <w:szCs w:val="28"/>
        </w:rPr>
        <w:t>Гидрокортизон</w:t>
      </w:r>
      <w:r w:rsidRPr="005A281D">
        <w:rPr>
          <w:color w:val="000000"/>
          <w:sz w:val="28"/>
          <w:szCs w:val="28"/>
        </w:rPr>
        <w:t>суспензия</w:t>
      </w:r>
      <w:proofErr w:type="spellEnd"/>
      <w:r w:rsidRPr="005A281D">
        <w:rPr>
          <w:color w:val="000000"/>
          <w:sz w:val="28"/>
          <w:szCs w:val="28"/>
        </w:rPr>
        <w:t xml:space="preserve"> гидрокортизона, Солу-</w:t>
      </w:r>
      <w:proofErr w:type="spellStart"/>
      <w:r w:rsidRPr="005A281D">
        <w:rPr>
          <w:color w:val="000000"/>
          <w:sz w:val="28"/>
          <w:szCs w:val="28"/>
        </w:rPr>
        <w:t>кортеф</w:t>
      </w:r>
      <w:proofErr w:type="spellEnd"/>
      <w:r>
        <w:rPr>
          <w:color w:val="000000"/>
          <w:sz w:val="28"/>
          <w:szCs w:val="28"/>
        </w:rPr>
        <w:t>- при ОНН ребенку 3 лет</w:t>
      </w:r>
    </w:p>
    <w:p w:rsidR="000C34BC" w:rsidRDefault="00D11658" w:rsidP="000C34BC">
      <w:pPr>
        <w:spacing w:after="200" w:line="276" w:lineRule="auto"/>
        <w:rPr>
          <w:color w:val="000000"/>
          <w:sz w:val="28"/>
          <w:szCs w:val="28"/>
        </w:rPr>
      </w:pPr>
      <w:r>
        <w:rPr>
          <w:color w:val="000000"/>
          <w:sz w:val="28"/>
          <w:szCs w:val="28"/>
        </w:rPr>
        <w:t>Дексаметазон при ВДКН неклассической форме, ребенку 17 лет, масса тела 56, рост 164 см</w:t>
      </w:r>
    </w:p>
    <w:p w:rsidR="000C34BC" w:rsidRDefault="00D11658" w:rsidP="000C34BC">
      <w:pPr>
        <w:spacing w:after="200" w:line="276" w:lineRule="auto"/>
        <w:rPr>
          <w:color w:val="000000"/>
          <w:sz w:val="28"/>
          <w:szCs w:val="28"/>
        </w:rPr>
      </w:pPr>
      <w:proofErr w:type="spellStart"/>
      <w:r>
        <w:rPr>
          <w:color w:val="000000"/>
          <w:sz w:val="28"/>
          <w:szCs w:val="28"/>
        </w:rPr>
        <w:t>Кортеф</w:t>
      </w:r>
      <w:proofErr w:type="spellEnd"/>
      <w:r>
        <w:rPr>
          <w:color w:val="000000"/>
          <w:sz w:val="28"/>
          <w:szCs w:val="28"/>
        </w:rPr>
        <w:t xml:space="preserve"> при ВДКН,  1 г 1 </w:t>
      </w:r>
      <w:proofErr w:type="spellStart"/>
      <w:r>
        <w:rPr>
          <w:color w:val="000000"/>
          <w:sz w:val="28"/>
          <w:szCs w:val="28"/>
        </w:rPr>
        <w:t>мес</w:t>
      </w:r>
      <w:proofErr w:type="spellEnd"/>
      <w:r>
        <w:rPr>
          <w:color w:val="000000"/>
          <w:sz w:val="28"/>
          <w:szCs w:val="28"/>
        </w:rPr>
        <w:t>, масса тела 10.5 кг, рост 75 см</w:t>
      </w:r>
    </w:p>
    <w:p w:rsidR="000C34BC" w:rsidRPr="002B415F" w:rsidRDefault="00D11658" w:rsidP="000C34BC">
      <w:pPr>
        <w:spacing w:after="200" w:line="276" w:lineRule="auto"/>
        <w:rPr>
          <w:color w:val="000000"/>
          <w:sz w:val="28"/>
          <w:szCs w:val="28"/>
        </w:rPr>
      </w:pPr>
      <w:proofErr w:type="spellStart"/>
      <w:r>
        <w:rPr>
          <w:color w:val="000000"/>
          <w:sz w:val="28"/>
          <w:szCs w:val="28"/>
        </w:rPr>
        <w:t>Кортинефф</w:t>
      </w:r>
      <w:proofErr w:type="spellEnd"/>
      <w:r>
        <w:rPr>
          <w:color w:val="000000"/>
          <w:sz w:val="28"/>
          <w:szCs w:val="28"/>
        </w:rPr>
        <w:t xml:space="preserve"> при ВДКН, сольтеряющей форме, 1г 1 </w:t>
      </w:r>
      <w:proofErr w:type="spellStart"/>
      <w:r>
        <w:rPr>
          <w:color w:val="000000"/>
          <w:sz w:val="28"/>
          <w:szCs w:val="28"/>
        </w:rPr>
        <w:t>мес</w:t>
      </w:r>
      <w:proofErr w:type="spellEnd"/>
      <w:r>
        <w:rPr>
          <w:color w:val="000000"/>
          <w:sz w:val="28"/>
          <w:szCs w:val="28"/>
        </w:rPr>
        <w:t>, масса тела 10.5 кг, рост 75 см</w:t>
      </w:r>
    </w:p>
    <w:p w:rsidR="000C34BC" w:rsidRPr="002B415F" w:rsidRDefault="00D11658" w:rsidP="000C34BC">
      <w:pPr>
        <w:spacing w:after="200" w:line="276" w:lineRule="auto"/>
        <w:rPr>
          <w:b/>
          <w:color w:val="000000"/>
          <w:sz w:val="28"/>
          <w:szCs w:val="28"/>
        </w:rPr>
      </w:pPr>
      <w:r w:rsidRPr="002B415F">
        <w:rPr>
          <w:b/>
          <w:color w:val="000000"/>
          <w:sz w:val="28"/>
          <w:szCs w:val="28"/>
        </w:rPr>
        <w:t>Оформление таблиц:</w:t>
      </w:r>
    </w:p>
    <w:p w:rsidR="000C34BC" w:rsidRDefault="00D11658" w:rsidP="000C34BC">
      <w:pPr>
        <w:spacing w:after="200" w:line="276" w:lineRule="auto"/>
        <w:rPr>
          <w:color w:val="000000"/>
          <w:sz w:val="28"/>
          <w:szCs w:val="28"/>
        </w:rPr>
      </w:pPr>
      <w:r>
        <w:rPr>
          <w:color w:val="000000"/>
          <w:sz w:val="28"/>
          <w:szCs w:val="28"/>
        </w:rPr>
        <w:t>Таблица №1</w:t>
      </w:r>
    </w:p>
    <w:p w:rsidR="000C34BC" w:rsidRPr="002B415F" w:rsidRDefault="00D11658" w:rsidP="000C34BC">
      <w:pPr>
        <w:spacing w:after="200" w:line="276" w:lineRule="auto"/>
        <w:rPr>
          <w:color w:val="000000"/>
          <w:sz w:val="28"/>
          <w:szCs w:val="28"/>
        </w:rPr>
      </w:pPr>
      <w:r w:rsidRPr="002B415F">
        <w:rPr>
          <w:color w:val="000000"/>
          <w:sz w:val="28"/>
          <w:szCs w:val="28"/>
        </w:rPr>
        <w:t>Эффекты стероидных гормонов</w:t>
      </w:r>
    </w:p>
    <w:tbl>
      <w:tblPr>
        <w:tblStyle w:val="410"/>
        <w:tblW w:w="0" w:type="auto"/>
        <w:tblLook w:val="04A0" w:firstRow="1" w:lastRow="0" w:firstColumn="1" w:lastColumn="0" w:noHBand="0" w:noVBand="1"/>
      </w:tblPr>
      <w:tblGrid>
        <w:gridCol w:w="2693"/>
        <w:gridCol w:w="3142"/>
        <w:gridCol w:w="3717"/>
      </w:tblGrid>
      <w:tr w:rsidR="000C34BC" w:rsidRPr="002B415F" w:rsidTr="000C34BC">
        <w:tc>
          <w:tcPr>
            <w:tcW w:w="2715" w:type="dxa"/>
          </w:tcPr>
          <w:p w:rsidR="000C34BC" w:rsidRPr="002B415F" w:rsidRDefault="00D11658" w:rsidP="000C34BC">
            <w:pPr>
              <w:jc w:val="both"/>
              <w:rPr>
                <w:sz w:val="28"/>
              </w:rPr>
            </w:pPr>
            <w:r w:rsidRPr="002B415F">
              <w:rPr>
                <w:sz w:val="28"/>
              </w:rPr>
              <w:t>Метаболические процессы</w:t>
            </w:r>
          </w:p>
        </w:tc>
        <w:tc>
          <w:tcPr>
            <w:tcW w:w="3234" w:type="dxa"/>
          </w:tcPr>
          <w:p w:rsidR="000C34BC" w:rsidRPr="002B415F" w:rsidRDefault="00D11658" w:rsidP="000C34BC">
            <w:pPr>
              <w:jc w:val="both"/>
              <w:rPr>
                <w:sz w:val="28"/>
              </w:rPr>
            </w:pPr>
            <w:r w:rsidRPr="002B415F">
              <w:rPr>
                <w:sz w:val="28"/>
              </w:rPr>
              <w:t>Органы и ткани</w:t>
            </w:r>
          </w:p>
        </w:tc>
        <w:tc>
          <w:tcPr>
            <w:tcW w:w="3827" w:type="dxa"/>
          </w:tcPr>
          <w:p w:rsidR="000C34BC" w:rsidRPr="002B415F" w:rsidRDefault="00D11658" w:rsidP="000C34BC">
            <w:pPr>
              <w:jc w:val="both"/>
              <w:rPr>
                <w:sz w:val="28"/>
              </w:rPr>
            </w:pPr>
            <w:r w:rsidRPr="002B415F">
              <w:rPr>
                <w:sz w:val="28"/>
              </w:rPr>
              <w:t>Характер влияния</w:t>
            </w:r>
          </w:p>
        </w:tc>
      </w:tr>
      <w:tr w:rsidR="000C34BC" w:rsidRPr="002B415F" w:rsidTr="000C34BC">
        <w:tc>
          <w:tcPr>
            <w:tcW w:w="2715" w:type="dxa"/>
          </w:tcPr>
          <w:p w:rsidR="000C34BC" w:rsidRPr="002B415F" w:rsidRDefault="000C34BC" w:rsidP="000C34BC">
            <w:pPr>
              <w:jc w:val="both"/>
              <w:rPr>
                <w:sz w:val="28"/>
              </w:rPr>
            </w:pPr>
          </w:p>
        </w:tc>
        <w:tc>
          <w:tcPr>
            <w:tcW w:w="3234" w:type="dxa"/>
          </w:tcPr>
          <w:p w:rsidR="000C34BC" w:rsidRPr="002B415F" w:rsidRDefault="000C34BC" w:rsidP="000C34BC">
            <w:pPr>
              <w:jc w:val="both"/>
              <w:rPr>
                <w:sz w:val="28"/>
              </w:rPr>
            </w:pPr>
          </w:p>
        </w:tc>
        <w:tc>
          <w:tcPr>
            <w:tcW w:w="3827" w:type="dxa"/>
          </w:tcPr>
          <w:p w:rsidR="000C34BC" w:rsidRPr="002B415F" w:rsidRDefault="000C34BC" w:rsidP="000C34BC">
            <w:pPr>
              <w:jc w:val="both"/>
              <w:rPr>
                <w:sz w:val="28"/>
              </w:rPr>
            </w:pPr>
          </w:p>
        </w:tc>
      </w:tr>
    </w:tbl>
    <w:p w:rsidR="000C34BC" w:rsidRPr="002B415F" w:rsidRDefault="000C34BC" w:rsidP="000C34BC">
      <w:pPr>
        <w:spacing w:after="200" w:line="276" w:lineRule="auto"/>
        <w:rPr>
          <w:color w:val="000000"/>
          <w:sz w:val="28"/>
          <w:szCs w:val="28"/>
        </w:rPr>
      </w:pPr>
    </w:p>
    <w:p w:rsidR="000C34BC" w:rsidRDefault="00D11658" w:rsidP="000C34BC">
      <w:pPr>
        <w:spacing w:after="200" w:line="276" w:lineRule="auto"/>
        <w:rPr>
          <w:color w:val="000000"/>
          <w:sz w:val="28"/>
          <w:szCs w:val="28"/>
        </w:rPr>
      </w:pPr>
      <w:r>
        <w:rPr>
          <w:color w:val="000000"/>
          <w:sz w:val="28"/>
          <w:szCs w:val="28"/>
        </w:rPr>
        <w:lastRenderedPageBreak/>
        <w:t>Таблица №2</w:t>
      </w:r>
    </w:p>
    <w:p w:rsidR="000C34BC" w:rsidRPr="002B415F" w:rsidRDefault="00D11658" w:rsidP="000C34BC">
      <w:pPr>
        <w:spacing w:after="200" w:line="276" w:lineRule="auto"/>
        <w:rPr>
          <w:color w:val="000000"/>
          <w:sz w:val="28"/>
          <w:szCs w:val="28"/>
        </w:rPr>
      </w:pPr>
      <w:r w:rsidRPr="002B415F">
        <w:rPr>
          <w:color w:val="000000"/>
          <w:sz w:val="28"/>
          <w:szCs w:val="28"/>
        </w:rPr>
        <w:t xml:space="preserve">Синдром </w:t>
      </w:r>
      <w:proofErr w:type="spellStart"/>
      <w:r w:rsidRPr="002B415F">
        <w:rPr>
          <w:color w:val="000000"/>
          <w:sz w:val="28"/>
          <w:szCs w:val="28"/>
        </w:rPr>
        <w:t>гипокортицизма</w:t>
      </w:r>
      <w:proofErr w:type="spellEnd"/>
    </w:p>
    <w:p w:rsidR="000C34BC" w:rsidRPr="002B415F" w:rsidRDefault="00D11658" w:rsidP="000C34BC">
      <w:pPr>
        <w:spacing w:after="200" w:line="276" w:lineRule="auto"/>
        <w:rPr>
          <w:color w:val="000000"/>
          <w:sz w:val="28"/>
          <w:szCs w:val="28"/>
        </w:rPr>
      </w:pPr>
      <w:r>
        <w:rPr>
          <w:color w:val="000000"/>
          <w:sz w:val="28"/>
          <w:szCs w:val="28"/>
        </w:rPr>
        <w:t>Таблица №3</w:t>
      </w:r>
    </w:p>
    <w:p w:rsidR="000C34BC" w:rsidRPr="002B415F" w:rsidRDefault="00D11658" w:rsidP="000C34BC">
      <w:pPr>
        <w:spacing w:after="200" w:line="276" w:lineRule="auto"/>
        <w:rPr>
          <w:color w:val="000000"/>
          <w:sz w:val="28"/>
          <w:szCs w:val="28"/>
        </w:rPr>
      </w:pPr>
      <w:r w:rsidRPr="002B415F">
        <w:rPr>
          <w:color w:val="000000"/>
          <w:sz w:val="28"/>
          <w:szCs w:val="28"/>
        </w:rPr>
        <w:t xml:space="preserve">Синдром </w:t>
      </w:r>
      <w:proofErr w:type="spellStart"/>
      <w:r w:rsidRPr="002B415F">
        <w:rPr>
          <w:color w:val="000000"/>
          <w:sz w:val="28"/>
          <w:szCs w:val="28"/>
        </w:rPr>
        <w:t>гиперкортицизма</w:t>
      </w:r>
      <w:proofErr w:type="spellEnd"/>
    </w:p>
    <w:tbl>
      <w:tblPr>
        <w:tblStyle w:val="410"/>
        <w:tblW w:w="0" w:type="auto"/>
        <w:tblLook w:val="04A0" w:firstRow="1" w:lastRow="0" w:firstColumn="1" w:lastColumn="0" w:noHBand="0" w:noVBand="1"/>
      </w:tblPr>
      <w:tblGrid>
        <w:gridCol w:w="1667"/>
        <w:gridCol w:w="1401"/>
        <w:gridCol w:w="1667"/>
        <w:gridCol w:w="1421"/>
        <w:gridCol w:w="1421"/>
        <w:gridCol w:w="1975"/>
      </w:tblGrid>
      <w:tr w:rsidR="000C34BC" w:rsidRPr="002B415F" w:rsidTr="000C34BC">
        <w:tc>
          <w:tcPr>
            <w:tcW w:w="1170" w:type="dxa"/>
          </w:tcPr>
          <w:p w:rsidR="000C34BC" w:rsidRPr="002B415F" w:rsidRDefault="00D11658" w:rsidP="000C34BC">
            <w:pPr>
              <w:rPr>
                <w:color w:val="000000"/>
              </w:rPr>
            </w:pPr>
            <w:r w:rsidRPr="002B415F">
              <w:rPr>
                <w:color w:val="000000"/>
              </w:rPr>
              <w:t>показатель</w:t>
            </w:r>
          </w:p>
        </w:tc>
        <w:tc>
          <w:tcPr>
            <w:tcW w:w="4045" w:type="dxa"/>
            <w:gridSpan w:val="2"/>
          </w:tcPr>
          <w:p w:rsidR="000C34BC" w:rsidRPr="002B415F" w:rsidRDefault="00D11658" w:rsidP="000C34BC">
            <w:pPr>
              <w:jc w:val="center"/>
              <w:rPr>
                <w:color w:val="000000"/>
              </w:rPr>
            </w:pPr>
            <w:r w:rsidRPr="002B415F">
              <w:rPr>
                <w:color w:val="000000"/>
              </w:rPr>
              <w:t>Эндогенный</w:t>
            </w:r>
          </w:p>
        </w:tc>
        <w:tc>
          <w:tcPr>
            <w:tcW w:w="2182" w:type="dxa"/>
          </w:tcPr>
          <w:p w:rsidR="000C34BC" w:rsidRPr="002B415F" w:rsidRDefault="00D11658" w:rsidP="000C34BC">
            <w:pPr>
              <w:rPr>
                <w:color w:val="000000"/>
              </w:rPr>
            </w:pPr>
            <w:r w:rsidRPr="002B415F">
              <w:rPr>
                <w:color w:val="000000"/>
              </w:rPr>
              <w:t>Экзогенный</w:t>
            </w:r>
          </w:p>
        </w:tc>
        <w:tc>
          <w:tcPr>
            <w:tcW w:w="1399" w:type="dxa"/>
          </w:tcPr>
          <w:p w:rsidR="000C34BC" w:rsidRPr="002B415F" w:rsidRDefault="00D11658" w:rsidP="000C34BC">
            <w:pPr>
              <w:rPr>
                <w:color w:val="000000"/>
              </w:rPr>
            </w:pPr>
            <w:r w:rsidRPr="002B415F">
              <w:rPr>
                <w:color w:val="000000"/>
              </w:rPr>
              <w:t>Экзогенный</w:t>
            </w:r>
          </w:p>
        </w:tc>
        <w:tc>
          <w:tcPr>
            <w:tcW w:w="1399" w:type="dxa"/>
          </w:tcPr>
          <w:p w:rsidR="000C34BC" w:rsidRPr="002B415F" w:rsidRDefault="00D11658" w:rsidP="000C34BC">
            <w:pPr>
              <w:rPr>
                <w:color w:val="000000"/>
              </w:rPr>
            </w:pPr>
            <w:r w:rsidRPr="002B415F">
              <w:rPr>
                <w:color w:val="000000"/>
              </w:rPr>
              <w:t xml:space="preserve">Функциональный </w:t>
            </w:r>
            <w:proofErr w:type="spellStart"/>
            <w:r w:rsidRPr="002B415F">
              <w:rPr>
                <w:color w:val="000000"/>
              </w:rPr>
              <w:t>гиперкортицизм</w:t>
            </w:r>
            <w:proofErr w:type="spellEnd"/>
          </w:p>
        </w:tc>
      </w:tr>
      <w:tr w:rsidR="000C34BC" w:rsidRPr="002B415F" w:rsidTr="000C34BC">
        <w:tc>
          <w:tcPr>
            <w:tcW w:w="1170" w:type="dxa"/>
          </w:tcPr>
          <w:p w:rsidR="000C34BC" w:rsidRPr="002B415F" w:rsidRDefault="000C34BC" w:rsidP="000C34BC">
            <w:pPr>
              <w:rPr>
                <w:color w:val="000000"/>
                <w:sz w:val="28"/>
                <w:szCs w:val="28"/>
              </w:rPr>
            </w:pPr>
          </w:p>
        </w:tc>
        <w:tc>
          <w:tcPr>
            <w:tcW w:w="2066" w:type="dxa"/>
          </w:tcPr>
          <w:p w:rsidR="000C34BC" w:rsidRPr="002B415F" w:rsidRDefault="00D11658" w:rsidP="000C34BC">
            <w:pPr>
              <w:rPr>
                <w:color w:val="000000"/>
                <w:sz w:val="28"/>
                <w:szCs w:val="28"/>
              </w:rPr>
            </w:pPr>
            <w:r w:rsidRPr="002B415F">
              <w:rPr>
                <w:color w:val="000000"/>
                <w:sz w:val="28"/>
                <w:szCs w:val="28"/>
              </w:rPr>
              <w:t>АКТГ-зависимая форма</w:t>
            </w:r>
          </w:p>
        </w:tc>
        <w:tc>
          <w:tcPr>
            <w:tcW w:w="1979" w:type="dxa"/>
          </w:tcPr>
          <w:p w:rsidR="000C34BC" w:rsidRPr="002B415F" w:rsidRDefault="00D11658" w:rsidP="000C34BC">
            <w:pPr>
              <w:rPr>
                <w:color w:val="000000"/>
                <w:sz w:val="28"/>
                <w:szCs w:val="28"/>
              </w:rPr>
            </w:pPr>
            <w:r w:rsidRPr="002B415F">
              <w:rPr>
                <w:color w:val="000000"/>
                <w:sz w:val="28"/>
                <w:szCs w:val="28"/>
              </w:rPr>
              <w:t>АКТГ-независимая форма</w:t>
            </w:r>
          </w:p>
        </w:tc>
        <w:tc>
          <w:tcPr>
            <w:tcW w:w="2182" w:type="dxa"/>
          </w:tcPr>
          <w:p w:rsidR="000C34BC" w:rsidRPr="002B415F" w:rsidRDefault="000C34BC" w:rsidP="000C34BC">
            <w:pPr>
              <w:rPr>
                <w:color w:val="000000"/>
                <w:sz w:val="28"/>
                <w:szCs w:val="28"/>
              </w:rPr>
            </w:pPr>
          </w:p>
        </w:tc>
        <w:tc>
          <w:tcPr>
            <w:tcW w:w="1399" w:type="dxa"/>
          </w:tcPr>
          <w:p w:rsidR="000C34BC" w:rsidRPr="002B415F" w:rsidRDefault="000C34BC" w:rsidP="000C34BC">
            <w:pPr>
              <w:rPr>
                <w:color w:val="000000"/>
                <w:sz w:val="28"/>
                <w:szCs w:val="28"/>
              </w:rPr>
            </w:pPr>
          </w:p>
        </w:tc>
        <w:tc>
          <w:tcPr>
            <w:tcW w:w="1399" w:type="dxa"/>
          </w:tcPr>
          <w:p w:rsidR="000C34BC" w:rsidRPr="002B415F" w:rsidRDefault="000C34BC" w:rsidP="000C34BC">
            <w:pPr>
              <w:rPr>
                <w:color w:val="000000"/>
                <w:sz w:val="28"/>
                <w:szCs w:val="28"/>
              </w:rPr>
            </w:pPr>
          </w:p>
        </w:tc>
      </w:tr>
      <w:tr w:rsidR="000C34BC" w:rsidRPr="002B415F" w:rsidTr="000C34BC">
        <w:tc>
          <w:tcPr>
            <w:tcW w:w="1170" w:type="dxa"/>
          </w:tcPr>
          <w:p w:rsidR="000C34BC" w:rsidRPr="002B415F" w:rsidRDefault="00D11658" w:rsidP="000C34BC">
            <w:pPr>
              <w:rPr>
                <w:color w:val="000000"/>
                <w:sz w:val="28"/>
                <w:szCs w:val="28"/>
              </w:rPr>
            </w:pPr>
            <w:r w:rsidRPr="002B415F">
              <w:rPr>
                <w:color w:val="000000"/>
                <w:sz w:val="28"/>
                <w:szCs w:val="28"/>
              </w:rPr>
              <w:t>Заболевания</w:t>
            </w:r>
          </w:p>
          <w:p w:rsidR="000C34BC" w:rsidRPr="002B415F" w:rsidRDefault="00D11658" w:rsidP="000C34BC">
            <w:pPr>
              <w:rPr>
                <w:color w:val="000000"/>
                <w:sz w:val="28"/>
                <w:szCs w:val="28"/>
              </w:rPr>
            </w:pPr>
            <w:r w:rsidRPr="002B415F">
              <w:rPr>
                <w:color w:val="000000"/>
                <w:sz w:val="28"/>
                <w:szCs w:val="28"/>
              </w:rPr>
              <w:t>(нозология)</w:t>
            </w:r>
          </w:p>
        </w:tc>
        <w:tc>
          <w:tcPr>
            <w:tcW w:w="2066" w:type="dxa"/>
          </w:tcPr>
          <w:p w:rsidR="000C34BC" w:rsidRPr="002B415F" w:rsidRDefault="000C34BC" w:rsidP="000C34BC">
            <w:pPr>
              <w:rPr>
                <w:color w:val="000000"/>
                <w:sz w:val="28"/>
                <w:szCs w:val="28"/>
              </w:rPr>
            </w:pPr>
          </w:p>
        </w:tc>
        <w:tc>
          <w:tcPr>
            <w:tcW w:w="1979" w:type="dxa"/>
          </w:tcPr>
          <w:p w:rsidR="000C34BC" w:rsidRPr="002B415F" w:rsidRDefault="000C34BC" w:rsidP="000C34BC">
            <w:pPr>
              <w:rPr>
                <w:color w:val="000000"/>
                <w:sz w:val="28"/>
                <w:szCs w:val="28"/>
              </w:rPr>
            </w:pPr>
          </w:p>
        </w:tc>
        <w:tc>
          <w:tcPr>
            <w:tcW w:w="2182" w:type="dxa"/>
          </w:tcPr>
          <w:p w:rsidR="000C34BC" w:rsidRPr="002B415F" w:rsidRDefault="000C34BC" w:rsidP="000C34BC">
            <w:pPr>
              <w:rPr>
                <w:color w:val="000000"/>
                <w:sz w:val="28"/>
                <w:szCs w:val="28"/>
              </w:rPr>
            </w:pPr>
          </w:p>
        </w:tc>
        <w:tc>
          <w:tcPr>
            <w:tcW w:w="1399" w:type="dxa"/>
          </w:tcPr>
          <w:p w:rsidR="000C34BC" w:rsidRPr="002B415F" w:rsidRDefault="000C34BC" w:rsidP="000C34BC">
            <w:pPr>
              <w:rPr>
                <w:color w:val="000000"/>
                <w:sz w:val="28"/>
                <w:szCs w:val="28"/>
              </w:rPr>
            </w:pPr>
          </w:p>
        </w:tc>
        <w:tc>
          <w:tcPr>
            <w:tcW w:w="1399" w:type="dxa"/>
          </w:tcPr>
          <w:p w:rsidR="000C34BC" w:rsidRPr="002B415F" w:rsidRDefault="000C34BC" w:rsidP="000C34BC">
            <w:pPr>
              <w:rPr>
                <w:color w:val="000000"/>
                <w:sz w:val="28"/>
                <w:szCs w:val="28"/>
              </w:rPr>
            </w:pPr>
          </w:p>
        </w:tc>
      </w:tr>
      <w:tr w:rsidR="000C34BC" w:rsidRPr="002B415F" w:rsidTr="000C34BC">
        <w:tc>
          <w:tcPr>
            <w:tcW w:w="1170" w:type="dxa"/>
          </w:tcPr>
          <w:p w:rsidR="000C34BC" w:rsidRPr="002B415F" w:rsidRDefault="00D11658" w:rsidP="000C34BC">
            <w:pPr>
              <w:rPr>
                <w:color w:val="000000"/>
                <w:sz w:val="28"/>
                <w:szCs w:val="28"/>
              </w:rPr>
            </w:pPr>
            <w:r w:rsidRPr="002B415F">
              <w:rPr>
                <w:color w:val="000000"/>
                <w:sz w:val="28"/>
                <w:szCs w:val="28"/>
              </w:rPr>
              <w:t>этиология</w:t>
            </w:r>
          </w:p>
        </w:tc>
        <w:tc>
          <w:tcPr>
            <w:tcW w:w="2066" w:type="dxa"/>
          </w:tcPr>
          <w:p w:rsidR="000C34BC" w:rsidRPr="002B415F" w:rsidRDefault="000C34BC" w:rsidP="000C34BC">
            <w:pPr>
              <w:rPr>
                <w:color w:val="000000"/>
                <w:sz w:val="28"/>
                <w:szCs w:val="28"/>
              </w:rPr>
            </w:pPr>
          </w:p>
        </w:tc>
        <w:tc>
          <w:tcPr>
            <w:tcW w:w="1979" w:type="dxa"/>
          </w:tcPr>
          <w:p w:rsidR="000C34BC" w:rsidRPr="002B415F" w:rsidRDefault="000C34BC" w:rsidP="000C34BC">
            <w:pPr>
              <w:rPr>
                <w:color w:val="000000"/>
                <w:sz w:val="28"/>
                <w:szCs w:val="28"/>
              </w:rPr>
            </w:pPr>
          </w:p>
        </w:tc>
        <w:tc>
          <w:tcPr>
            <w:tcW w:w="2182" w:type="dxa"/>
          </w:tcPr>
          <w:p w:rsidR="000C34BC" w:rsidRPr="002B415F" w:rsidRDefault="000C34BC" w:rsidP="000C34BC">
            <w:pPr>
              <w:rPr>
                <w:color w:val="000000"/>
                <w:sz w:val="28"/>
                <w:szCs w:val="28"/>
              </w:rPr>
            </w:pPr>
          </w:p>
        </w:tc>
        <w:tc>
          <w:tcPr>
            <w:tcW w:w="1399" w:type="dxa"/>
          </w:tcPr>
          <w:p w:rsidR="000C34BC" w:rsidRPr="002B415F" w:rsidRDefault="000C34BC" w:rsidP="000C34BC">
            <w:pPr>
              <w:rPr>
                <w:color w:val="000000"/>
                <w:sz w:val="28"/>
                <w:szCs w:val="28"/>
              </w:rPr>
            </w:pPr>
          </w:p>
        </w:tc>
        <w:tc>
          <w:tcPr>
            <w:tcW w:w="1399" w:type="dxa"/>
          </w:tcPr>
          <w:p w:rsidR="000C34BC" w:rsidRPr="002B415F" w:rsidRDefault="000C34BC" w:rsidP="000C34BC">
            <w:pPr>
              <w:rPr>
                <w:color w:val="000000"/>
                <w:sz w:val="28"/>
                <w:szCs w:val="28"/>
              </w:rPr>
            </w:pPr>
          </w:p>
        </w:tc>
      </w:tr>
      <w:tr w:rsidR="000C34BC" w:rsidRPr="002B415F" w:rsidTr="000C34BC">
        <w:tc>
          <w:tcPr>
            <w:tcW w:w="1170" w:type="dxa"/>
          </w:tcPr>
          <w:p w:rsidR="000C34BC" w:rsidRPr="002B415F" w:rsidRDefault="000C34BC" w:rsidP="000C34BC">
            <w:pPr>
              <w:rPr>
                <w:color w:val="000000"/>
                <w:sz w:val="28"/>
                <w:szCs w:val="28"/>
              </w:rPr>
            </w:pPr>
          </w:p>
        </w:tc>
        <w:tc>
          <w:tcPr>
            <w:tcW w:w="2066" w:type="dxa"/>
          </w:tcPr>
          <w:p w:rsidR="000C34BC" w:rsidRPr="002B415F" w:rsidRDefault="000C34BC" w:rsidP="000C34BC">
            <w:pPr>
              <w:rPr>
                <w:color w:val="000000"/>
                <w:sz w:val="28"/>
                <w:szCs w:val="28"/>
              </w:rPr>
            </w:pPr>
          </w:p>
        </w:tc>
        <w:tc>
          <w:tcPr>
            <w:tcW w:w="1979" w:type="dxa"/>
          </w:tcPr>
          <w:p w:rsidR="000C34BC" w:rsidRPr="002B415F" w:rsidRDefault="000C34BC" w:rsidP="000C34BC">
            <w:pPr>
              <w:rPr>
                <w:color w:val="000000"/>
                <w:sz w:val="28"/>
                <w:szCs w:val="28"/>
              </w:rPr>
            </w:pPr>
          </w:p>
        </w:tc>
        <w:tc>
          <w:tcPr>
            <w:tcW w:w="2182" w:type="dxa"/>
          </w:tcPr>
          <w:p w:rsidR="000C34BC" w:rsidRPr="002B415F" w:rsidRDefault="000C34BC" w:rsidP="000C34BC">
            <w:pPr>
              <w:rPr>
                <w:color w:val="000000"/>
                <w:sz w:val="28"/>
                <w:szCs w:val="28"/>
              </w:rPr>
            </w:pPr>
          </w:p>
        </w:tc>
        <w:tc>
          <w:tcPr>
            <w:tcW w:w="1399" w:type="dxa"/>
          </w:tcPr>
          <w:p w:rsidR="000C34BC" w:rsidRPr="002B415F" w:rsidRDefault="000C34BC" w:rsidP="000C34BC">
            <w:pPr>
              <w:rPr>
                <w:color w:val="000000"/>
                <w:sz w:val="28"/>
                <w:szCs w:val="28"/>
              </w:rPr>
            </w:pPr>
          </w:p>
        </w:tc>
        <w:tc>
          <w:tcPr>
            <w:tcW w:w="1399" w:type="dxa"/>
          </w:tcPr>
          <w:p w:rsidR="000C34BC" w:rsidRPr="002B415F" w:rsidRDefault="000C34BC" w:rsidP="000C34BC">
            <w:pPr>
              <w:rPr>
                <w:color w:val="000000"/>
                <w:sz w:val="28"/>
                <w:szCs w:val="28"/>
              </w:rPr>
            </w:pPr>
          </w:p>
        </w:tc>
      </w:tr>
    </w:tbl>
    <w:p w:rsidR="000C34BC" w:rsidRDefault="000C34BC" w:rsidP="000C34BC">
      <w:pPr>
        <w:spacing w:after="200" w:line="276" w:lineRule="auto"/>
        <w:rPr>
          <w:color w:val="000000"/>
          <w:sz w:val="28"/>
          <w:szCs w:val="28"/>
        </w:rPr>
      </w:pPr>
    </w:p>
    <w:p w:rsidR="000C34BC" w:rsidRPr="002B415F" w:rsidRDefault="00D11658" w:rsidP="000C34BC">
      <w:pPr>
        <w:spacing w:after="200" w:line="276" w:lineRule="auto"/>
        <w:rPr>
          <w:color w:val="000000"/>
          <w:sz w:val="28"/>
          <w:szCs w:val="28"/>
        </w:rPr>
      </w:pPr>
      <w:r>
        <w:rPr>
          <w:color w:val="000000"/>
          <w:sz w:val="28"/>
          <w:szCs w:val="28"/>
        </w:rPr>
        <w:t>Таблица №4</w:t>
      </w:r>
    </w:p>
    <w:p w:rsidR="000C34BC" w:rsidRPr="002B415F" w:rsidRDefault="00D11658" w:rsidP="000C34BC">
      <w:pPr>
        <w:spacing w:after="200" w:line="276" w:lineRule="auto"/>
        <w:rPr>
          <w:color w:val="000000"/>
          <w:sz w:val="28"/>
          <w:szCs w:val="28"/>
        </w:rPr>
      </w:pPr>
      <w:r w:rsidRPr="002B415F">
        <w:rPr>
          <w:color w:val="000000"/>
          <w:sz w:val="28"/>
          <w:szCs w:val="28"/>
        </w:rPr>
        <w:t xml:space="preserve">Клинические признаки </w:t>
      </w:r>
      <w:proofErr w:type="spellStart"/>
      <w:r w:rsidRPr="002B415F">
        <w:rPr>
          <w:color w:val="000000"/>
          <w:sz w:val="28"/>
          <w:szCs w:val="28"/>
        </w:rPr>
        <w:t>гиперкортицизма</w:t>
      </w:r>
      <w:proofErr w:type="spellEnd"/>
    </w:p>
    <w:tbl>
      <w:tblPr>
        <w:tblStyle w:val="410"/>
        <w:tblW w:w="0" w:type="auto"/>
        <w:tblLook w:val="04A0" w:firstRow="1" w:lastRow="0" w:firstColumn="1" w:lastColumn="0" w:noHBand="0" w:noVBand="1"/>
      </w:tblPr>
      <w:tblGrid>
        <w:gridCol w:w="4772"/>
        <w:gridCol w:w="4780"/>
      </w:tblGrid>
      <w:tr w:rsidR="000C34BC" w:rsidRPr="002B415F" w:rsidTr="000C34BC">
        <w:tc>
          <w:tcPr>
            <w:tcW w:w="5097" w:type="dxa"/>
          </w:tcPr>
          <w:p w:rsidR="000C34BC" w:rsidRPr="002B415F" w:rsidRDefault="00D11658" w:rsidP="000C34BC">
            <w:pPr>
              <w:rPr>
                <w:sz w:val="28"/>
                <w:szCs w:val="28"/>
              </w:rPr>
            </w:pPr>
            <w:r w:rsidRPr="002B415F">
              <w:rPr>
                <w:sz w:val="28"/>
                <w:szCs w:val="28"/>
              </w:rPr>
              <w:t>Система органов</w:t>
            </w:r>
          </w:p>
        </w:tc>
        <w:tc>
          <w:tcPr>
            <w:tcW w:w="5098" w:type="dxa"/>
          </w:tcPr>
          <w:p w:rsidR="000C34BC" w:rsidRPr="002B415F" w:rsidRDefault="00D11658" w:rsidP="000C34BC">
            <w:pPr>
              <w:rPr>
                <w:sz w:val="28"/>
                <w:szCs w:val="28"/>
              </w:rPr>
            </w:pPr>
            <w:r w:rsidRPr="002B415F">
              <w:rPr>
                <w:sz w:val="28"/>
                <w:szCs w:val="28"/>
              </w:rPr>
              <w:t>Симптом</w:t>
            </w:r>
          </w:p>
        </w:tc>
      </w:tr>
      <w:tr w:rsidR="000C34BC" w:rsidRPr="002B415F" w:rsidTr="000C34BC">
        <w:tc>
          <w:tcPr>
            <w:tcW w:w="5097" w:type="dxa"/>
          </w:tcPr>
          <w:p w:rsidR="000C34BC" w:rsidRPr="002B415F" w:rsidRDefault="000C34BC" w:rsidP="000C34BC">
            <w:pPr>
              <w:rPr>
                <w:color w:val="000000"/>
                <w:sz w:val="28"/>
                <w:szCs w:val="28"/>
              </w:rPr>
            </w:pPr>
          </w:p>
        </w:tc>
        <w:tc>
          <w:tcPr>
            <w:tcW w:w="5098" w:type="dxa"/>
          </w:tcPr>
          <w:p w:rsidR="000C34BC" w:rsidRPr="002B415F" w:rsidRDefault="000C34BC" w:rsidP="000C34BC">
            <w:pPr>
              <w:rPr>
                <w:color w:val="000000"/>
                <w:sz w:val="28"/>
                <w:szCs w:val="28"/>
              </w:rPr>
            </w:pPr>
          </w:p>
        </w:tc>
      </w:tr>
    </w:tbl>
    <w:p w:rsidR="000C34BC" w:rsidRDefault="000C34BC" w:rsidP="000C34BC">
      <w:pPr>
        <w:spacing w:after="200" w:line="276" w:lineRule="auto"/>
        <w:rPr>
          <w:color w:val="000000"/>
          <w:sz w:val="28"/>
          <w:szCs w:val="28"/>
        </w:rPr>
      </w:pPr>
    </w:p>
    <w:p w:rsidR="000C34BC" w:rsidRPr="002B415F" w:rsidRDefault="00D11658" w:rsidP="000C34BC">
      <w:pPr>
        <w:spacing w:after="200" w:line="276" w:lineRule="auto"/>
        <w:rPr>
          <w:color w:val="000000"/>
          <w:sz w:val="28"/>
          <w:szCs w:val="28"/>
        </w:rPr>
      </w:pPr>
      <w:r>
        <w:rPr>
          <w:color w:val="000000"/>
          <w:sz w:val="28"/>
          <w:szCs w:val="28"/>
        </w:rPr>
        <w:t>Таблица №5</w:t>
      </w:r>
    </w:p>
    <w:p w:rsidR="000C34BC" w:rsidRPr="002B415F" w:rsidRDefault="00D11658" w:rsidP="000C34BC">
      <w:pPr>
        <w:spacing w:after="200" w:line="276" w:lineRule="auto"/>
        <w:rPr>
          <w:color w:val="000000"/>
          <w:sz w:val="28"/>
          <w:szCs w:val="28"/>
        </w:rPr>
      </w:pPr>
      <w:r w:rsidRPr="002B415F">
        <w:rPr>
          <w:color w:val="000000"/>
          <w:sz w:val="28"/>
          <w:szCs w:val="28"/>
        </w:rPr>
        <w:t xml:space="preserve">Клинические признаки </w:t>
      </w:r>
      <w:proofErr w:type="spellStart"/>
      <w:r w:rsidRPr="002B415F">
        <w:rPr>
          <w:color w:val="000000"/>
          <w:sz w:val="28"/>
          <w:szCs w:val="28"/>
        </w:rPr>
        <w:t>гипокортицизма</w:t>
      </w:r>
      <w:proofErr w:type="spellEnd"/>
    </w:p>
    <w:tbl>
      <w:tblPr>
        <w:tblStyle w:val="410"/>
        <w:tblW w:w="10206" w:type="dxa"/>
        <w:tblInd w:w="-5" w:type="dxa"/>
        <w:tblLook w:val="04A0" w:firstRow="1" w:lastRow="0" w:firstColumn="1" w:lastColumn="0" w:noHBand="0" w:noVBand="1"/>
      </w:tblPr>
      <w:tblGrid>
        <w:gridCol w:w="4962"/>
        <w:gridCol w:w="5244"/>
      </w:tblGrid>
      <w:tr w:rsidR="000C34BC" w:rsidRPr="002B415F" w:rsidTr="000C34BC">
        <w:tc>
          <w:tcPr>
            <w:tcW w:w="4962" w:type="dxa"/>
          </w:tcPr>
          <w:p w:rsidR="000C34BC" w:rsidRPr="002B415F" w:rsidRDefault="00D11658" w:rsidP="000C34BC">
            <w:pPr>
              <w:contextualSpacing/>
              <w:jc w:val="both"/>
              <w:rPr>
                <w:rFonts w:eastAsia="Calibri"/>
                <w:sz w:val="28"/>
              </w:rPr>
            </w:pPr>
            <w:r w:rsidRPr="002B415F">
              <w:rPr>
                <w:rFonts w:eastAsia="Calibri"/>
                <w:sz w:val="28"/>
              </w:rPr>
              <w:t>Система органов</w:t>
            </w:r>
          </w:p>
        </w:tc>
        <w:tc>
          <w:tcPr>
            <w:tcW w:w="5244" w:type="dxa"/>
          </w:tcPr>
          <w:p w:rsidR="000C34BC" w:rsidRPr="002B415F" w:rsidRDefault="00D11658" w:rsidP="000C34BC">
            <w:pPr>
              <w:contextualSpacing/>
              <w:jc w:val="both"/>
              <w:rPr>
                <w:rFonts w:eastAsia="Calibri"/>
                <w:sz w:val="28"/>
              </w:rPr>
            </w:pPr>
            <w:r w:rsidRPr="002B415F">
              <w:rPr>
                <w:rFonts w:eastAsia="Calibri"/>
                <w:sz w:val="28"/>
              </w:rPr>
              <w:t>Симптом</w:t>
            </w:r>
          </w:p>
        </w:tc>
      </w:tr>
      <w:tr w:rsidR="000C34BC" w:rsidRPr="002B415F" w:rsidTr="000C34BC">
        <w:tc>
          <w:tcPr>
            <w:tcW w:w="4962" w:type="dxa"/>
          </w:tcPr>
          <w:p w:rsidR="000C34BC" w:rsidRPr="002B415F" w:rsidRDefault="000C34BC" w:rsidP="000C34BC">
            <w:pPr>
              <w:contextualSpacing/>
              <w:jc w:val="both"/>
              <w:rPr>
                <w:rFonts w:eastAsia="Calibri"/>
                <w:sz w:val="28"/>
              </w:rPr>
            </w:pPr>
          </w:p>
        </w:tc>
        <w:tc>
          <w:tcPr>
            <w:tcW w:w="5244" w:type="dxa"/>
          </w:tcPr>
          <w:p w:rsidR="000C34BC" w:rsidRPr="002B415F" w:rsidRDefault="000C34BC" w:rsidP="000C34BC">
            <w:pPr>
              <w:contextualSpacing/>
              <w:jc w:val="both"/>
              <w:rPr>
                <w:rFonts w:eastAsia="Calibri"/>
                <w:sz w:val="28"/>
              </w:rPr>
            </w:pPr>
          </w:p>
        </w:tc>
      </w:tr>
    </w:tbl>
    <w:p w:rsidR="000C34BC" w:rsidRDefault="000C34BC" w:rsidP="000C34BC">
      <w:pPr>
        <w:spacing w:after="200" w:line="276" w:lineRule="auto"/>
        <w:jc w:val="both"/>
        <w:rPr>
          <w:rFonts w:ascii="Calibri" w:hAnsi="Calibri"/>
          <w:b/>
          <w:sz w:val="28"/>
        </w:rPr>
      </w:pPr>
    </w:p>
    <w:p w:rsidR="000C34BC" w:rsidRPr="002B415F" w:rsidRDefault="00D11658" w:rsidP="000C34BC">
      <w:pPr>
        <w:spacing w:after="200" w:line="276" w:lineRule="auto"/>
        <w:jc w:val="both"/>
        <w:rPr>
          <w:rFonts w:ascii="Calibri" w:hAnsi="Calibri"/>
          <w:b/>
          <w:sz w:val="28"/>
        </w:rPr>
      </w:pPr>
      <w:r>
        <w:rPr>
          <w:rFonts w:ascii="Calibri" w:hAnsi="Calibri"/>
          <w:b/>
          <w:sz w:val="28"/>
        </w:rPr>
        <w:t>Таблица №6</w:t>
      </w:r>
    </w:p>
    <w:p w:rsidR="000C34BC" w:rsidRPr="002B415F" w:rsidRDefault="00D11658" w:rsidP="000C34BC">
      <w:pPr>
        <w:spacing w:after="200" w:line="276" w:lineRule="auto"/>
        <w:jc w:val="both"/>
        <w:rPr>
          <w:sz w:val="28"/>
        </w:rPr>
      </w:pPr>
      <w:r w:rsidRPr="002B415F">
        <w:rPr>
          <w:sz w:val="28"/>
        </w:rPr>
        <w:t>Клиника и диагностика ВДКН</w:t>
      </w:r>
    </w:p>
    <w:tbl>
      <w:tblPr>
        <w:tblStyle w:val="410"/>
        <w:tblW w:w="0" w:type="auto"/>
        <w:tblLook w:val="04A0" w:firstRow="1" w:lastRow="0" w:firstColumn="1" w:lastColumn="0" w:noHBand="0" w:noVBand="1"/>
      </w:tblPr>
      <w:tblGrid>
        <w:gridCol w:w="3153"/>
        <w:gridCol w:w="3174"/>
        <w:gridCol w:w="3225"/>
      </w:tblGrid>
      <w:tr w:rsidR="000C34BC" w:rsidRPr="002B415F" w:rsidTr="000C34BC">
        <w:tc>
          <w:tcPr>
            <w:tcW w:w="3398" w:type="dxa"/>
          </w:tcPr>
          <w:p w:rsidR="000C34BC" w:rsidRPr="002B415F" w:rsidRDefault="00D11658" w:rsidP="000C34BC">
            <w:pPr>
              <w:rPr>
                <w:rFonts w:ascii="Calibri" w:hAnsi="Calibri"/>
                <w:sz w:val="28"/>
                <w:szCs w:val="28"/>
              </w:rPr>
            </w:pPr>
            <w:r w:rsidRPr="002B415F">
              <w:rPr>
                <w:rFonts w:ascii="Calibri" w:hAnsi="Calibri"/>
                <w:sz w:val="28"/>
                <w:szCs w:val="28"/>
              </w:rPr>
              <w:t xml:space="preserve">Форма </w:t>
            </w:r>
          </w:p>
        </w:tc>
        <w:tc>
          <w:tcPr>
            <w:tcW w:w="3398" w:type="dxa"/>
          </w:tcPr>
          <w:p w:rsidR="000C34BC" w:rsidRPr="002B415F" w:rsidRDefault="00D11658" w:rsidP="000C34BC">
            <w:pPr>
              <w:rPr>
                <w:rFonts w:ascii="Calibri" w:hAnsi="Calibri"/>
                <w:sz w:val="28"/>
                <w:szCs w:val="28"/>
              </w:rPr>
            </w:pPr>
            <w:r w:rsidRPr="002B415F">
              <w:rPr>
                <w:rFonts w:ascii="Calibri" w:hAnsi="Calibri"/>
                <w:sz w:val="28"/>
                <w:szCs w:val="28"/>
              </w:rPr>
              <w:t xml:space="preserve">Клиника </w:t>
            </w:r>
          </w:p>
        </w:tc>
        <w:tc>
          <w:tcPr>
            <w:tcW w:w="3399" w:type="dxa"/>
          </w:tcPr>
          <w:p w:rsidR="000C34BC" w:rsidRPr="002B415F" w:rsidRDefault="00D11658" w:rsidP="000C34BC">
            <w:pPr>
              <w:rPr>
                <w:rFonts w:ascii="Calibri" w:hAnsi="Calibri"/>
                <w:sz w:val="28"/>
                <w:szCs w:val="28"/>
              </w:rPr>
            </w:pPr>
            <w:r w:rsidRPr="002B415F">
              <w:rPr>
                <w:rFonts w:ascii="Calibri" w:hAnsi="Calibri"/>
                <w:sz w:val="28"/>
                <w:szCs w:val="28"/>
              </w:rPr>
              <w:t xml:space="preserve">Диагностика </w:t>
            </w:r>
          </w:p>
        </w:tc>
      </w:tr>
      <w:tr w:rsidR="000C34BC" w:rsidRPr="002B415F" w:rsidTr="000C34BC">
        <w:tc>
          <w:tcPr>
            <w:tcW w:w="3398" w:type="dxa"/>
          </w:tcPr>
          <w:p w:rsidR="000C34BC" w:rsidRPr="002B415F" w:rsidRDefault="000C34BC" w:rsidP="000C34BC">
            <w:pPr>
              <w:jc w:val="both"/>
              <w:rPr>
                <w:rFonts w:ascii="Calibri" w:hAnsi="Calibri"/>
                <w:b/>
                <w:sz w:val="28"/>
                <w:szCs w:val="28"/>
              </w:rPr>
            </w:pPr>
          </w:p>
        </w:tc>
        <w:tc>
          <w:tcPr>
            <w:tcW w:w="3398" w:type="dxa"/>
          </w:tcPr>
          <w:p w:rsidR="000C34BC" w:rsidRPr="002B415F" w:rsidRDefault="000C34BC" w:rsidP="000C34BC">
            <w:pPr>
              <w:jc w:val="both"/>
              <w:rPr>
                <w:rFonts w:ascii="Calibri" w:hAnsi="Calibri"/>
                <w:b/>
                <w:sz w:val="28"/>
                <w:szCs w:val="28"/>
              </w:rPr>
            </w:pPr>
          </w:p>
        </w:tc>
        <w:tc>
          <w:tcPr>
            <w:tcW w:w="3399" w:type="dxa"/>
          </w:tcPr>
          <w:p w:rsidR="000C34BC" w:rsidRPr="002B415F" w:rsidRDefault="000C34BC" w:rsidP="000C34BC">
            <w:pPr>
              <w:jc w:val="both"/>
              <w:rPr>
                <w:rFonts w:ascii="Calibri" w:hAnsi="Calibri"/>
                <w:b/>
                <w:sz w:val="28"/>
                <w:szCs w:val="28"/>
              </w:rPr>
            </w:pPr>
          </w:p>
        </w:tc>
      </w:tr>
    </w:tbl>
    <w:p w:rsidR="000C34BC" w:rsidRDefault="000C34BC" w:rsidP="000C34BC">
      <w:pPr>
        <w:spacing w:after="200" w:line="276" w:lineRule="auto"/>
        <w:rPr>
          <w:rFonts w:ascii="Calibri" w:hAnsi="Calibri"/>
          <w:sz w:val="28"/>
        </w:rPr>
      </w:pPr>
    </w:p>
    <w:p w:rsidR="000C34BC" w:rsidRPr="00BA1CB7" w:rsidRDefault="00D11658" w:rsidP="000C34BC">
      <w:pPr>
        <w:spacing w:after="200" w:line="276" w:lineRule="auto"/>
        <w:rPr>
          <w:sz w:val="28"/>
        </w:rPr>
      </w:pPr>
      <w:r w:rsidRPr="00BA1CB7">
        <w:rPr>
          <w:sz w:val="28"/>
        </w:rPr>
        <w:t>Таблица №7</w:t>
      </w:r>
    </w:p>
    <w:p w:rsidR="000C34BC" w:rsidRPr="002B415F" w:rsidRDefault="00D11658" w:rsidP="000C34BC">
      <w:pPr>
        <w:ind w:left="720"/>
        <w:rPr>
          <w:sz w:val="28"/>
        </w:rPr>
      </w:pPr>
      <w:r w:rsidRPr="002B415F">
        <w:rPr>
          <w:sz w:val="28"/>
        </w:rPr>
        <w:t>Дифференциальная диагностика болезни и синдрома Иценко-Кушинга</w:t>
      </w:r>
    </w:p>
    <w:p w:rsidR="000C34BC" w:rsidRPr="002B415F" w:rsidRDefault="000C34BC" w:rsidP="000C34BC">
      <w:pPr>
        <w:ind w:left="720"/>
        <w:rPr>
          <w:sz w:val="28"/>
        </w:rPr>
      </w:pPr>
    </w:p>
    <w:tbl>
      <w:tblPr>
        <w:tblStyle w:val="5"/>
        <w:tblW w:w="0" w:type="auto"/>
        <w:tblInd w:w="720" w:type="dxa"/>
        <w:tblLook w:val="04A0" w:firstRow="1" w:lastRow="0" w:firstColumn="1" w:lastColumn="0" w:noHBand="0" w:noVBand="1"/>
      </w:tblPr>
      <w:tblGrid>
        <w:gridCol w:w="3012"/>
        <w:gridCol w:w="2907"/>
        <w:gridCol w:w="2913"/>
      </w:tblGrid>
      <w:tr w:rsidR="000C34BC" w:rsidRPr="002B415F" w:rsidTr="000C34BC">
        <w:tc>
          <w:tcPr>
            <w:tcW w:w="3398" w:type="dxa"/>
          </w:tcPr>
          <w:p w:rsidR="000C34BC" w:rsidRPr="002B415F" w:rsidRDefault="00D11658" w:rsidP="000C34BC">
            <w:pPr>
              <w:rPr>
                <w:sz w:val="28"/>
              </w:rPr>
            </w:pPr>
            <w:r w:rsidRPr="002B415F">
              <w:rPr>
                <w:sz w:val="28"/>
              </w:rPr>
              <w:t>признаки</w:t>
            </w:r>
          </w:p>
        </w:tc>
        <w:tc>
          <w:tcPr>
            <w:tcW w:w="3398" w:type="dxa"/>
          </w:tcPr>
          <w:p w:rsidR="000C34BC" w:rsidRPr="002B415F" w:rsidRDefault="00D11658" w:rsidP="000C34BC">
            <w:pPr>
              <w:rPr>
                <w:sz w:val="28"/>
              </w:rPr>
            </w:pPr>
            <w:r w:rsidRPr="002B415F">
              <w:rPr>
                <w:sz w:val="28"/>
              </w:rPr>
              <w:t>БИК</w:t>
            </w:r>
          </w:p>
        </w:tc>
        <w:tc>
          <w:tcPr>
            <w:tcW w:w="3399" w:type="dxa"/>
          </w:tcPr>
          <w:p w:rsidR="000C34BC" w:rsidRPr="002B415F" w:rsidRDefault="00D11658" w:rsidP="000C34BC">
            <w:pPr>
              <w:rPr>
                <w:sz w:val="28"/>
              </w:rPr>
            </w:pPr>
            <w:r w:rsidRPr="002B415F">
              <w:rPr>
                <w:sz w:val="28"/>
              </w:rPr>
              <w:t>СИК</w:t>
            </w:r>
          </w:p>
        </w:tc>
      </w:tr>
      <w:tr w:rsidR="000C34BC" w:rsidRPr="002B415F" w:rsidTr="000C34BC">
        <w:tc>
          <w:tcPr>
            <w:tcW w:w="3398" w:type="dxa"/>
          </w:tcPr>
          <w:p w:rsidR="000C34BC" w:rsidRPr="002B415F" w:rsidRDefault="000C34BC" w:rsidP="000C34BC">
            <w:pPr>
              <w:rPr>
                <w:sz w:val="28"/>
              </w:rPr>
            </w:pPr>
          </w:p>
        </w:tc>
        <w:tc>
          <w:tcPr>
            <w:tcW w:w="3398" w:type="dxa"/>
          </w:tcPr>
          <w:p w:rsidR="000C34BC" w:rsidRPr="002B415F" w:rsidRDefault="000C34BC" w:rsidP="000C34BC">
            <w:pPr>
              <w:rPr>
                <w:sz w:val="28"/>
              </w:rPr>
            </w:pPr>
          </w:p>
        </w:tc>
        <w:tc>
          <w:tcPr>
            <w:tcW w:w="3399" w:type="dxa"/>
          </w:tcPr>
          <w:p w:rsidR="000C34BC" w:rsidRPr="002B415F" w:rsidRDefault="000C34BC" w:rsidP="000C34BC">
            <w:pPr>
              <w:rPr>
                <w:sz w:val="28"/>
              </w:rPr>
            </w:pPr>
          </w:p>
        </w:tc>
      </w:tr>
    </w:tbl>
    <w:p w:rsidR="000C34BC" w:rsidRPr="002B415F" w:rsidRDefault="000C34BC" w:rsidP="000C34BC">
      <w:pPr>
        <w:ind w:left="720"/>
        <w:rPr>
          <w:sz w:val="28"/>
        </w:rPr>
      </w:pPr>
    </w:p>
    <w:p w:rsidR="000C34BC" w:rsidRPr="00BA1CB7" w:rsidRDefault="00D11658" w:rsidP="000C34BC">
      <w:pPr>
        <w:ind w:left="644"/>
        <w:jc w:val="both"/>
        <w:rPr>
          <w:color w:val="000000" w:themeColor="text1"/>
          <w:sz w:val="28"/>
        </w:rPr>
      </w:pPr>
      <w:r w:rsidRPr="00BA1CB7">
        <w:rPr>
          <w:color w:val="000000" w:themeColor="text1"/>
          <w:sz w:val="28"/>
        </w:rPr>
        <w:t xml:space="preserve">Таблица №8 </w:t>
      </w:r>
    </w:p>
    <w:p w:rsidR="000C34BC" w:rsidRPr="00BA1CB7" w:rsidRDefault="00D11658" w:rsidP="000C34BC">
      <w:pPr>
        <w:ind w:left="644"/>
        <w:jc w:val="both"/>
        <w:rPr>
          <w:color w:val="000000" w:themeColor="text1"/>
          <w:sz w:val="28"/>
        </w:rPr>
      </w:pPr>
      <w:r w:rsidRPr="00BA1CB7">
        <w:rPr>
          <w:color w:val="000000" w:themeColor="text1"/>
          <w:sz w:val="28"/>
        </w:rPr>
        <w:t xml:space="preserve">Дифференциальная диагностика синдрома </w:t>
      </w:r>
      <w:proofErr w:type="spellStart"/>
      <w:r w:rsidRPr="00BA1CB7">
        <w:rPr>
          <w:color w:val="000000" w:themeColor="text1"/>
          <w:sz w:val="28"/>
        </w:rPr>
        <w:t>гипокортицизма</w:t>
      </w:r>
      <w:proofErr w:type="spellEnd"/>
      <w:r w:rsidRPr="00BA1CB7">
        <w:rPr>
          <w:color w:val="000000" w:themeColor="text1"/>
          <w:sz w:val="28"/>
        </w:rPr>
        <w:t xml:space="preserve"> </w:t>
      </w:r>
    </w:p>
    <w:p w:rsidR="000C34BC" w:rsidRPr="00BA1CB7" w:rsidRDefault="000C34BC" w:rsidP="000C34BC">
      <w:pPr>
        <w:ind w:left="1069"/>
        <w:jc w:val="both"/>
        <w:rPr>
          <w:color w:val="000000" w:themeColor="text1"/>
          <w:sz w:val="28"/>
        </w:rPr>
      </w:pPr>
    </w:p>
    <w:p w:rsidR="000C34BC" w:rsidRPr="002B415F" w:rsidRDefault="000C34BC" w:rsidP="000C34BC">
      <w:pPr>
        <w:ind w:left="1069"/>
        <w:jc w:val="both"/>
        <w:rPr>
          <w:color w:val="FF0000"/>
          <w:sz w:val="28"/>
        </w:rPr>
      </w:pPr>
    </w:p>
    <w:p w:rsidR="000C34BC" w:rsidRPr="002B415F" w:rsidRDefault="000C34BC" w:rsidP="000C34BC">
      <w:pPr>
        <w:ind w:left="1069"/>
        <w:jc w:val="both"/>
        <w:rPr>
          <w:sz w:val="28"/>
        </w:rPr>
      </w:pPr>
    </w:p>
    <w:tbl>
      <w:tblPr>
        <w:tblStyle w:val="5"/>
        <w:tblW w:w="0" w:type="auto"/>
        <w:tblInd w:w="720" w:type="dxa"/>
        <w:tblLook w:val="04A0" w:firstRow="1" w:lastRow="0" w:firstColumn="1" w:lastColumn="0" w:noHBand="0" w:noVBand="1"/>
      </w:tblPr>
      <w:tblGrid>
        <w:gridCol w:w="1350"/>
        <w:gridCol w:w="755"/>
        <w:gridCol w:w="774"/>
        <w:gridCol w:w="1154"/>
        <w:gridCol w:w="1218"/>
        <w:gridCol w:w="1554"/>
        <w:gridCol w:w="798"/>
        <w:gridCol w:w="1229"/>
      </w:tblGrid>
      <w:tr w:rsidR="000C34BC" w:rsidRPr="002B415F" w:rsidTr="000C34BC">
        <w:tc>
          <w:tcPr>
            <w:tcW w:w="2536" w:type="dxa"/>
          </w:tcPr>
          <w:p w:rsidR="000C34BC" w:rsidRPr="002B415F" w:rsidRDefault="00D11658" w:rsidP="000C34BC">
            <w:r w:rsidRPr="002B415F">
              <w:t xml:space="preserve">Нозология </w:t>
            </w:r>
          </w:p>
        </w:tc>
        <w:tc>
          <w:tcPr>
            <w:tcW w:w="708" w:type="dxa"/>
          </w:tcPr>
          <w:p w:rsidR="000C34BC" w:rsidRPr="002B415F" w:rsidRDefault="00D11658" w:rsidP="000C34BC">
            <w:r w:rsidRPr="002B415F">
              <w:t>жалобы</w:t>
            </w:r>
          </w:p>
        </w:tc>
        <w:tc>
          <w:tcPr>
            <w:tcW w:w="688" w:type="dxa"/>
          </w:tcPr>
          <w:p w:rsidR="000C34BC" w:rsidRPr="002B415F" w:rsidRDefault="00D11658" w:rsidP="000C34BC">
            <w:r w:rsidRPr="002B415F">
              <w:t>анамнез</w:t>
            </w:r>
          </w:p>
        </w:tc>
        <w:tc>
          <w:tcPr>
            <w:tcW w:w="1108" w:type="dxa"/>
          </w:tcPr>
          <w:p w:rsidR="000C34BC" w:rsidRPr="002B415F" w:rsidRDefault="00D11658" w:rsidP="000C34BC">
            <w:r w:rsidRPr="002B415F">
              <w:t>Объективные данные</w:t>
            </w:r>
          </w:p>
        </w:tc>
        <w:tc>
          <w:tcPr>
            <w:tcW w:w="1108" w:type="dxa"/>
          </w:tcPr>
          <w:p w:rsidR="000C34BC" w:rsidRPr="002B415F" w:rsidRDefault="00D11658" w:rsidP="000C34BC">
            <w:r w:rsidRPr="002B415F">
              <w:t>Лабораторные данные</w:t>
            </w:r>
          </w:p>
        </w:tc>
        <w:tc>
          <w:tcPr>
            <w:tcW w:w="1109" w:type="dxa"/>
          </w:tcPr>
          <w:p w:rsidR="000C34BC" w:rsidRPr="002B415F" w:rsidRDefault="00D11658" w:rsidP="000C34BC">
            <w:r w:rsidRPr="002B415F">
              <w:t>Инструментальные данные</w:t>
            </w:r>
          </w:p>
        </w:tc>
        <w:tc>
          <w:tcPr>
            <w:tcW w:w="1109" w:type="dxa"/>
          </w:tcPr>
          <w:p w:rsidR="000C34BC" w:rsidRPr="002B415F" w:rsidRDefault="00D11658" w:rsidP="000C34BC">
            <w:r w:rsidRPr="002B415F">
              <w:t>Лечение</w:t>
            </w:r>
          </w:p>
        </w:tc>
        <w:tc>
          <w:tcPr>
            <w:tcW w:w="1109" w:type="dxa"/>
          </w:tcPr>
          <w:p w:rsidR="000C34BC" w:rsidRPr="002B415F" w:rsidRDefault="00D11658" w:rsidP="000C34BC">
            <w:r w:rsidRPr="002B415F">
              <w:t>Профилактика и прогноз</w:t>
            </w:r>
          </w:p>
        </w:tc>
      </w:tr>
      <w:tr w:rsidR="000C34BC" w:rsidRPr="002B415F" w:rsidTr="000C34BC">
        <w:tc>
          <w:tcPr>
            <w:tcW w:w="2536" w:type="dxa"/>
          </w:tcPr>
          <w:p w:rsidR="000C34BC" w:rsidRPr="002B415F" w:rsidRDefault="00D11658" w:rsidP="000C34BC">
            <w:pPr>
              <w:rPr>
                <w:sz w:val="28"/>
              </w:rPr>
            </w:pPr>
            <w:proofErr w:type="spellStart"/>
            <w:r w:rsidRPr="002B415F">
              <w:rPr>
                <w:sz w:val="28"/>
              </w:rPr>
              <w:t>всд</w:t>
            </w:r>
            <w:proofErr w:type="spellEnd"/>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D11658" w:rsidP="000C34BC">
            <w:pPr>
              <w:rPr>
                <w:sz w:val="28"/>
              </w:rPr>
            </w:pPr>
            <w:r w:rsidRPr="002B415F">
              <w:rPr>
                <w:sz w:val="28"/>
              </w:rPr>
              <w:t>астения</w:t>
            </w: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D11658" w:rsidP="000C34BC">
            <w:pPr>
              <w:rPr>
                <w:sz w:val="28"/>
              </w:rPr>
            </w:pPr>
            <w:r w:rsidRPr="002B415F">
              <w:rPr>
                <w:sz w:val="28"/>
              </w:rPr>
              <w:t>пеллагра</w:t>
            </w: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D11658" w:rsidP="000C34BC">
            <w:pPr>
              <w:rPr>
                <w:sz w:val="28"/>
              </w:rPr>
            </w:pPr>
            <w:r w:rsidRPr="002B415F">
              <w:rPr>
                <w:sz w:val="28"/>
              </w:rPr>
              <w:t>судорожный синдром</w:t>
            </w: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D11658" w:rsidP="000C34BC">
            <w:pPr>
              <w:rPr>
                <w:sz w:val="28"/>
              </w:rPr>
            </w:pPr>
            <w:r w:rsidRPr="002B415F">
              <w:rPr>
                <w:sz w:val="28"/>
              </w:rPr>
              <w:t>Обморочные состояния</w:t>
            </w: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D11658" w:rsidP="000C34BC">
            <w:pPr>
              <w:rPr>
                <w:sz w:val="28"/>
              </w:rPr>
            </w:pPr>
            <w:r w:rsidRPr="002B415F">
              <w:rPr>
                <w:sz w:val="28"/>
              </w:rPr>
              <w:t>С-м рвоты</w:t>
            </w: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D11658" w:rsidP="000C34BC">
            <w:pPr>
              <w:rPr>
                <w:sz w:val="28"/>
              </w:rPr>
            </w:pPr>
            <w:r w:rsidRPr="002B415F">
              <w:rPr>
                <w:sz w:val="28"/>
              </w:rPr>
              <w:t>БЭН или гипотрофия</w:t>
            </w: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D11658" w:rsidP="000C34BC">
            <w:pPr>
              <w:rPr>
                <w:sz w:val="28"/>
              </w:rPr>
            </w:pPr>
            <w:r w:rsidRPr="002B415F">
              <w:rPr>
                <w:sz w:val="28"/>
              </w:rPr>
              <w:t>Артериальная гипотония</w:t>
            </w: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bl>
    <w:p w:rsidR="000C34BC" w:rsidRPr="002B415F" w:rsidRDefault="000C34BC" w:rsidP="000C34BC">
      <w:pPr>
        <w:ind w:left="1069"/>
        <w:jc w:val="both"/>
        <w:rPr>
          <w:sz w:val="28"/>
        </w:rPr>
      </w:pPr>
    </w:p>
    <w:p w:rsidR="000C34BC" w:rsidRDefault="00D11658" w:rsidP="000C34BC">
      <w:pPr>
        <w:ind w:left="1069"/>
        <w:jc w:val="both"/>
        <w:rPr>
          <w:sz w:val="28"/>
        </w:rPr>
      </w:pPr>
      <w:r>
        <w:rPr>
          <w:sz w:val="28"/>
        </w:rPr>
        <w:t>Таблица №9</w:t>
      </w:r>
    </w:p>
    <w:p w:rsidR="000C34BC" w:rsidRPr="002B415F" w:rsidRDefault="00D11658" w:rsidP="000C34BC">
      <w:pPr>
        <w:ind w:left="1069"/>
        <w:jc w:val="both"/>
        <w:rPr>
          <w:sz w:val="28"/>
        </w:rPr>
      </w:pPr>
      <w:r w:rsidRPr="002B415F">
        <w:rPr>
          <w:sz w:val="28"/>
        </w:rPr>
        <w:t xml:space="preserve">Дифференциальная диагностика синдрома </w:t>
      </w:r>
      <w:proofErr w:type="spellStart"/>
      <w:r w:rsidRPr="002B415F">
        <w:rPr>
          <w:sz w:val="28"/>
        </w:rPr>
        <w:t>гиперкортицизма</w:t>
      </w:r>
      <w:proofErr w:type="spellEnd"/>
    </w:p>
    <w:p w:rsidR="000C34BC" w:rsidRPr="002B415F" w:rsidRDefault="000C34BC" w:rsidP="000C34BC">
      <w:pPr>
        <w:ind w:left="1069"/>
        <w:jc w:val="both"/>
        <w:rPr>
          <w:sz w:val="28"/>
        </w:rPr>
      </w:pPr>
    </w:p>
    <w:tbl>
      <w:tblPr>
        <w:tblStyle w:val="5"/>
        <w:tblW w:w="0" w:type="auto"/>
        <w:tblInd w:w="720" w:type="dxa"/>
        <w:tblLook w:val="04A0" w:firstRow="1" w:lastRow="0" w:firstColumn="1" w:lastColumn="0" w:noHBand="0" w:noVBand="1"/>
      </w:tblPr>
      <w:tblGrid>
        <w:gridCol w:w="1547"/>
        <w:gridCol w:w="737"/>
        <w:gridCol w:w="755"/>
        <w:gridCol w:w="1123"/>
        <w:gridCol w:w="1185"/>
        <w:gridCol w:w="1510"/>
        <w:gridCol w:w="779"/>
        <w:gridCol w:w="1196"/>
      </w:tblGrid>
      <w:tr w:rsidR="000C34BC" w:rsidRPr="002B415F" w:rsidTr="000C34BC">
        <w:trPr>
          <w:trHeight w:val="994"/>
        </w:trPr>
        <w:tc>
          <w:tcPr>
            <w:tcW w:w="2536" w:type="dxa"/>
          </w:tcPr>
          <w:p w:rsidR="000C34BC" w:rsidRPr="002B415F" w:rsidRDefault="00D11658" w:rsidP="000C34BC">
            <w:r w:rsidRPr="002B415F">
              <w:t xml:space="preserve">Нозология </w:t>
            </w:r>
          </w:p>
        </w:tc>
        <w:tc>
          <w:tcPr>
            <w:tcW w:w="708" w:type="dxa"/>
          </w:tcPr>
          <w:p w:rsidR="000C34BC" w:rsidRPr="002B415F" w:rsidRDefault="00D11658" w:rsidP="000C34BC">
            <w:r w:rsidRPr="002B415F">
              <w:t>жалобы</w:t>
            </w:r>
          </w:p>
        </w:tc>
        <w:tc>
          <w:tcPr>
            <w:tcW w:w="688" w:type="dxa"/>
          </w:tcPr>
          <w:p w:rsidR="000C34BC" w:rsidRPr="002B415F" w:rsidRDefault="00D11658" w:rsidP="000C34BC">
            <w:r w:rsidRPr="002B415F">
              <w:t>анамнез</w:t>
            </w:r>
          </w:p>
        </w:tc>
        <w:tc>
          <w:tcPr>
            <w:tcW w:w="1108" w:type="dxa"/>
          </w:tcPr>
          <w:p w:rsidR="000C34BC" w:rsidRPr="002B415F" w:rsidRDefault="00D11658" w:rsidP="000C34BC">
            <w:r w:rsidRPr="002B415F">
              <w:t>Объективные данные</w:t>
            </w:r>
          </w:p>
        </w:tc>
        <w:tc>
          <w:tcPr>
            <w:tcW w:w="1108" w:type="dxa"/>
          </w:tcPr>
          <w:p w:rsidR="000C34BC" w:rsidRPr="002B415F" w:rsidRDefault="00D11658" w:rsidP="000C34BC">
            <w:r w:rsidRPr="002B415F">
              <w:t>Лабораторные данные</w:t>
            </w:r>
          </w:p>
        </w:tc>
        <w:tc>
          <w:tcPr>
            <w:tcW w:w="1109" w:type="dxa"/>
          </w:tcPr>
          <w:p w:rsidR="000C34BC" w:rsidRPr="002B415F" w:rsidRDefault="00D11658" w:rsidP="000C34BC">
            <w:r w:rsidRPr="002B415F">
              <w:t>Инструментальные данные</w:t>
            </w:r>
          </w:p>
        </w:tc>
        <w:tc>
          <w:tcPr>
            <w:tcW w:w="1109" w:type="dxa"/>
          </w:tcPr>
          <w:p w:rsidR="000C34BC" w:rsidRPr="002B415F" w:rsidRDefault="00D11658" w:rsidP="000C34BC">
            <w:r w:rsidRPr="002B415F">
              <w:t>Лечение</w:t>
            </w:r>
          </w:p>
        </w:tc>
        <w:tc>
          <w:tcPr>
            <w:tcW w:w="1109" w:type="dxa"/>
          </w:tcPr>
          <w:p w:rsidR="000C34BC" w:rsidRPr="002B415F" w:rsidRDefault="00D11658" w:rsidP="000C34BC">
            <w:r w:rsidRPr="002B415F">
              <w:t>Профилактика и прогноз</w:t>
            </w:r>
          </w:p>
        </w:tc>
      </w:tr>
      <w:tr w:rsidR="000C34BC" w:rsidRPr="002B415F" w:rsidTr="000C34BC">
        <w:tc>
          <w:tcPr>
            <w:tcW w:w="2536" w:type="dxa"/>
          </w:tcPr>
          <w:p w:rsidR="000C34BC" w:rsidRPr="002B415F" w:rsidRDefault="00D11658" w:rsidP="000C34BC">
            <w:pPr>
              <w:rPr>
                <w:sz w:val="28"/>
              </w:rPr>
            </w:pPr>
            <w:r w:rsidRPr="002B415F">
              <w:rPr>
                <w:sz w:val="28"/>
              </w:rPr>
              <w:t xml:space="preserve">АГ </w:t>
            </w:r>
            <w:proofErr w:type="spellStart"/>
            <w:r w:rsidRPr="002B415F">
              <w:rPr>
                <w:sz w:val="28"/>
              </w:rPr>
              <w:t>неэндокринного</w:t>
            </w:r>
            <w:proofErr w:type="spellEnd"/>
            <w:r w:rsidRPr="002B415F">
              <w:rPr>
                <w:sz w:val="28"/>
              </w:rPr>
              <w:t xml:space="preserve"> генеза</w:t>
            </w: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D11658" w:rsidP="000C34BC">
            <w:pPr>
              <w:rPr>
                <w:sz w:val="28"/>
              </w:rPr>
            </w:pPr>
            <w:proofErr w:type="spellStart"/>
            <w:r w:rsidRPr="002B415F">
              <w:rPr>
                <w:sz w:val="28"/>
              </w:rPr>
              <w:t>феохромацитома</w:t>
            </w:r>
            <w:proofErr w:type="spellEnd"/>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D11658" w:rsidP="000C34BC">
            <w:pPr>
              <w:rPr>
                <w:sz w:val="28"/>
              </w:rPr>
            </w:pPr>
            <w:r w:rsidRPr="002B415F">
              <w:rPr>
                <w:sz w:val="28"/>
              </w:rPr>
              <w:t>Генетичес</w:t>
            </w:r>
            <w:r w:rsidRPr="002B415F">
              <w:rPr>
                <w:sz w:val="28"/>
              </w:rPr>
              <w:lastRenderedPageBreak/>
              <w:t>кое ожирение</w:t>
            </w: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0C34BC" w:rsidP="000C34BC">
            <w:pPr>
              <w:rPr>
                <w:sz w:val="28"/>
              </w:rPr>
            </w:pP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0C34BC" w:rsidP="000C34BC">
            <w:pPr>
              <w:rPr>
                <w:sz w:val="28"/>
              </w:rPr>
            </w:pP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r w:rsidR="000C34BC" w:rsidRPr="002B415F" w:rsidTr="000C34BC">
        <w:tc>
          <w:tcPr>
            <w:tcW w:w="2536" w:type="dxa"/>
          </w:tcPr>
          <w:p w:rsidR="000C34BC" w:rsidRPr="002B415F" w:rsidRDefault="000C34BC" w:rsidP="000C34BC">
            <w:pPr>
              <w:rPr>
                <w:sz w:val="28"/>
              </w:rPr>
            </w:pPr>
          </w:p>
        </w:tc>
        <w:tc>
          <w:tcPr>
            <w:tcW w:w="708" w:type="dxa"/>
          </w:tcPr>
          <w:p w:rsidR="000C34BC" w:rsidRPr="002B415F" w:rsidRDefault="000C34BC" w:rsidP="000C34BC">
            <w:pPr>
              <w:rPr>
                <w:sz w:val="28"/>
              </w:rPr>
            </w:pPr>
          </w:p>
        </w:tc>
        <w:tc>
          <w:tcPr>
            <w:tcW w:w="68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8"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c>
          <w:tcPr>
            <w:tcW w:w="1109" w:type="dxa"/>
          </w:tcPr>
          <w:p w:rsidR="000C34BC" w:rsidRPr="002B415F" w:rsidRDefault="000C34BC" w:rsidP="000C34BC">
            <w:pPr>
              <w:rPr>
                <w:sz w:val="28"/>
              </w:rPr>
            </w:pPr>
          </w:p>
        </w:tc>
      </w:tr>
    </w:tbl>
    <w:p w:rsidR="000C34BC" w:rsidRPr="002B415F" w:rsidRDefault="000C34BC" w:rsidP="000C34BC">
      <w:pPr>
        <w:ind w:left="720"/>
        <w:rPr>
          <w:sz w:val="28"/>
        </w:rPr>
      </w:pPr>
    </w:p>
    <w:p w:rsidR="000C34BC" w:rsidRDefault="00D11658" w:rsidP="000C34BC">
      <w:pPr>
        <w:ind w:left="1069"/>
        <w:jc w:val="both"/>
        <w:rPr>
          <w:sz w:val="28"/>
        </w:rPr>
      </w:pPr>
      <w:r>
        <w:rPr>
          <w:sz w:val="28"/>
        </w:rPr>
        <w:t>Таблица №10</w:t>
      </w:r>
    </w:p>
    <w:p w:rsidR="000C34BC" w:rsidRPr="002B415F" w:rsidRDefault="00D11658" w:rsidP="000C34BC">
      <w:pPr>
        <w:ind w:left="1069"/>
        <w:jc w:val="both"/>
        <w:rPr>
          <w:sz w:val="28"/>
        </w:rPr>
      </w:pPr>
      <w:r w:rsidRPr="002B415F">
        <w:rPr>
          <w:sz w:val="28"/>
        </w:rPr>
        <w:t>Клиника и диагностика ВДКН</w:t>
      </w:r>
    </w:p>
    <w:tbl>
      <w:tblPr>
        <w:tblStyle w:val="5"/>
        <w:tblW w:w="0" w:type="auto"/>
        <w:tblInd w:w="1069" w:type="dxa"/>
        <w:tblLook w:val="04A0" w:firstRow="1" w:lastRow="0" w:firstColumn="1" w:lastColumn="0" w:noHBand="0" w:noVBand="1"/>
      </w:tblPr>
      <w:tblGrid>
        <w:gridCol w:w="2021"/>
        <w:gridCol w:w="2097"/>
        <w:gridCol w:w="2262"/>
        <w:gridCol w:w="2103"/>
      </w:tblGrid>
      <w:tr w:rsidR="000C34BC" w:rsidRPr="002B415F" w:rsidTr="000C34BC">
        <w:tc>
          <w:tcPr>
            <w:tcW w:w="2548" w:type="dxa"/>
          </w:tcPr>
          <w:p w:rsidR="000C34BC" w:rsidRPr="002B415F" w:rsidRDefault="00D11658" w:rsidP="000C34BC">
            <w:pPr>
              <w:jc w:val="both"/>
              <w:rPr>
                <w:sz w:val="28"/>
              </w:rPr>
            </w:pPr>
            <w:r w:rsidRPr="002B415F">
              <w:rPr>
                <w:sz w:val="28"/>
              </w:rPr>
              <w:t>форма</w:t>
            </w:r>
          </w:p>
        </w:tc>
        <w:tc>
          <w:tcPr>
            <w:tcW w:w="2549" w:type="dxa"/>
          </w:tcPr>
          <w:p w:rsidR="000C34BC" w:rsidRPr="002B415F" w:rsidRDefault="00D11658" w:rsidP="000C34BC">
            <w:pPr>
              <w:jc w:val="both"/>
              <w:rPr>
                <w:sz w:val="28"/>
              </w:rPr>
            </w:pPr>
            <w:r w:rsidRPr="002B415F">
              <w:rPr>
                <w:sz w:val="28"/>
              </w:rPr>
              <w:t>клиника</w:t>
            </w:r>
          </w:p>
        </w:tc>
        <w:tc>
          <w:tcPr>
            <w:tcW w:w="2549" w:type="dxa"/>
          </w:tcPr>
          <w:p w:rsidR="000C34BC" w:rsidRPr="002B415F" w:rsidRDefault="00D11658" w:rsidP="000C34BC">
            <w:pPr>
              <w:jc w:val="both"/>
              <w:rPr>
                <w:sz w:val="28"/>
              </w:rPr>
            </w:pPr>
            <w:r w:rsidRPr="002B415F">
              <w:rPr>
                <w:sz w:val="28"/>
              </w:rPr>
              <w:t>диагностика</w:t>
            </w:r>
          </w:p>
        </w:tc>
        <w:tc>
          <w:tcPr>
            <w:tcW w:w="2549" w:type="dxa"/>
          </w:tcPr>
          <w:p w:rsidR="000C34BC" w:rsidRPr="002B415F" w:rsidRDefault="00D11658" w:rsidP="000C34BC">
            <w:pPr>
              <w:jc w:val="both"/>
              <w:rPr>
                <w:sz w:val="28"/>
              </w:rPr>
            </w:pPr>
            <w:r w:rsidRPr="002B415F">
              <w:rPr>
                <w:sz w:val="28"/>
              </w:rPr>
              <w:t>Лечение</w:t>
            </w:r>
          </w:p>
        </w:tc>
      </w:tr>
      <w:tr w:rsidR="000C34BC" w:rsidRPr="002B415F" w:rsidTr="000C34BC">
        <w:tc>
          <w:tcPr>
            <w:tcW w:w="2548" w:type="dxa"/>
          </w:tcPr>
          <w:p w:rsidR="000C34BC" w:rsidRPr="002B415F" w:rsidRDefault="000C34BC" w:rsidP="000C34BC">
            <w:pPr>
              <w:jc w:val="both"/>
              <w:rPr>
                <w:sz w:val="28"/>
              </w:rPr>
            </w:pPr>
          </w:p>
        </w:tc>
        <w:tc>
          <w:tcPr>
            <w:tcW w:w="2549" w:type="dxa"/>
          </w:tcPr>
          <w:p w:rsidR="000C34BC" w:rsidRPr="002B415F" w:rsidRDefault="000C34BC" w:rsidP="000C34BC">
            <w:pPr>
              <w:jc w:val="both"/>
              <w:rPr>
                <w:sz w:val="28"/>
              </w:rPr>
            </w:pPr>
          </w:p>
        </w:tc>
        <w:tc>
          <w:tcPr>
            <w:tcW w:w="2549" w:type="dxa"/>
          </w:tcPr>
          <w:p w:rsidR="000C34BC" w:rsidRPr="002B415F" w:rsidRDefault="000C34BC" w:rsidP="000C34BC">
            <w:pPr>
              <w:jc w:val="both"/>
              <w:rPr>
                <w:sz w:val="28"/>
              </w:rPr>
            </w:pPr>
          </w:p>
        </w:tc>
        <w:tc>
          <w:tcPr>
            <w:tcW w:w="2549" w:type="dxa"/>
          </w:tcPr>
          <w:p w:rsidR="000C34BC" w:rsidRPr="002B415F" w:rsidRDefault="000C34BC" w:rsidP="000C34BC">
            <w:pPr>
              <w:jc w:val="both"/>
              <w:rPr>
                <w:sz w:val="28"/>
              </w:rPr>
            </w:pPr>
          </w:p>
        </w:tc>
      </w:tr>
    </w:tbl>
    <w:p w:rsidR="000C34BC" w:rsidRDefault="000C34BC" w:rsidP="000C34BC">
      <w:pPr>
        <w:jc w:val="both"/>
        <w:rPr>
          <w:sz w:val="28"/>
          <w:szCs w:val="20"/>
        </w:rPr>
      </w:pPr>
    </w:p>
    <w:p w:rsidR="000C34BC" w:rsidRPr="003F494A" w:rsidRDefault="00D11658" w:rsidP="000C34BC">
      <w:pPr>
        <w:jc w:val="both"/>
        <w:rPr>
          <w:b/>
          <w:sz w:val="28"/>
          <w:szCs w:val="20"/>
        </w:rPr>
      </w:pPr>
      <w:r w:rsidRPr="005A281D">
        <w:rPr>
          <w:b/>
          <w:sz w:val="28"/>
          <w:szCs w:val="20"/>
        </w:rPr>
        <w:t>Составление плана терапии острой надпочечниковой недостаточности</w:t>
      </w:r>
    </w:p>
    <w:p w:rsidR="000C34BC" w:rsidRPr="002B415F" w:rsidRDefault="00D11658" w:rsidP="000C34BC">
      <w:pPr>
        <w:spacing w:after="200" w:line="276" w:lineRule="auto"/>
        <w:rPr>
          <w:rFonts w:ascii="Calibri" w:hAnsi="Calibri"/>
        </w:rPr>
      </w:pPr>
      <w:r w:rsidRPr="002B415F">
        <w:rPr>
          <w:b/>
          <w:color w:val="000000"/>
          <w:sz w:val="28"/>
          <w:szCs w:val="28"/>
        </w:rPr>
        <w:t>Темы рефератов:</w:t>
      </w:r>
    </w:p>
    <w:p w:rsidR="000C34BC" w:rsidRPr="002B415F" w:rsidRDefault="00D11658" w:rsidP="000C34BC">
      <w:pPr>
        <w:numPr>
          <w:ilvl w:val="0"/>
          <w:numId w:val="250"/>
        </w:numPr>
        <w:spacing w:after="200" w:line="276" w:lineRule="auto"/>
        <w:contextualSpacing/>
        <w:jc w:val="both"/>
        <w:rPr>
          <w:rFonts w:eastAsia="Calibri"/>
          <w:color w:val="000000"/>
          <w:sz w:val="28"/>
          <w:szCs w:val="28"/>
        </w:rPr>
      </w:pPr>
      <w:r w:rsidRPr="002B415F">
        <w:rPr>
          <w:rFonts w:eastAsia="Calibri"/>
          <w:color w:val="000000"/>
          <w:sz w:val="28"/>
          <w:szCs w:val="28"/>
        </w:rPr>
        <w:t>Болезнь и синдром Иценко-Кушинга. Определение. Эпидемиология. Классификация.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Pr="002B415F" w:rsidRDefault="00D11658" w:rsidP="000C34BC">
      <w:pPr>
        <w:numPr>
          <w:ilvl w:val="0"/>
          <w:numId w:val="250"/>
        </w:numPr>
        <w:spacing w:after="200" w:line="276" w:lineRule="auto"/>
        <w:contextualSpacing/>
        <w:jc w:val="both"/>
        <w:rPr>
          <w:rFonts w:eastAsia="Calibri"/>
          <w:color w:val="000000"/>
          <w:sz w:val="28"/>
          <w:szCs w:val="28"/>
        </w:rPr>
      </w:pPr>
      <w:r w:rsidRPr="002B415F">
        <w:rPr>
          <w:rFonts w:eastAsia="Calibri"/>
          <w:color w:val="000000"/>
          <w:sz w:val="28"/>
          <w:szCs w:val="28"/>
        </w:rPr>
        <w:t xml:space="preserve">Гормонально-активные опухоли </w:t>
      </w:r>
      <w:proofErr w:type="spellStart"/>
      <w:r w:rsidRPr="002B415F">
        <w:rPr>
          <w:rFonts w:eastAsia="Calibri"/>
          <w:color w:val="000000"/>
          <w:sz w:val="28"/>
          <w:szCs w:val="28"/>
        </w:rPr>
        <w:t>коры</w:t>
      </w:r>
      <w:proofErr w:type="spellEnd"/>
      <w:r w:rsidRPr="002B415F">
        <w:rPr>
          <w:rFonts w:eastAsia="Calibri"/>
          <w:color w:val="000000"/>
          <w:sz w:val="28"/>
          <w:szCs w:val="28"/>
        </w:rPr>
        <w:t xml:space="preserve"> надпочечников.</w:t>
      </w:r>
    </w:p>
    <w:p w:rsidR="000C34BC" w:rsidRPr="002B415F" w:rsidRDefault="00D11658" w:rsidP="000C34BC">
      <w:pPr>
        <w:numPr>
          <w:ilvl w:val="0"/>
          <w:numId w:val="250"/>
        </w:numPr>
        <w:spacing w:after="200" w:line="276" w:lineRule="auto"/>
        <w:contextualSpacing/>
        <w:jc w:val="both"/>
        <w:rPr>
          <w:rFonts w:eastAsia="Calibri"/>
          <w:color w:val="000000"/>
          <w:sz w:val="28"/>
          <w:szCs w:val="28"/>
        </w:rPr>
      </w:pPr>
      <w:proofErr w:type="spellStart"/>
      <w:r w:rsidRPr="002B415F">
        <w:rPr>
          <w:rFonts w:eastAsia="Calibri"/>
          <w:color w:val="000000"/>
          <w:sz w:val="28"/>
          <w:szCs w:val="28"/>
        </w:rPr>
        <w:t>Феохромацитома</w:t>
      </w:r>
      <w:proofErr w:type="spellEnd"/>
      <w:r w:rsidRPr="002B415F">
        <w:rPr>
          <w:rFonts w:eastAsia="Calibri"/>
          <w:color w:val="000000"/>
          <w:sz w:val="28"/>
          <w:szCs w:val="28"/>
        </w:rPr>
        <w:t>. Определение. Эпидемиология.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Pr="002B415F" w:rsidRDefault="00D11658" w:rsidP="000C34BC">
      <w:pPr>
        <w:numPr>
          <w:ilvl w:val="0"/>
          <w:numId w:val="250"/>
        </w:numPr>
        <w:spacing w:after="200" w:line="276" w:lineRule="auto"/>
        <w:contextualSpacing/>
        <w:jc w:val="both"/>
        <w:rPr>
          <w:rFonts w:eastAsia="Calibri"/>
          <w:color w:val="000000"/>
          <w:sz w:val="28"/>
          <w:szCs w:val="28"/>
        </w:rPr>
      </w:pPr>
      <w:r w:rsidRPr="002B415F">
        <w:rPr>
          <w:rFonts w:eastAsia="Calibri"/>
          <w:color w:val="000000"/>
          <w:sz w:val="28"/>
          <w:szCs w:val="28"/>
        </w:rPr>
        <w:t>.</w:t>
      </w:r>
      <w:proofErr w:type="spellStart"/>
      <w:r w:rsidRPr="002B415F">
        <w:rPr>
          <w:rFonts w:eastAsia="Calibri"/>
          <w:color w:val="000000"/>
          <w:sz w:val="28"/>
          <w:szCs w:val="28"/>
        </w:rPr>
        <w:t>Инсиденталома</w:t>
      </w:r>
      <w:proofErr w:type="spellEnd"/>
      <w:r w:rsidRPr="002B415F">
        <w:rPr>
          <w:rFonts w:eastAsia="Calibri"/>
          <w:color w:val="000000"/>
          <w:sz w:val="28"/>
          <w:szCs w:val="28"/>
        </w:rPr>
        <w:t xml:space="preserve"> надпочечников. Определение. Эпидемиология. Этиология. Клиническая картина. Возрастные особенности клинических проявлений и течения болезни. Диагностика. Дифференциальная диагностика. Лечение. Прогноз. Профилактика.</w:t>
      </w:r>
    </w:p>
    <w:p w:rsidR="000C34BC" w:rsidRDefault="000C34BC" w:rsidP="000C34BC"/>
    <w:p w:rsidR="000C34BC" w:rsidRPr="00C5139A" w:rsidRDefault="00D11658" w:rsidP="000C34BC">
      <w:pPr>
        <w:ind w:firstLine="709"/>
        <w:jc w:val="both"/>
        <w:rPr>
          <w:b/>
          <w:sz w:val="28"/>
          <w:szCs w:val="20"/>
        </w:rPr>
      </w:pPr>
      <w:r w:rsidRPr="00C5139A">
        <w:rPr>
          <w:b/>
          <w:sz w:val="28"/>
          <w:szCs w:val="20"/>
        </w:rPr>
        <w:t>Оформление выписного эпикриза</w:t>
      </w:r>
    </w:p>
    <w:p w:rsidR="000C34BC" w:rsidRPr="002B415F" w:rsidRDefault="00D11658" w:rsidP="000C34BC">
      <w:pPr>
        <w:ind w:firstLine="709"/>
        <w:jc w:val="both"/>
        <w:rPr>
          <w:sz w:val="28"/>
          <w:szCs w:val="20"/>
        </w:rPr>
      </w:pPr>
      <w:r w:rsidRPr="002B415F">
        <w:rPr>
          <w:sz w:val="28"/>
          <w:szCs w:val="20"/>
        </w:rPr>
        <w:t>В эпикризе все данные излагаются в следующем порядке:</w:t>
      </w:r>
    </w:p>
    <w:p w:rsidR="000C34BC" w:rsidRPr="002B415F" w:rsidRDefault="00D11658" w:rsidP="000C34BC">
      <w:pPr>
        <w:ind w:firstLine="709"/>
        <w:jc w:val="both"/>
        <w:rPr>
          <w:sz w:val="28"/>
          <w:szCs w:val="20"/>
        </w:rPr>
      </w:pPr>
      <w:r w:rsidRPr="002B415F">
        <w:rPr>
          <w:sz w:val="28"/>
          <w:szCs w:val="20"/>
        </w:rPr>
        <w:t>1.</w:t>
      </w:r>
      <w:r w:rsidRPr="002B415F">
        <w:rPr>
          <w:sz w:val="28"/>
          <w:szCs w:val="20"/>
        </w:rPr>
        <w:tab/>
        <w:t>Ф.И.О. и возраст больного, сведения из анамнеза болезни и объективное обследование при поступлении;</w:t>
      </w:r>
    </w:p>
    <w:p w:rsidR="000C34BC" w:rsidRPr="002B415F" w:rsidRDefault="00D11658" w:rsidP="000C34BC">
      <w:pPr>
        <w:ind w:firstLine="709"/>
        <w:jc w:val="both"/>
        <w:rPr>
          <w:sz w:val="28"/>
          <w:szCs w:val="20"/>
        </w:rPr>
      </w:pPr>
      <w:r w:rsidRPr="002B415F">
        <w:rPr>
          <w:sz w:val="28"/>
          <w:szCs w:val="20"/>
        </w:rPr>
        <w:t>2.</w:t>
      </w:r>
      <w:r w:rsidRPr="002B415F">
        <w:rPr>
          <w:sz w:val="28"/>
          <w:szCs w:val="20"/>
        </w:rPr>
        <w:tab/>
        <w:t>Обоснование диагноза с учетом основных проявлений, дифференциального диагноза и лабораторных данных;</w:t>
      </w:r>
    </w:p>
    <w:p w:rsidR="000C34BC" w:rsidRPr="002B415F" w:rsidRDefault="00D11658" w:rsidP="000C34BC">
      <w:pPr>
        <w:ind w:firstLine="709"/>
        <w:jc w:val="both"/>
        <w:rPr>
          <w:sz w:val="28"/>
          <w:szCs w:val="20"/>
        </w:rPr>
      </w:pPr>
      <w:r w:rsidRPr="002B415F">
        <w:rPr>
          <w:sz w:val="28"/>
          <w:szCs w:val="20"/>
        </w:rPr>
        <w:t>3.</w:t>
      </w:r>
      <w:r w:rsidRPr="002B415F">
        <w:rPr>
          <w:sz w:val="28"/>
          <w:szCs w:val="20"/>
        </w:rPr>
        <w:tab/>
        <w:t>Проведенное лечение и его эффективность. Непременно должны быть раскрыты динамика и особенности течения заболевания у ребенка. В конце эпикриза обосновываются рекомендации и план дальнейшего наблюдения за больным.</w:t>
      </w:r>
    </w:p>
    <w:p w:rsidR="000C34BC" w:rsidRPr="002B415F" w:rsidRDefault="000C34BC" w:rsidP="000C34BC">
      <w:pPr>
        <w:jc w:val="both"/>
        <w:rPr>
          <w:sz w:val="28"/>
          <w:szCs w:val="20"/>
        </w:rPr>
      </w:pPr>
    </w:p>
    <w:p w:rsidR="000C34BC" w:rsidRPr="002B415F" w:rsidRDefault="00D11658" w:rsidP="000C34BC">
      <w:pPr>
        <w:jc w:val="both"/>
        <w:rPr>
          <w:sz w:val="28"/>
          <w:szCs w:val="20"/>
        </w:rPr>
      </w:pPr>
      <w:r w:rsidRPr="002B415F">
        <w:rPr>
          <w:sz w:val="28"/>
          <w:szCs w:val="20"/>
        </w:rPr>
        <w:t xml:space="preserve">Больной (ФИО, возраст) находился в  ЛПУ _______ отделении с _____ по _____  с </w:t>
      </w:r>
    </w:p>
    <w:p w:rsidR="000C34BC" w:rsidRPr="002B415F" w:rsidRDefault="00D11658" w:rsidP="000C34BC">
      <w:pPr>
        <w:jc w:val="both"/>
        <w:rPr>
          <w:sz w:val="28"/>
          <w:szCs w:val="20"/>
        </w:rPr>
      </w:pPr>
      <w:r w:rsidRPr="002B415F">
        <w:rPr>
          <w:sz w:val="28"/>
          <w:szCs w:val="20"/>
        </w:rPr>
        <w:t>диагнозом:</w:t>
      </w:r>
    </w:p>
    <w:p w:rsidR="000C34BC" w:rsidRPr="002B415F" w:rsidRDefault="00D11658" w:rsidP="000C34BC">
      <w:pPr>
        <w:jc w:val="both"/>
        <w:rPr>
          <w:sz w:val="28"/>
          <w:szCs w:val="20"/>
        </w:rPr>
      </w:pPr>
      <w:r w:rsidRPr="002B415F">
        <w:rPr>
          <w:sz w:val="28"/>
          <w:szCs w:val="20"/>
        </w:rPr>
        <w:t>Основной</w:t>
      </w:r>
    </w:p>
    <w:p w:rsidR="000C34BC" w:rsidRPr="002B415F" w:rsidRDefault="00D11658" w:rsidP="000C34BC">
      <w:pPr>
        <w:jc w:val="both"/>
        <w:rPr>
          <w:sz w:val="28"/>
          <w:szCs w:val="20"/>
        </w:rPr>
      </w:pPr>
      <w:r w:rsidRPr="002B415F">
        <w:rPr>
          <w:sz w:val="28"/>
          <w:szCs w:val="20"/>
        </w:rPr>
        <w:lastRenderedPageBreak/>
        <w:t>Осложнения</w:t>
      </w:r>
    </w:p>
    <w:p w:rsidR="000C34BC" w:rsidRPr="002B415F" w:rsidRDefault="00D11658" w:rsidP="000C34BC">
      <w:pPr>
        <w:jc w:val="both"/>
        <w:rPr>
          <w:sz w:val="28"/>
          <w:szCs w:val="20"/>
        </w:rPr>
      </w:pPr>
      <w:r w:rsidRPr="002B415F">
        <w:rPr>
          <w:sz w:val="28"/>
          <w:szCs w:val="20"/>
        </w:rPr>
        <w:t>Сопутствующий</w:t>
      </w:r>
    </w:p>
    <w:p w:rsidR="000C34BC" w:rsidRPr="002B415F" w:rsidRDefault="00D11658" w:rsidP="000C34BC">
      <w:pPr>
        <w:jc w:val="both"/>
        <w:rPr>
          <w:sz w:val="28"/>
          <w:szCs w:val="20"/>
        </w:rPr>
      </w:pPr>
      <w:r w:rsidRPr="002B415F">
        <w:rPr>
          <w:sz w:val="28"/>
          <w:szCs w:val="20"/>
        </w:rPr>
        <w:t>Было проведено обследование (с указанием даты) :</w:t>
      </w:r>
    </w:p>
    <w:p w:rsidR="000C34BC" w:rsidRPr="002B415F" w:rsidRDefault="000C34BC" w:rsidP="000C34BC">
      <w:pPr>
        <w:jc w:val="both"/>
        <w:rPr>
          <w:sz w:val="28"/>
          <w:szCs w:val="20"/>
        </w:rPr>
      </w:pPr>
    </w:p>
    <w:p w:rsidR="000C34BC" w:rsidRPr="002B415F" w:rsidRDefault="00D11658" w:rsidP="000C34BC">
      <w:pPr>
        <w:jc w:val="both"/>
        <w:rPr>
          <w:sz w:val="28"/>
          <w:szCs w:val="20"/>
        </w:rPr>
      </w:pPr>
      <w:r w:rsidRPr="002B415F">
        <w:rPr>
          <w:sz w:val="28"/>
          <w:szCs w:val="20"/>
        </w:rPr>
        <w:t>Было проведено медикаментозное лечение (препараты, дозы, длительность), его эффективность, побочные явления/осложнения лекарственной терапии.</w:t>
      </w:r>
    </w:p>
    <w:p w:rsidR="000C34BC" w:rsidRPr="002B415F" w:rsidRDefault="000C34BC" w:rsidP="000C34BC">
      <w:pPr>
        <w:jc w:val="both"/>
        <w:rPr>
          <w:sz w:val="28"/>
          <w:szCs w:val="20"/>
        </w:rPr>
      </w:pPr>
    </w:p>
    <w:p w:rsidR="000C34BC" w:rsidRPr="002B415F" w:rsidRDefault="00D11658" w:rsidP="000C34BC">
      <w:pPr>
        <w:jc w:val="both"/>
        <w:rPr>
          <w:sz w:val="28"/>
          <w:szCs w:val="20"/>
        </w:rPr>
      </w:pPr>
      <w:r w:rsidRPr="002B415F">
        <w:rPr>
          <w:sz w:val="28"/>
          <w:szCs w:val="20"/>
        </w:rPr>
        <w:t xml:space="preserve">Состояние улучшилось (ухудшилось, без перемен), указать, в чем проявилось улучшение (ухудшение). </w:t>
      </w:r>
    </w:p>
    <w:p w:rsidR="000C34BC" w:rsidRPr="002B415F" w:rsidRDefault="00D11658" w:rsidP="000C34BC">
      <w:pPr>
        <w:jc w:val="both"/>
        <w:rPr>
          <w:sz w:val="28"/>
          <w:szCs w:val="20"/>
        </w:rPr>
      </w:pPr>
      <w:r w:rsidRPr="002B415F">
        <w:rPr>
          <w:sz w:val="28"/>
          <w:szCs w:val="20"/>
        </w:rPr>
        <w:t xml:space="preserve">Прогноз в отношении выздоровления, трудоспособности, жизни. </w:t>
      </w:r>
    </w:p>
    <w:p w:rsidR="000C34BC" w:rsidRPr="002B415F" w:rsidRDefault="00D11658" w:rsidP="000C34BC">
      <w:pPr>
        <w:jc w:val="both"/>
        <w:rPr>
          <w:sz w:val="28"/>
          <w:szCs w:val="20"/>
        </w:rPr>
      </w:pPr>
      <w:r w:rsidRPr="002B415F">
        <w:rPr>
          <w:sz w:val="28"/>
          <w:szCs w:val="20"/>
        </w:rPr>
        <w:t>Рекомендовано:</w:t>
      </w:r>
    </w:p>
    <w:p w:rsidR="000C34BC" w:rsidRPr="002B415F" w:rsidRDefault="00D11658" w:rsidP="000C34BC">
      <w:pPr>
        <w:jc w:val="both"/>
        <w:rPr>
          <w:sz w:val="28"/>
          <w:szCs w:val="20"/>
        </w:rPr>
      </w:pPr>
      <w:r w:rsidRPr="002B415F">
        <w:rPr>
          <w:sz w:val="28"/>
          <w:szCs w:val="20"/>
        </w:rPr>
        <w:t xml:space="preserve">по режиму труда, отдыха, </w:t>
      </w:r>
    </w:p>
    <w:p w:rsidR="000C34BC" w:rsidRPr="002B415F" w:rsidRDefault="00D11658" w:rsidP="000C34BC">
      <w:pPr>
        <w:jc w:val="both"/>
        <w:rPr>
          <w:sz w:val="28"/>
          <w:szCs w:val="20"/>
        </w:rPr>
      </w:pPr>
      <w:r w:rsidRPr="002B415F">
        <w:rPr>
          <w:sz w:val="28"/>
          <w:szCs w:val="20"/>
        </w:rPr>
        <w:t xml:space="preserve">питания, </w:t>
      </w:r>
    </w:p>
    <w:p w:rsidR="000C34BC" w:rsidRPr="002B415F" w:rsidRDefault="00D11658" w:rsidP="000C34BC">
      <w:pPr>
        <w:jc w:val="both"/>
        <w:rPr>
          <w:sz w:val="28"/>
          <w:szCs w:val="20"/>
        </w:rPr>
      </w:pPr>
      <w:r w:rsidRPr="002B415F">
        <w:rPr>
          <w:sz w:val="28"/>
          <w:szCs w:val="20"/>
        </w:rPr>
        <w:t>объему и длительности медикаментозной терапии,</w:t>
      </w:r>
    </w:p>
    <w:p w:rsidR="000C34BC" w:rsidRPr="002B415F" w:rsidRDefault="00D11658" w:rsidP="000C34BC">
      <w:pPr>
        <w:jc w:val="both"/>
        <w:rPr>
          <w:sz w:val="28"/>
          <w:szCs w:val="20"/>
        </w:rPr>
      </w:pPr>
      <w:r w:rsidRPr="002B415F">
        <w:rPr>
          <w:sz w:val="28"/>
          <w:szCs w:val="20"/>
        </w:rPr>
        <w:t xml:space="preserve">диспансерному наблюдению, </w:t>
      </w:r>
    </w:p>
    <w:p w:rsidR="000C34BC" w:rsidRPr="002B415F" w:rsidRDefault="00D11658" w:rsidP="000C34BC">
      <w:pPr>
        <w:jc w:val="both"/>
        <w:rPr>
          <w:sz w:val="28"/>
          <w:szCs w:val="20"/>
        </w:rPr>
      </w:pPr>
      <w:r w:rsidRPr="002B415F">
        <w:rPr>
          <w:sz w:val="28"/>
          <w:szCs w:val="20"/>
        </w:rPr>
        <w:t xml:space="preserve">объему и длительность профилактического или </w:t>
      </w:r>
      <w:proofErr w:type="spellStart"/>
      <w:r w:rsidRPr="002B415F">
        <w:rPr>
          <w:sz w:val="28"/>
          <w:szCs w:val="20"/>
        </w:rPr>
        <w:t>противорецидивного</w:t>
      </w:r>
      <w:proofErr w:type="spellEnd"/>
      <w:r w:rsidRPr="002B415F">
        <w:rPr>
          <w:sz w:val="28"/>
          <w:szCs w:val="20"/>
        </w:rPr>
        <w:t xml:space="preserve"> лечения</w:t>
      </w:r>
    </w:p>
    <w:p w:rsidR="000C34BC" w:rsidRPr="002B415F" w:rsidRDefault="00D11658" w:rsidP="000C34BC">
      <w:pPr>
        <w:jc w:val="both"/>
        <w:rPr>
          <w:sz w:val="28"/>
          <w:szCs w:val="20"/>
        </w:rPr>
      </w:pPr>
      <w:r w:rsidRPr="002B415F">
        <w:rPr>
          <w:sz w:val="28"/>
          <w:szCs w:val="20"/>
        </w:rPr>
        <w:t>План  диспансерного наблюдения</w:t>
      </w:r>
    </w:p>
    <w:p w:rsidR="000C34BC" w:rsidRPr="002B415F" w:rsidRDefault="00D11658" w:rsidP="000C34BC">
      <w:pPr>
        <w:jc w:val="both"/>
        <w:rPr>
          <w:sz w:val="28"/>
          <w:szCs w:val="20"/>
        </w:rPr>
      </w:pPr>
      <w:r>
        <w:rPr>
          <w:sz w:val="28"/>
          <w:szCs w:val="20"/>
        </w:rPr>
        <w:t>План реабилитации</w:t>
      </w:r>
    </w:p>
    <w:p w:rsidR="000C34BC" w:rsidRPr="002B415F" w:rsidRDefault="000C34BC" w:rsidP="000C34BC">
      <w:pPr>
        <w:jc w:val="both"/>
        <w:rPr>
          <w:sz w:val="28"/>
          <w:szCs w:val="20"/>
        </w:rPr>
      </w:pPr>
    </w:p>
    <w:p w:rsidR="000C34BC" w:rsidRPr="002B415F" w:rsidRDefault="00D11658" w:rsidP="000C34BC">
      <w:pPr>
        <w:jc w:val="both"/>
        <w:rPr>
          <w:sz w:val="28"/>
          <w:szCs w:val="20"/>
        </w:rPr>
      </w:pPr>
      <w:r w:rsidRPr="002B415F">
        <w:rPr>
          <w:sz w:val="28"/>
          <w:szCs w:val="20"/>
        </w:rPr>
        <w:t>В эпикризе кратко и сжато излагаются основные данные о больном: фамилия, имя, возраст, дата поступления, на какой день болезни</w:t>
      </w:r>
    </w:p>
    <w:p w:rsidR="000C34BC" w:rsidRPr="002B415F" w:rsidRDefault="00D11658" w:rsidP="000C34BC">
      <w:pPr>
        <w:jc w:val="both"/>
        <w:rPr>
          <w:sz w:val="28"/>
          <w:szCs w:val="20"/>
        </w:rPr>
      </w:pPr>
      <w:r w:rsidRPr="002B415F">
        <w:rPr>
          <w:sz w:val="28"/>
          <w:szCs w:val="20"/>
        </w:rPr>
        <w:t>поступил, диагнозы направившего учреждения и клинический диагноз</w:t>
      </w:r>
    </w:p>
    <w:p w:rsidR="000C34BC" w:rsidRPr="002B415F" w:rsidRDefault="00D11658" w:rsidP="000C34BC">
      <w:pPr>
        <w:jc w:val="both"/>
        <w:rPr>
          <w:sz w:val="28"/>
          <w:szCs w:val="20"/>
        </w:rPr>
      </w:pPr>
      <w:r w:rsidRPr="002B415F">
        <w:rPr>
          <w:sz w:val="28"/>
          <w:szCs w:val="20"/>
        </w:rPr>
        <w:t>(выставлен на основании данных анамнеза, клинического наблюдения</w:t>
      </w:r>
    </w:p>
    <w:p w:rsidR="000C34BC" w:rsidRPr="002B415F" w:rsidRDefault="00D11658" w:rsidP="000C34BC">
      <w:pPr>
        <w:jc w:val="both"/>
        <w:rPr>
          <w:sz w:val="28"/>
          <w:szCs w:val="20"/>
        </w:rPr>
      </w:pPr>
      <w:r w:rsidRPr="002B415F">
        <w:rPr>
          <w:sz w:val="28"/>
          <w:szCs w:val="20"/>
        </w:rPr>
        <w:t>и лабораторных методов исследования), течение заболевания в процессе  наблюдения. Отмечается проводившееся лечение и состояние больного к моменту окончания курации. Даются рекомендации, указывается дальнейший режим и терапия, консультации и наблюдения специалистов в дальнейшем</w:t>
      </w:r>
    </w:p>
    <w:p w:rsidR="000C34BC" w:rsidRPr="002B415F" w:rsidRDefault="000C34BC" w:rsidP="000C34BC">
      <w:pPr>
        <w:jc w:val="both"/>
        <w:rPr>
          <w:sz w:val="28"/>
          <w:szCs w:val="20"/>
        </w:rPr>
      </w:pPr>
    </w:p>
    <w:p w:rsidR="000C34BC" w:rsidRPr="002B415F" w:rsidRDefault="000C34BC" w:rsidP="000C34BC">
      <w:pPr>
        <w:jc w:val="both"/>
        <w:rPr>
          <w:sz w:val="28"/>
          <w:szCs w:val="20"/>
        </w:rPr>
      </w:pPr>
    </w:p>
    <w:p w:rsidR="000C34BC" w:rsidRPr="002B415F" w:rsidRDefault="000C34BC" w:rsidP="000C34BC">
      <w:pPr>
        <w:jc w:val="both"/>
        <w:rPr>
          <w:sz w:val="28"/>
          <w:szCs w:val="20"/>
        </w:rPr>
      </w:pPr>
    </w:p>
    <w:p w:rsidR="000C34BC" w:rsidRPr="002B415F" w:rsidRDefault="000C34BC" w:rsidP="000C34BC">
      <w:pPr>
        <w:jc w:val="both"/>
        <w:rPr>
          <w:sz w:val="28"/>
          <w:szCs w:val="20"/>
        </w:rPr>
      </w:pPr>
    </w:p>
    <w:p w:rsidR="000C34BC" w:rsidRPr="002B415F" w:rsidRDefault="00D11658" w:rsidP="000C34BC">
      <w:pPr>
        <w:jc w:val="center"/>
        <w:rPr>
          <w:b/>
          <w:sz w:val="28"/>
          <w:szCs w:val="20"/>
        </w:rPr>
      </w:pPr>
      <w:r w:rsidRPr="002B415F">
        <w:rPr>
          <w:b/>
          <w:sz w:val="28"/>
          <w:szCs w:val="20"/>
        </w:rPr>
        <w:t>ОБРАЗЕЦ</w:t>
      </w:r>
    </w:p>
    <w:p w:rsidR="000C34BC" w:rsidRPr="002B415F" w:rsidRDefault="00D11658" w:rsidP="000C34BC">
      <w:pPr>
        <w:jc w:val="center"/>
        <w:rPr>
          <w:b/>
          <w:sz w:val="28"/>
          <w:szCs w:val="20"/>
        </w:rPr>
      </w:pPr>
      <w:r w:rsidRPr="002B415F">
        <w:rPr>
          <w:b/>
          <w:sz w:val="28"/>
          <w:szCs w:val="20"/>
        </w:rPr>
        <w:t>Выписной эпикриз</w:t>
      </w:r>
    </w:p>
    <w:p w:rsidR="000C34BC" w:rsidRPr="002B415F" w:rsidRDefault="00D11658" w:rsidP="000C34BC">
      <w:pPr>
        <w:jc w:val="center"/>
      </w:pPr>
      <w:r w:rsidRPr="002B415F">
        <w:t>Министерство здравоохранения Оренбургской области</w:t>
      </w:r>
    </w:p>
    <w:p w:rsidR="000C34BC" w:rsidRPr="002B415F" w:rsidRDefault="00D11658" w:rsidP="000C34BC">
      <w:pPr>
        <w:jc w:val="center"/>
      </w:pPr>
      <w:r w:rsidRPr="002B415F">
        <w:t>ГОСУДАРСТВЕННОЕ БЮДЖЕТНОЕ  УЧРЕЖДЕНИЕ ЗДРАВООХРАНЕНИЯ</w:t>
      </w:r>
    </w:p>
    <w:p w:rsidR="000C34BC" w:rsidRPr="002B415F" w:rsidRDefault="00D11658" w:rsidP="000C34BC">
      <w:pPr>
        <w:jc w:val="center"/>
      </w:pPr>
      <w:r w:rsidRPr="002B415F">
        <w:t>«ОБЛАСТНАЯ ДЕТСКАЯ КЛИНИЧЕСКАЯ БОЛЬНИЦА»</w:t>
      </w:r>
    </w:p>
    <w:p w:rsidR="000C34BC" w:rsidRPr="002B415F" w:rsidRDefault="00D11658" w:rsidP="000C34BC">
      <w:pPr>
        <w:jc w:val="center"/>
      </w:pPr>
      <w:r w:rsidRPr="002B415F">
        <w:t>ГБУЗ «ОДКБ»</w:t>
      </w:r>
    </w:p>
    <w:p w:rsidR="000C34BC" w:rsidRPr="002B415F" w:rsidRDefault="00D11658" w:rsidP="000C34BC">
      <w:pPr>
        <w:jc w:val="center"/>
      </w:pPr>
      <w:r w:rsidRPr="002B415F">
        <w:t xml:space="preserve">Ул.. </w:t>
      </w:r>
      <w:proofErr w:type="spellStart"/>
      <w:r w:rsidRPr="002B415F">
        <w:t>Рыбаковская</w:t>
      </w:r>
      <w:proofErr w:type="spellEnd"/>
      <w:r w:rsidRPr="002B415F">
        <w:t>, д.3, г. Оренбург, 460000, телефакс 57-20-02</w:t>
      </w:r>
    </w:p>
    <w:p w:rsidR="000C34BC" w:rsidRPr="002B415F" w:rsidRDefault="00D11658" w:rsidP="000C34BC">
      <w:pPr>
        <w:jc w:val="center"/>
      </w:pPr>
      <w:r w:rsidRPr="002B415F">
        <w:t xml:space="preserve">ВЫПИСНОЙ ЭПИКРИЗ ИЗ ИСТОРИИ БОЛЕЗНИ № </w:t>
      </w:r>
    </w:p>
    <w:p w:rsidR="000C34BC" w:rsidRPr="002B415F" w:rsidRDefault="00D11658" w:rsidP="000C34BC">
      <w:r w:rsidRPr="002B415F">
        <w:t>___________________________, __ лет (__), находился   в эндокринологическом отделении с ___.19 по  __.19 на обследовании и лечении с</w:t>
      </w:r>
    </w:p>
    <w:p w:rsidR="000C34BC" w:rsidRPr="002B415F" w:rsidRDefault="00D11658" w:rsidP="000C34BC">
      <w:pPr>
        <w:tabs>
          <w:tab w:val="left" w:pos="742"/>
        </w:tabs>
        <w:rPr>
          <w:b/>
          <w:i/>
        </w:rPr>
      </w:pPr>
      <w:proofErr w:type="spellStart"/>
      <w:r w:rsidRPr="002B415F">
        <w:rPr>
          <w:b/>
          <w:u w:val="single"/>
        </w:rPr>
        <w:t>ДИАГНОЗОМ</w:t>
      </w:r>
      <w:r w:rsidRPr="002B415F">
        <w:t>:</w:t>
      </w:r>
      <w:r w:rsidRPr="002B415F">
        <w:rPr>
          <w:b/>
          <w:i/>
        </w:rPr>
        <w:t>Сахарный</w:t>
      </w:r>
      <w:proofErr w:type="spellEnd"/>
      <w:r w:rsidRPr="002B415F">
        <w:rPr>
          <w:b/>
          <w:i/>
        </w:rPr>
        <w:t xml:space="preserve"> диабет 1 типа, фаза декомпенсации без </w:t>
      </w:r>
      <w:proofErr w:type="spellStart"/>
      <w:r w:rsidRPr="002B415F">
        <w:rPr>
          <w:b/>
          <w:i/>
        </w:rPr>
        <w:t>кетоза</w:t>
      </w:r>
      <w:proofErr w:type="spellEnd"/>
      <w:r w:rsidRPr="002B415F">
        <w:rPr>
          <w:b/>
          <w:i/>
        </w:rPr>
        <w:t xml:space="preserve">. Диабетический </w:t>
      </w:r>
      <w:proofErr w:type="spellStart"/>
      <w:r w:rsidRPr="002B415F">
        <w:rPr>
          <w:b/>
          <w:i/>
        </w:rPr>
        <w:t>гепатоз</w:t>
      </w:r>
      <w:proofErr w:type="spellEnd"/>
      <w:r w:rsidRPr="002B415F">
        <w:rPr>
          <w:b/>
          <w:i/>
        </w:rPr>
        <w:t xml:space="preserve">; Дистальная сенсомоторная полинейропатия; </w:t>
      </w:r>
      <w:proofErr w:type="spellStart"/>
      <w:r w:rsidRPr="002B415F">
        <w:rPr>
          <w:b/>
          <w:i/>
        </w:rPr>
        <w:t>Липодистрофии</w:t>
      </w:r>
      <w:proofErr w:type="spellEnd"/>
      <w:r w:rsidRPr="002B415F">
        <w:rPr>
          <w:b/>
          <w:i/>
        </w:rPr>
        <w:t xml:space="preserve"> по гипертрофическому типу  мест инъекций. Длительность заболевания 3 года 11 месяцев. Целевой уровень На1с &lt;8,0%</w:t>
      </w:r>
    </w:p>
    <w:p w:rsidR="000C34BC" w:rsidRPr="002B415F" w:rsidRDefault="00D11658" w:rsidP="000C34BC">
      <w:pPr>
        <w:tabs>
          <w:tab w:val="left" w:pos="742"/>
        </w:tabs>
        <w:rPr>
          <w:b/>
          <w:i/>
        </w:rPr>
      </w:pPr>
      <w:proofErr w:type="spellStart"/>
      <w:r w:rsidRPr="002B415F">
        <w:rPr>
          <w:b/>
          <w:i/>
        </w:rPr>
        <w:lastRenderedPageBreak/>
        <w:t>Микроаномалия</w:t>
      </w:r>
      <w:proofErr w:type="spellEnd"/>
      <w:r w:rsidRPr="002B415F">
        <w:rPr>
          <w:b/>
          <w:i/>
        </w:rPr>
        <w:t xml:space="preserve"> сердца: диагональная трабекула в полости левого желудочка. Миокардиодистрофия смешанного генеза, </w:t>
      </w:r>
      <w:proofErr w:type="spellStart"/>
      <w:r w:rsidRPr="002B415F">
        <w:rPr>
          <w:b/>
          <w:i/>
        </w:rPr>
        <w:t>малосимптомный</w:t>
      </w:r>
      <w:proofErr w:type="spellEnd"/>
      <w:r w:rsidRPr="002B415F">
        <w:rPr>
          <w:b/>
          <w:i/>
        </w:rPr>
        <w:t xml:space="preserve"> вариант, хроническое течение.</w:t>
      </w:r>
    </w:p>
    <w:p w:rsidR="000C34BC" w:rsidRPr="002B415F" w:rsidRDefault="000C34BC" w:rsidP="000C34BC">
      <w:pPr>
        <w:rPr>
          <w:b/>
          <w:i/>
        </w:rPr>
      </w:pPr>
    </w:p>
    <w:p w:rsidR="000C34BC" w:rsidRPr="002B415F" w:rsidRDefault="00D11658" w:rsidP="000C34BC">
      <w:pPr>
        <w:rPr>
          <w:i/>
        </w:rPr>
      </w:pPr>
      <w:r w:rsidRPr="002B415F">
        <w:rPr>
          <w:i/>
        </w:rPr>
        <w:t xml:space="preserve">Адрес: Оренбургская область, </w:t>
      </w:r>
    </w:p>
    <w:p w:rsidR="000C34BC" w:rsidRPr="002B415F" w:rsidRDefault="00D11658" w:rsidP="000C34BC">
      <w:pPr>
        <w:rPr>
          <w:i/>
        </w:rPr>
      </w:pPr>
      <w:r w:rsidRPr="002B415F">
        <w:rPr>
          <w:i/>
        </w:rPr>
        <w:t xml:space="preserve">Мать: </w:t>
      </w:r>
    </w:p>
    <w:p w:rsidR="000C34BC" w:rsidRPr="002B415F" w:rsidRDefault="00D11658" w:rsidP="000C34BC">
      <w:pPr>
        <w:rPr>
          <w:i/>
        </w:rPr>
      </w:pPr>
      <w:r w:rsidRPr="002B415F">
        <w:rPr>
          <w:i/>
        </w:rPr>
        <w:t xml:space="preserve">Отец: </w:t>
      </w:r>
    </w:p>
    <w:p w:rsidR="000C34BC" w:rsidRPr="002B415F" w:rsidRDefault="00D11658" w:rsidP="000C34BC">
      <w:r w:rsidRPr="002B415F">
        <w:t>Жалобы при поступлении: на</w:t>
      </w:r>
    </w:p>
    <w:p w:rsidR="000C34BC" w:rsidRPr="002B415F" w:rsidRDefault="00D11658" w:rsidP="000C34BC">
      <w:r w:rsidRPr="002B415F">
        <w:t>Из анамнеза: ребенок от _ беременности, протекавшей на фоне анемии, ОАА, с токсикозом в первой половине, миопии средней степени, хронического отита, 1 срочных оперативных родов ( двурогая матка), масса при рождении ____, рост __см. Естественное вскармливание до ___. Перенесенные заболевания: ОРВИ, ППЦНС, бронхит, отит. Привит. Кровь, компоненты крови, аллергические реакции, операции, травмы, контакт с инфекцией-отрицает.</w:t>
      </w:r>
    </w:p>
    <w:p w:rsidR="000C34BC" w:rsidRPr="002B415F" w:rsidRDefault="00D11658" w:rsidP="000C34BC">
      <w:r w:rsidRPr="002B415F">
        <w:t xml:space="preserve">С ____ года состоит на учете у эндокринолога с диагнозом: Сахарный диабет </w:t>
      </w:r>
      <w:r w:rsidRPr="002B415F">
        <w:rPr>
          <w:lang w:val="en-US"/>
        </w:rPr>
        <w:t>I</w:t>
      </w:r>
      <w:r w:rsidRPr="002B415F">
        <w:t xml:space="preserve"> тип. Диету соблюдает. Самоконтроль 3-4 раза в сутки. Дневник ведет. Гликемия 2 – 17 ммоль/л. Ацетон мочи – отриц. Инсулинотерапия: </w:t>
      </w:r>
      <w:proofErr w:type="spellStart"/>
      <w:r w:rsidRPr="002B415F">
        <w:t>хумалог</w:t>
      </w:r>
      <w:proofErr w:type="spellEnd"/>
      <w:r w:rsidRPr="002B415F">
        <w:t xml:space="preserve"> 5-5-4 ЕД, </w:t>
      </w:r>
      <w:proofErr w:type="spellStart"/>
      <w:r w:rsidRPr="002B415F">
        <w:t>лантус</w:t>
      </w:r>
      <w:proofErr w:type="spellEnd"/>
      <w:r w:rsidRPr="002B415F">
        <w:t xml:space="preserve"> 7 ЕД в 21:00. Последняя госпитализация в ОДКБ в феврале 2016г. Находился в отделении РО с 24.08.16-26.08.16 , в ЛОР отделении с 26.08.16 по 30.08.16, далее переведен в эндокринологическое отделение. 24.08.16 проведена </w:t>
      </w:r>
      <w:proofErr w:type="spellStart"/>
      <w:r w:rsidRPr="002B415F">
        <w:t>антромастоидотомия</w:t>
      </w:r>
      <w:proofErr w:type="spellEnd"/>
      <w:r w:rsidRPr="002B415F">
        <w:t xml:space="preserve"> типично. Ухудшение в течение 7 дней, когда появились жалобы на головные боли, гноетечение, </w:t>
      </w:r>
      <w:proofErr w:type="spellStart"/>
      <w:r w:rsidRPr="002B415F">
        <w:t>оттопыренность</w:t>
      </w:r>
      <w:proofErr w:type="spellEnd"/>
      <w:r w:rsidRPr="002B415F">
        <w:t xml:space="preserve"> ушной раковины. Обратились в приемный покой по м\ж 24.08. На КТ –признаки правостороннего гнойного мастоидита. Направлен в ОДКБ.</w:t>
      </w:r>
    </w:p>
    <w:p w:rsidR="000C34BC" w:rsidRPr="002B415F" w:rsidRDefault="00D11658" w:rsidP="000C34BC">
      <w:r w:rsidRPr="002B415F">
        <w:t xml:space="preserve">Объективно: Состояние средней степени. Кожа  смуглой окраски, чистая, удовлетворительной влажности. ПЖС истончен. </w:t>
      </w:r>
      <w:proofErr w:type="spellStart"/>
      <w:r w:rsidRPr="002B415F">
        <w:t>Липодистрофии</w:t>
      </w:r>
      <w:proofErr w:type="spellEnd"/>
      <w:r w:rsidRPr="002B415F">
        <w:t xml:space="preserve"> на животе, плечах, бедрах по гипертрофическому типу. В легких дыхание везикулярное, хрипов нет. Тоны сердца средней громкости, ритмичные. Живот мягкий, безболезненный. Печень + </w:t>
      </w:r>
      <w:smartTag w:uri="urn:schemas-microsoft-com:office:smarttags" w:element="metricconverter">
        <w:smartTagPr>
          <w:attr w:name="ProductID" w:val="1,0 см"/>
        </w:smartTagPr>
        <w:r w:rsidRPr="002B415F">
          <w:t>1,0 см</w:t>
        </w:r>
      </w:smartTag>
      <w:r w:rsidRPr="002B415F">
        <w:t xml:space="preserve"> из-под края реберной дуги. Стул и диурез не нарушены. Отеков нет.  ФР: масса тела </w:t>
      </w:r>
      <w:smartTag w:uri="urn:schemas-microsoft-com:office:smarttags" w:element="metricconverter">
        <w:smartTagPr>
          <w:attr w:name="ProductID" w:val="22,2 кг"/>
        </w:smartTagPr>
        <w:r w:rsidRPr="002B415F">
          <w:t>22,2 кг</w:t>
        </w:r>
      </w:smartTag>
      <w:r w:rsidRPr="002B415F">
        <w:t xml:space="preserve">, рост 125см. ФР </w:t>
      </w:r>
      <w:proofErr w:type="spellStart"/>
      <w:r w:rsidRPr="002B415F">
        <w:t>гипосомия</w:t>
      </w:r>
      <w:proofErr w:type="spellEnd"/>
      <w:r w:rsidRPr="002B415F">
        <w:t xml:space="preserve">. Щитовидная железа 0 степени, клинически </w:t>
      </w:r>
      <w:proofErr w:type="spellStart"/>
      <w:r w:rsidRPr="002B415F">
        <w:t>эутиреоз</w:t>
      </w:r>
      <w:proofErr w:type="spellEnd"/>
      <w:r w:rsidRPr="002B415F">
        <w:t>. ПФ: Ах0Рв0</w:t>
      </w:r>
      <w:r w:rsidRPr="002B415F">
        <w:rPr>
          <w:lang w:val="en-US"/>
        </w:rPr>
        <w:t>V</w:t>
      </w:r>
      <w:r w:rsidRPr="002B415F">
        <w:t>0</w:t>
      </w:r>
      <w:r w:rsidRPr="002B415F">
        <w:rPr>
          <w:lang w:val="en-US"/>
        </w:rPr>
        <w:t>F</w:t>
      </w:r>
      <w:r w:rsidRPr="002B415F">
        <w:t>0</w:t>
      </w:r>
    </w:p>
    <w:p w:rsidR="000C34BC" w:rsidRPr="002B415F" w:rsidRDefault="00D11658" w:rsidP="000C34BC">
      <w:r w:rsidRPr="002B415F">
        <w:t xml:space="preserve">Уровень гликемии при поступлении 5,6  ммоль\л.  Ацетон мочи – 5 ммоль/л </w:t>
      </w:r>
    </w:p>
    <w:p w:rsidR="000C34BC" w:rsidRPr="002B415F" w:rsidRDefault="00D11658" w:rsidP="000C34BC">
      <w:pPr>
        <w:rPr>
          <w:b/>
        </w:rPr>
      </w:pPr>
      <w:r w:rsidRPr="002B415F">
        <w:rPr>
          <w:b/>
        </w:rPr>
        <w:t>ОБСЛЕДОВАНИЕ:</w:t>
      </w:r>
    </w:p>
    <w:p w:rsidR="000C34BC" w:rsidRPr="002B415F" w:rsidRDefault="00D11658" w:rsidP="000C34BC">
      <w:r w:rsidRPr="002B415F">
        <w:t>ОАК :___.19</w:t>
      </w:r>
    </w:p>
    <w:tbl>
      <w:tblPr>
        <w:tblpPr w:leftFromText="180" w:rightFromText="180" w:vertAnchor="text" w:horzAnchor="margin" w:tblpY="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3"/>
        <w:gridCol w:w="1594"/>
        <w:gridCol w:w="1592"/>
        <w:gridCol w:w="1594"/>
        <w:gridCol w:w="1593"/>
        <w:gridCol w:w="1586"/>
      </w:tblGrid>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Гемоглобин</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Эритроциты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Лейкоциты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Тромбоциты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Гематокрит</w:t>
            </w:r>
          </w:p>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СОЭ</w:t>
            </w:r>
          </w:p>
        </w:tc>
      </w:tr>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г\л</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 xml:space="preserve">10\6 </w:t>
            </w:r>
            <w:proofErr w:type="spellStart"/>
            <w:r w:rsidRPr="002B415F">
              <w:t>мкл</w:t>
            </w:r>
            <w:proofErr w:type="spellEnd"/>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 xml:space="preserve">10\3 </w:t>
            </w:r>
            <w:proofErr w:type="spellStart"/>
            <w:r w:rsidRPr="002B415F">
              <w:t>мкл</w:t>
            </w:r>
            <w:proofErr w:type="spellEnd"/>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 xml:space="preserve">10\3 </w:t>
            </w:r>
            <w:proofErr w:type="spellStart"/>
            <w:r w:rsidRPr="002B415F">
              <w:t>мкл</w:t>
            </w:r>
            <w:proofErr w:type="spellEnd"/>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мм в ч</w:t>
            </w:r>
          </w:p>
        </w:tc>
      </w:tr>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8"/>
        <w:gridCol w:w="1588"/>
        <w:gridCol w:w="1593"/>
        <w:gridCol w:w="1595"/>
        <w:gridCol w:w="1593"/>
        <w:gridCol w:w="1595"/>
      </w:tblGrid>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п\яд</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с\яд</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моноциты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Эозинофилы</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базофилы</w:t>
            </w:r>
          </w:p>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лимфоциты</w:t>
            </w:r>
          </w:p>
        </w:tc>
      </w:tr>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D11658" w:rsidP="000C34BC">
            <w:r w:rsidRPr="002B415F">
              <w:t>%</w:t>
            </w:r>
          </w:p>
        </w:tc>
      </w:tr>
      <w:tr w:rsidR="000C34BC" w:rsidRPr="002B415F" w:rsidTr="000C34B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5"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c>
          <w:tcPr>
            <w:tcW w:w="1596" w:type="dxa"/>
            <w:tcBorders>
              <w:top w:val="single" w:sz="4" w:space="0" w:color="000000"/>
              <w:left w:val="single" w:sz="4" w:space="0" w:color="000000"/>
              <w:bottom w:val="single" w:sz="4" w:space="0" w:color="000000"/>
              <w:right w:val="single" w:sz="4" w:space="0" w:color="000000"/>
            </w:tcBorders>
          </w:tcPr>
          <w:p w:rsidR="000C34BC" w:rsidRPr="002B415F" w:rsidRDefault="000C34BC" w:rsidP="000C34BC"/>
        </w:tc>
      </w:tr>
    </w:tbl>
    <w:p w:rsidR="000C34BC" w:rsidRPr="002B415F" w:rsidRDefault="00D11658" w:rsidP="000C34BC">
      <w:r w:rsidRPr="002B415F">
        <w:t>Коагулограмма (.16) длительность кровотечения –__сек, время свертывания – __</w:t>
      </w:r>
    </w:p>
    <w:p w:rsidR="000C34BC" w:rsidRPr="002B415F" w:rsidRDefault="00D11658" w:rsidP="000C34BC">
      <w:r w:rsidRPr="002B415F">
        <w:t xml:space="preserve">Биохимический анализ крови(__.16): о белок __ммоль\л, альбумин __ ммоль\л, мочевина __  ммоль\л, о билирубин __ </w:t>
      </w:r>
      <w:proofErr w:type="spellStart"/>
      <w:r w:rsidRPr="002B415F">
        <w:t>мкмоль</w:t>
      </w:r>
      <w:proofErr w:type="spellEnd"/>
      <w:r w:rsidRPr="002B415F">
        <w:t xml:space="preserve">\л, АЛАТ __  Е\л, АСАТ __  Е\л, креатинин __ </w:t>
      </w:r>
      <w:proofErr w:type="spellStart"/>
      <w:r w:rsidRPr="002B415F">
        <w:t>мкмоль</w:t>
      </w:r>
      <w:proofErr w:type="spellEnd"/>
      <w:r w:rsidRPr="002B415F">
        <w:t>\л, калий __ ммоль\л, натрий __ ммоль\л,  хлор __ммоль\л.</w:t>
      </w:r>
    </w:p>
    <w:p w:rsidR="000C34BC" w:rsidRPr="002B415F" w:rsidRDefault="00D11658" w:rsidP="000C34BC">
      <w:pPr>
        <w:rPr>
          <w:b/>
        </w:rPr>
      </w:pPr>
      <w:r w:rsidRPr="002B415F">
        <w:rPr>
          <w:b/>
        </w:rPr>
        <w:t>Гликемический профиль:</w:t>
      </w:r>
    </w:p>
    <w:tbl>
      <w:tblPr>
        <w:tblStyle w:val="a3"/>
        <w:tblW w:w="0" w:type="auto"/>
        <w:tblLook w:val="01E0" w:firstRow="1" w:lastRow="1" w:firstColumn="1" w:lastColumn="1" w:noHBand="0" w:noVBand="0"/>
      </w:tblPr>
      <w:tblGrid>
        <w:gridCol w:w="1193"/>
        <w:gridCol w:w="1193"/>
        <w:gridCol w:w="1194"/>
        <w:gridCol w:w="1194"/>
        <w:gridCol w:w="1194"/>
        <w:gridCol w:w="1195"/>
        <w:gridCol w:w="1195"/>
        <w:gridCol w:w="1194"/>
      </w:tblGrid>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Дата</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7:00</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12:30</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13:15</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16:00</w:t>
            </w: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18:00</w:t>
            </w: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21:00</w:t>
            </w: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3:00</w:t>
            </w: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r w:rsidR="000C34BC" w:rsidRPr="002B415F" w:rsidTr="000C34BC">
        <w:tc>
          <w:tcPr>
            <w:tcW w:w="1196" w:type="dxa"/>
            <w:tcBorders>
              <w:top w:val="single" w:sz="4" w:space="0" w:color="auto"/>
              <w:left w:val="single" w:sz="4" w:space="0" w:color="auto"/>
              <w:bottom w:val="single" w:sz="4" w:space="0" w:color="auto"/>
              <w:right w:val="single" w:sz="4" w:space="0" w:color="auto"/>
            </w:tcBorders>
          </w:tcPr>
          <w:p w:rsidR="000C34BC" w:rsidRPr="002B415F" w:rsidRDefault="00D11658" w:rsidP="000C34BC">
            <w:pPr>
              <w:jc w:val="both"/>
            </w:pPr>
            <w:r w:rsidRPr="002B415F">
              <w:t>.16</w:t>
            </w: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6"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c>
          <w:tcPr>
            <w:tcW w:w="1197" w:type="dxa"/>
            <w:tcBorders>
              <w:top w:val="single" w:sz="4" w:space="0" w:color="auto"/>
              <w:left w:val="single" w:sz="4" w:space="0" w:color="auto"/>
              <w:bottom w:val="single" w:sz="4" w:space="0" w:color="auto"/>
              <w:right w:val="single" w:sz="4" w:space="0" w:color="auto"/>
            </w:tcBorders>
          </w:tcPr>
          <w:p w:rsidR="000C34BC" w:rsidRPr="002B415F" w:rsidRDefault="000C34BC" w:rsidP="000C34BC">
            <w:pPr>
              <w:jc w:val="both"/>
            </w:pPr>
          </w:p>
        </w:tc>
      </w:tr>
    </w:tbl>
    <w:p w:rsidR="000C34BC" w:rsidRPr="002B415F" w:rsidRDefault="00D11658" w:rsidP="000C34BC">
      <w:proofErr w:type="spellStart"/>
      <w:r w:rsidRPr="002B415F">
        <w:t>Гликированный</w:t>
      </w:r>
      <w:proofErr w:type="spellEnd"/>
      <w:r w:rsidRPr="002B415F">
        <w:t xml:space="preserve"> гемоглобин Нва1с(__.16) – ___ %( норма 4-6)</w:t>
      </w:r>
    </w:p>
    <w:p w:rsidR="000C34BC" w:rsidRPr="002B415F" w:rsidRDefault="00D11658" w:rsidP="000C34BC">
      <w:r w:rsidRPr="002B415F">
        <w:lastRenderedPageBreak/>
        <w:t xml:space="preserve">Газы крови(__.19) </w:t>
      </w:r>
      <w:proofErr w:type="spellStart"/>
      <w:r w:rsidRPr="002B415F">
        <w:rPr>
          <w:lang w:val="en-US"/>
        </w:rPr>
        <w:t>ph</w:t>
      </w:r>
      <w:proofErr w:type="spellEnd"/>
      <w:r w:rsidRPr="002B415F">
        <w:t xml:space="preserve"> __ </w:t>
      </w:r>
      <w:proofErr w:type="spellStart"/>
      <w:r w:rsidRPr="002B415F">
        <w:rPr>
          <w:lang w:val="en-US"/>
        </w:rPr>
        <w:t>pCO</w:t>
      </w:r>
      <w:proofErr w:type="spellEnd"/>
      <w:r w:rsidRPr="002B415F">
        <w:t xml:space="preserve">2 – __, </w:t>
      </w:r>
      <w:proofErr w:type="spellStart"/>
      <w:r w:rsidRPr="002B415F">
        <w:rPr>
          <w:lang w:val="en-US"/>
        </w:rPr>
        <w:t>pO</w:t>
      </w:r>
      <w:proofErr w:type="spellEnd"/>
      <w:r w:rsidRPr="002B415F">
        <w:t xml:space="preserve">2 -__, </w:t>
      </w:r>
      <w:r w:rsidRPr="002B415F">
        <w:rPr>
          <w:lang w:val="en-US"/>
        </w:rPr>
        <w:t>K</w:t>
      </w:r>
      <w:r w:rsidRPr="002B415F">
        <w:t xml:space="preserve"> – __, </w:t>
      </w:r>
      <w:proofErr w:type="spellStart"/>
      <w:r w:rsidRPr="002B415F">
        <w:t>Са</w:t>
      </w:r>
      <w:proofErr w:type="spellEnd"/>
      <w:r w:rsidRPr="002B415F">
        <w:t xml:space="preserve"> – __</w:t>
      </w:r>
    </w:p>
    <w:p w:rsidR="000C34BC" w:rsidRPr="002B415F" w:rsidRDefault="00D11658" w:rsidP="000C34BC">
      <w:r w:rsidRPr="002B415F">
        <w:t xml:space="preserve">ОАМ( __.19) с/ж, </w:t>
      </w:r>
      <w:proofErr w:type="spellStart"/>
      <w:r w:rsidRPr="002B415F">
        <w:t>прозр</w:t>
      </w:r>
      <w:proofErr w:type="spellEnd"/>
      <w:r w:rsidRPr="002B415F">
        <w:t xml:space="preserve">, </w:t>
      </w:r>
      <w:proofErr w:type="spellStart"/>
      <w:r w:rsidRPr="002B415F">
        <w:rPr>
          <w:lang w:val="en-US"/>
        </w:rPr>
        <w:t>ph</w:t>
      </w:r>
      <w:proofErr w:type="spellEnd"/>
      <w:r w:rsidRPr="002B415F">
        <w:t xml:space="preserve"> __, белок </w:t>
      </w:r>
      <w:proofErr w:type="spellStart"/>
      <w:r w:rsidRPr="002B415F">
        <w:t>отриц</w:t>
      </w:r>
      <w:proofErr w:type="spellEnd"/>
      <w:r w:rsidRPr="002B415F">
        <w:t>, глюкоза __, ацетон-</w:t>
      </w:r>
      <w:proofErr w:type="spellStart"/>
      <w:r w:rsidRPr="002B415F">
        <w:t>отриц</w:t>
      </w:r>
      <w:proofErr w:type="spellEnd"/>
      <w:r w:rsidRPr="002B415F">
        <w:t xml:space="preserve">, </w:t>
      </w:r>
      <w:proofErr w:type="spellStart"/>
      <w:r w:rsidRPr="002B415F">
        <w:t>эпит</w:t>
      </w:r>
      <w:proofErr w:type="spellEnd"/>
      <w:r w:rsidRPr="002B415F">
        <w:t xml:space="preserve"> 1-2 в п/</w:t>
      </w:r>
      <w:proofErr w:type="spellStart"/>
      <w:r w:rsidRPr="002B415F">
        <w:t>зр</w:t>
      </w:r>
      <w:proofErr w:type="spellEnd"/>
      <w:r w:rsidRPr="002B415F">
        <w:t xml:space="preserve">, </w:t>
      </w:r>
      <w:proofErr w:type="spellStart"/>
      <w:r w:rsidRPr="002B415F">
        <w:t>лейк</w:t>
      </w:r>
      <w:proofErr w:type="spellEnd"/>
      <w:r w:rsidRPr="002B415F">
        <w:t xml:space="preserve"> 2-4 в п/</w:t>
      </w:r>
      <w:proofErr w:type="spellStart"/>
      <w:r w:rsidRPr="002B415F">
        <w:t>зр</w:t>
      </w:r>
      <w:proofErr w:type="spellEnd"/>
      <w:r w:rsidRPr="002B415F">
        <w:t>.</w:t>
      </w:r>
    </w:p>
    <w:p w:rsidR="000C34BC" w:rsidRPr="002B415F" w:rsidRDefault="00D11658" w:rsidP="000C34BC">
      <w:r w:rsidRPr="002B415F">
        <w:t>Анализ мочи (__19-__.19) на сахар от 5,5%  до отрицательного; р-я на ацетон – от 5,0 до отрицательного; удельный вес от 1008 до 1020.</w:t>
      </w:r>
    </w:p>
    <w:p w:rsidR="000C34BC" w:rsidRPr="002B415F" w:rsidRDefault="00D11658" w:rsidP="000C34BC">
      <w:r w:rsidRPr="002B415F">
        <w:t xml:space="preserve">Соскоб на я\г- отриц. </w:t>
      </w:r>
    </w:p>
    <w:p w:rsidR="000C34BC" w:rsidRPr="002B415F" w:rsidRDefault="00D11658" w:rsidP="000C34BC">
      <w:r w:rsidRPr="002B415F">
        <w:t xml:space="preserve">Клиренс по эндогенному креатинину(__.16): клубочковая фильтрация – __ мл/мин, </w:t>
      </w:r>
      <w:proofErr w:type="spellStart"/>
      <w:r w:rsidRPr="002B415F">
        <w:t>канальцевая</w:t>
      </w:r>
      <w:proofErr w:type="spellEnd"/>
      <w:r w:rsidRPr="002B415F">
        <w:t xml:space="preserve"> реабсорбция – __%, креатинин крови -__ ммоль/л, объем суточной мочи – __ мл.</w:t>
      </w:r>
    </w:p>
    <w:p w:rsidR="000C34BC" w:rsidRPr="002B415F" w:rsidRDefault="00D11658" w:rsidP="000C34BC">
      <w:r w:rsidRPr="002B415F">
        <w:t xml:space="preserve">Анализ мочи по </w:t>
      </w:r>
      <w:proofErr w:type="spellStart"/>
      <w:r w:rsidRPr="002B415F">
        <w:t>Зимницкому</w:t>
      </w:r>
      <w:proofErr w:type="spellEnd"/>
      <w:r w:rsidRPr="002B415F">
        <w:t xml:space="preserve">: </w:t>
      </w:r>
      <w:proofErr w:type="spellStart"/>
      <w:r w:rsidRPr="002B415F">
        <w:t>относит.плотность</w:t>
      </w:r>
      <w:proofErr w:type="spellEnd"/>
      <w:r w:rsidRPr="002B415F">
        <w:t xml:space="preserve"> – __, белок не обнаружен, ДД:  __ мл. НД: __ мл</w:t>
      </w:r>
    </w:p>
    <w:p w:rsidR="000C34BC" w:rsidRPr="002B415F" w:rsidRDefault="00D11658" w:rsidP="000C34BC">
      <w:r w:rsidRPr="002B415F">
        <w:t>МАУ(__19)- __ г/л</w:t>
      </w:r>
    </w:p>
    <w:p w:rsidR="000C34BC" w:rsidRPr="002B415F" w:rsidRDefault="00D11658" w:rsidP="000C34BC">
      <w:r w:rsidRPr="002B415F">
        <w:t xml:space="preserve">ЭКГ(__.19): ЭОС горизонтальная. Синусовый ритм с ЧСС __ в мин. </w:t>
      </w:r>
    </w:p>
    <w:p w:rsidR="000C34BC" w:rsidRPr="002B415F" w:rsidRDefault="000C34BC" w:rsidP="000C34BC"/>
    <w:p w:rsidR="000C34BC" w:rsidRPr="002B415F" w:rsidRDefault="00D11658" w:rsidP="000C34BC">
      <w:r w:rsidRPr="002B415F">
        <w:t xml:space="preserve">УЗИ внутренних органов (__.19): </w:t>
      </w:r>
    </w:p>
    <w:p w:rsidR="000C34BC" w:rsidRPr="002B415F" w:rsidRDefault="000C34BC" w:rsidP="000C34BC"/>
    <w:p w:rsidR="000C34BC" w:rsidRPr="002B415F" w:rsidRDefault="00D11658" w:rsidP="000C34BC">
      <w:r w:rsidRPr="002B415F">
        <w:t xml:space="preserve">Консультации: </w:t>
      </w:r>
    </w:p>
    <w:p w:rsidR="000C34BC" w:rsidRPr="002B415F" w:rsidRDefault="00D11658" w:rsidP="000C34BC">
      <w:pPr>
        <w:numPr>
          <w:ilvl w:val="0"/>
          <w:numId w:val="247"/>
        </w:numPr>
        <w:spacing w:after="200" w:line="276" w:lineRule="auto"/>
      </w:pPr>
      <w:r w:rsidRPr="002B415F">
        <w:t>Офтальмолог: Глазное дно без патологии. Оптические среды прозрачные.</w:t>
      </w:r>
    </w:p>
    <w:p w:rsidR="000C34BC" w:rsidRPr="002B415F" w:rsidRDefault="00D11658" w:rsidP="000C34BC">
      <w:pPr>
        <w:numPr>
          <w:ilvl w:val="0"/>
          <w:numId w:val="247"/>
        </w:numPr>
        <w:spacing w:after="200" w:line="276" w:lineRule="auto"/>
      </w:pPr>
      <w:r w:rsidRPr="002B415F">
        <w:t>Невролог: Диабетическая дистальная сенсомоторная полинейропатия. Рекомендации даны.</w:t>
      </w:r>
    </w:p>
    <w:p w:rsidR="000C34BC" w:rsidRPr="002B415F" w:rsidRDefault="00D11658" w:rsidP="000C34BC">
      <w:pPr>
        <w:numPr>
          <w:ilvl w:val="0"/>
          <w:numId w:val="247"/>
        </w:numPr>
        <w:spacing w:after="200" w:line="276" w:lineRule="auto"/>
      </w:pPr>
      <w:r w:rsidRPr="002B415F">
        <w:t>Физиотерапевт: рекомендации даны.</w:t>
      </w:r>
    </w:p>
    <w:p w:rsidR="000C34BC" w:rsidRPr="002B415F" w:rsidRDefault="000C34BC" w:rsidP="000C34BC">
      <w:pPr>
        <w:numPr>
          <w:ilvl w:val="0"/>
          <w:numId w:val="247"/>
        </w:numPr>
        <w:spacing w:after="200" w:line="276" w:lineRule="auto"/>
      </w:pPr>
    </w:p>
    <w:p w:rsidR="000C34BC" w:rsidRPr="002B415F" w:rsidRDefault="00D11658" w:rsidP="000C34BC">
      <w:r w:rsidRPr="002B415F">
        <w:rPr>
          <w:b/>
        </w:rPr>
        <w:t>ЛЕЧЕНИЕ:</w:t>
      </w:r>
      <w:r w:rsidRPr="002B415F">
        <w:t xml:space="preserve"> Стол № 9 , режим  2 , инсулинотерапия,  инфузионная терапия: глюкоза 5%, </w:t>
      </w:r>
      <w:r w:rsidRPr="002B415F">
        <w:rPr>
          <w:lang w:val="en-US"/>
        </w:rPr>
        <w:t>NaCl</w:t>
      </w:r>
      <w:r w:rsidRPr="002B415F">
        <w:t xml:space="preserve"> 0.9%, </w:t>
      </w:r>
      <w:r w:rsidRPr="002B415F">
        <w:rPr>
          <w:lang w:val="en-US"/>
        </w:rPr>
        <w:t>KCL</w:t>
      </w:r>
      <w:r w:rsidRPr="002B415F">
        <w:t xml:space="preserve"> 7.5%, витамин В12, </w:t>
      </w:r>
      <w:proofErr w:type="spellStart"/>
      <w:r w:rsidRPr="002B415F">
        <w:t>вицеф</w:t>
      </w:r>
      <w:proofErr w:type="spellEnd"/>
      <w:r w:rsidRPr="002B415F">
        <w:t xml:space="preserve">, </w:t>
      </w:r>
      <w:proofErr w:type="spellStart"/>
      <w:r w:rsidRPr="002B415F">
        <w:t>амикацин</w:t>
      </w:r>
      <w:proofErr w:type="spellEnd"/>
      <w:r w:rsidRPr="002B415F">
        <w:t xml:space="preserve">, Витамин В1, В6, </w:t>
      </w:r>
      <w:proofErr w:type="spellStart"/>
      <w:r w:rsidRPr="002B415F">
        <w:t>анальгин,цефтазидим</w:t>
      </w:r>
      <w:proofErr w:type="spellEnd"/>
      <w:r w:rsidRPr="002B415F">
        <w:t xml:space="preserve">,  </w:t>
      </w:r>
      <w:proofErr w:type="spellStart"/>
      <w:r w:rsidRPr="002B415F">
        <w:t>тропикамид</w:t>
      </w:r>
      <w:proofErr w:type="spellEnd"/>
      <w:r w:rsidRPr="002B415F">
        <w:t xml:space="preserve"> однократно в оба глаза, физиотерапевтическое лечение: </w:t>
      </w:r>
      <w:proofErr w:type="spellStart"/>
      <w:r w:rsidRPr="002B415F">
        <w:t>магнитолазер</w:t>
      </w:r>
      <w:proofErr w:type="spellEnd"/>
      <w:r w:rsidRPr="002B415F">
        <w:t xml:space="preserve"> на область правого уха, ЛФК.</w:t>
      </w:r>
    </w:p>
    <w:p w:rsidR="000C34BC" w:rsidRPr="002B415F" w:rsidRDefault="00D11658" w:rsidP="000C34BC">
      <w:r w:rsidRPr="002B415F">
        <w:t>На фоне лечение состояние с положительной динамикой за счет стабилизации углеводного обмена. Гликемия на уровне 3.2-12.9  ммоль\л. Ацетон мочи: отрицательный. Выписывается с рекомендациями под наблюдение эндокринолога, педиатра, ЛОР, невролога  по месту жительства.</w:t>
      </w:r>
    </w:p>
    <w:p w:rsidR="000C34BC" w:rsidRPr="002B415F" w:rsidRDefault="00D11658" w:rsidP="000C34BC">
      <w:pPr>
        <w:rPr>
          <w:b/>
        </w:rPr>
      </w:pPr>
      <w:r w:rsidRPr="002B415F">
        <w:rPr>
          <w:b/>
        </w:rPr>
        <w:t>РЕКОМЕНДОВАНО:</w:t>
      </w:r>
    </w:p>
    <w:p w:rsidR="000C34BC" w:rsidRPr="002B415F" w:rsidRDefault="00D11658" w:rsidP="000C34BC">
      <w:r w:rsidRPr="002B415F">
        <w:t>1. Наблюдение участкового педиатра, эндокринолога, невролога , ЛОР  по месту жительства и ОДП.</w:t>
      </w:r>
    </w:p>
    <w:p w:rsidR="000C34BC" w:rsidRPr="002B415F" w:rsidRDefault="00D11658" w:rsidP="000C34BC">
      <w:r w:rsidRPr="002B415F">
        <w:t xml:space="preserve">2. Охранительный режим. Самоконтроль углеводного обмена </w:t>
      </w:r>
      <w:r w:rsidRPr="002B415F">
        <w:rPr>
          <w:b/>
        </w:rPr>
        <w:t>не менее 4-5</w:t>
      </w:r>
      <w:r w:rsidRPr="002B415F">
        <w:t xml:space="preserve"> раз в день или чаще по показаниям. </w:t>
      </w:r>
      <w:r w:rsidRPr="002B415F">
        <w:rPr>
          <w:b/>
        </w:rPr>
        <w:t>Ведение дневника самоконтроля.</w:t>
      </w:r>
      <w:r w:rsidRPr="002B415F">
        <w:t xml:space="preserve"> Контроль ацетона мочи не реже 2 раз в неделю.</w:t>
      </w:r>
    </w:p>
    <w:p w:rsidR="000C34BC" w:rsidRPr="002B415F" w:rsidRDefault="00D11658" w:rsidP="000C34BC">
      <w:r w:rsidRPr="002B415F">
        <w:t>3. Стол № 9. Не более 15 ХЕ( 5-54) в сутки, 2000 ккал\сутки</w:t>
      </w:r>
    </w:p>
    <w:p w:rsidR="000C34BC" w:rsidRPr="002B415F" w:rsidRDefault="00D11658" w:rsidP="000C34BC">
      <w:r w:rsidRPr="002B415F">
        <w:t>Целевая гликемия:</w:t>
      </w:r>
    </w:p>
    <w:tbl>
      <w:tblPr>
        <w:tblStyle w:val="a3"/>
        <w:tblW w:w="0" w:type="auto"/>
        <w:tblLook w:val="01E0" w:firstRow="1" w:lastRow="1" w:firstColumn="1" w:lastColumn="1" w:noHBand="0" w:noVBand="0"/>
      </w:tblPr>
      <w:tblGrid>
        <w:gridCol w:w="2518"/>
        <w:gridCol w:w="3294"/>
        <w:gridCol w:w="3494"/>
      </w:tblGrid>
      <w:tr w:rsidR="000C34BC" w:rsidRPr="002B415F" w:rsidTr="000C34BC">
        <w:trPr>
          <w:trHeight w:val="635"/>
        </w:trPr>
        <w:tc>
          <w:tcPr>
            <w:tcW w:w="2518" w:type="dxa"/>
          </w:tcPr>
          <w:p w:rsidR="000C34BC" w:rsidRPr="002B415F" w:rsidRDefault="00D11658" w:rsidP="000C34BC">
            <w:pPr>
              <w:spacing w:after="200" w:line="276" w:lineRule="auto"/>
              <w:jc w:val="center"/>
            </w:pPr>
            <w:r w:rsidRPr="002B415F">
              <w:t>Уровень глюкозы крови перед едой (ммоль/л)</w:t>
            </w:r>
          </w:p>
        </w:tc>
        <w:tc>
          <w:tcPr>
            <w:tcW w:w="3294" w:type="dxa"/>
          </w:tcPr>
          <w:p w:rsidR="000C34BC" w:rsidRPr="002B415F" w:rsidRDefault="00D11658" w:rsidP="000C34BC">
            <w:pPr>
              <w:spacing w:after="200" w:line="276" w:lineRule="auto"/>
              <w:jc w:val="center"/>
            </w:pPr>
            <w:r w:rsidRPr="002B415F">
              <w:t>Уровень глюкозы крови после еды (моль/л)</w:t>
            </w:r>
          </w:p>
        </w:tc>
        <w:tc>
          <w:tcPr>
            <w:tcW w:w="3494" w:type="dxa"/>
          </w:tcPr>
          <w:p w:rsidR="000C34BC" w:rsidRPr="002B415F" w:rsidRDefault="00D11658" w:rsidP="000C34BC">
            <w:pPr>
              <w:spacing w:after="200" w:line="276" w:lineRule="auto"/>
              <w:jc w:val="center"/>
            </w:pPr>
            <w:r w:rsidRPr="002B415F">
              <w:t>Уровень глюкозы крови перед сном (моль/л)</w:t>
            </w:r>
          </w:p>
        </w:tc>
      </w:tr>
      <w:tr w:rsidR="000C34BC" w:rsidRPr="002B415F" w:rsidTr="000C34BC">
        <w:trPr>
          <w:trHeight w:val="635"/>
        </w:trPr>
        <w:tc>
          <w:tcPr>
            <w:tcW w:w="2518" w:type="dxa"/>
          </w:tcPr>
          <w:p w:rsidR="000C34BC" w:rsidRPr="002B415F" w:rsidRDefault="00D11658" w:rsidP="000C34BC">
            <w:pPr>
              <w:spacing w:after="200" w:line="276" w:lineRule="auto"/>
              <w:jc w:val="center"/>
            </w:pPr>
            <w:r w:rsidRPr="002B415F">
              <w:t>5,0-8,0</w:t>
            </w:r>
          </w:p>
        </w:tc>
        <w:tc>
          <w:tcPr>
            <w:tcW w:w="3294" w:type="dxa"/>
          </w:tcPr>
          <w:p w:rsidR="000C34BC" w:rsidRPr="002B415F" w:rsidRDefault="00D11658" w:rsidP="000C34BC">
            <w:pPr>
              <w:spacing w:after="200" w:line="276" w:lineRule="auto"/>
              <w:jc w:val="center"/>
            </w:pPr>
            <w:r w:rsidRPr="002B415F">
              <w:t>6,0-11,0</w:t>
            </w:r>
          </w:p>
        </w:tc>
        <w:tc>
          <w:tcPr>
            <w:tcW w:w="3494" w:type="dxa"/>
          </w:tcPr>
          <w:p w:rsidR="000C34BC" w:rsidRPr="002B415F" w:rsidRDefault="00D11658" w:rsidP="000C34BC">
            <w:pPr>
              <w:spacing w:after="200" w:line="276" w:lineRule="auto"/>
              <w:jc w:val="center"/>
            </w:pPr>
            <w:r w:rsidRPr="002B415F">
              <w:t>5,5-10,0</w:t>
            </w:r>
          </w:p>
        </w:tc>
      </w:tr>
    </w:tbl>
    <w:p w:rsidR="000C34BC" w:rsidRPr="002B415F" w:rsidRDefault="000C34BC" w:rsidP="000C34BC"/>
    <w:p w:rsidR="000C34BC" w:rsidRPr="002B415F" w:rsidRDefault="00D11658" w:rsidP="000C34BC">
      <w:pPr>
        <w:rPr>
          <w:b/>
        </w:rPr>
      </w:pPr>
      <w:r w:rsidRPr="002B415F">
        <w:t>4</w:t>
      </w:r>
      <w:r w:rsidRPr="002B415F">
        <w:rPr>
          <w:b/>
        </w:rPr>
        <w:t xml:space="preserve">.  </w:t>
      </w:r>
      <w:r w:rsidRPr="002B415F">
        <w:t>Инсулинотерапия:</w:t>
      </w:r>
    </w:p>
    <w:p w:rsidR="000C34BC" w:rsidRPr="002B415F" w:rsidRDefault="00D11658" w:rsidP="000C34BC">
      <w:r w:rsidRPr="002B415F">
        <w:t xml:space="preserve">Перед завтраком:  </w:t>
      </w:r>
      <w:proofErr w:type="spellStart"/>
      <w:r w:rsidRPr="002B415F">
        <w:t>Хумалог</w:t>
      </w:r>
      <w:proofErr w:type="spellEnd"/>
      <w:r w:rsidRPr="002B415F">
        <w:t xml:space="preserve"> (</w:t>
      </w:r>
      <w:r w:rsidRPr="002B415F">
        <w:rPr>
          <w:color w:val="000000"/>
          <w:shd w:val="clear" w:color="auto" w:fill="FFFFFF"/>
        </w:rPr>
        <w:t xml:space="preserve">инсулин </w:t>
      </w:r>
      <w:proofErr w:type="spellStart"/>
      <w:r w:rsidRPr="002B415F">
        <w:rPr>
          <w:color w:val="000000"/>
          <w:shd w:val="clear" w:color="auto" w:fill="FFFFFF"/>
        </w:rPr>
        <w:t>лизпро</w:t>
      </w:r>
      <w:proofErr w:type="spellEnd"/>
      <w:r w:rsidRPr="002B415F">
        <w:rPr>
          <w:color w:val="000000"/>
          <w:shd w:val="clear" w:color="auto" w:fill="FFFFFF"/>
        </w:rPr>
        <w:t>)</w:t>
      </w:r>
      <w:r w:rsidRPr="002B415F">
        <w:t xml:space="preserve"> 5 ЕД</w:t>
      </w:r>
    </w:p>
    <w:p w:rsidR="000C34BC" w:rsidRPr="002B415F" w:rsidRDefault="000C34BC" w:rsidP="000C34BC"/>
    <w:p w:rsidR="000C34BC" w:rsidRPr="002B415F" w:rsidRDefault="00D11658" w:rsidP="000C34BC">
      <w:r w:rsidRPr="002B415F">
        <w:lastRenderedPageBreak/>
        <w:t xml:space="preserve">Перед обедом:   </w:t>
      </w:r>
      <w:proofErr w:type="spellStart"/>
      <w:r w:rsidRPr="002B415F">
        <w:t>Хумалог</w:t>
      </w:r>
      <w:proofErr w:type="spellEnd"/>
      <w:r w:rsidRPr="002B415F">
        <w:t xml:space="preserve"> (</w:t>
      </w:r>
      <w:r w:rsidRPr="002B415F">
        <w:rPr>
          <w:color w:val="000000"/>
          <w:shd w:val="clear" w:color="auto" w:fill="FFFFFF"/>
        </w:rPr>
        <w:t xml:space="preserve">инсулин </w:t>
      </w:r>
      <w:proofErr w:type="spellStart"/>
      <w:r w:rsidRPr="002B415F">
        <w:rPr>
          <w:color w:val="000000"/>
          <w:shd w:val="clear" w:color="auto" w:fill="FFFFFF"/>
        </w:rPr>
        <w:t>лизпро</w:t>
      </w:r>
      <w:proofErr w:type="spellEnd"/>
      <w:r w:rsidRPr="002B415F">
        <w:rPr>
          <w:color w:val="000000"/>
          <w:shd w:val="clear" w:color="auto" w:fill="FFFFFF"/>
        </w:rPr>
        <w:t>)</w:t>
      </w:r>
      <w:r w:rsidRPr="002B415F">
        <w:t>5 ЕД</w:t>
      </w:r>
    </w:p>
    <w:p w:rsidR="000C34BC" w:rsidRPr="002B415F" w:rsidRDefault="00D11658" w:rsidP="000C34BC">
      <w:r w:rsidRPr="002B415F">
        <w:t xml:space="preserve">Перед ужином:  </w:t>
      </w:r>
      <w:proofErr w:type="spellStart"/>
      <w:r w:rsidRPr="002B415F">
        <w:t>Хумалог</w:t>
      </w:r>
      <w:proofErr w:type="spellEnd"/>
      <w:r w:rsidRPr="002B415F">
        <w:t xml:space="preserve">  (</w:t>
      </w:r>
      <w:r w:rsidRPr="002B415F">
        <w:rPr>
          <w:color w:val="000000"/>
          <w:shd w:val="clear" w:color="auto" w:fill="FFFFFF"/>
        </w:rPr>
        <w:t xml:space="preserve">инсулин </w:t>
      </w:r>
      <w:proofErr w:type="spellStart"/>
      <w:r w:rsidRPr="002B415F">
        <w:rPr>
          <w:color w:val="000000"/>
          <w:shd w:val="clear" w:color="auto" w:fill="FFFFFF"/>
        </w:rPr>
        <w:t>лизпро</w:t>
      </w:r>
      <w:proofErr w:type="spellEnd"/>
      <w:r w:rsidRPr="002B415F">
        <w:rPr>
          <w:color w:val="000000"/>
          <w:shd w:val="clear" w:color="auto" w:fill="FFFFFF"/>
        </w:rPr>
        <w:t>)</w:t>
      </w:r>
      <w:r w:rsidRPr="002B415F">
        <w:t>4 ЕД</w:t>
      </w:r>
    </w:p>
    <w:p w:rsidR="000C34BC" w:rsidRPr="002B415F" w:rsidRDefault="00D11658" w:rsidP="000C34BC">
      <w:r w:rsidRPr="002B415F">
        <w:t xml:space="preserve">В 21:00 ч. </w:t>
      </w:r>
      <w:proofErr w:type="spellStart"/>
      <w:r w:rsidRPr="002B415F">
        <w:t>Лантус</w:t>
      </w:r>
      <w:proofErr w:type="spellEnd"/>
      <w:r w:rsidRPr="002B415F">
        <w:t xml:space="preserve"> (</w:t>
      </w:r>
      <w:r w:rsidRPr="002B415F">
        <w:rPr>
          <w:color w:val="000000"/>
          <w:shd w:val="clear" w:color="auto" w:fill="FFFFFF"/>
        </w:rPr>
        <w:t xml:space="preserve">инсулин </w:t>
      </w:r>
      <w:proofErr w:type="spellStart"/>
      <w:r w:rsidRPr="002B415F">
        <w:rPr>
          <w:color w:val="000000"/>
          <w:shd w:val="clear" w:color="auto" w:fill="FFFFFF"/>
        </w:rPr>
        <w:t>гларгин</w:t>
      </w:r>
      <w:proofErr w:type="spellEnd"/>
      <w:r w:rsidRPr="002B415F">
        <w:rPr>
          <w:color w:val="000000"/>
          <w:shd w:val="clear" w:color="auto" w:fill="FFFFFF"/>
        </w:rPr>
        <w:t>)</w:t>
      </w:r>
      <w:r w:rsidRPr="002B415F">
        <w:t>8 ЕД</w:t>
      </w:r>
    </w:p>
    <w:p w:rsidR="000C34BC" w:rsidRPr="002B415F" w:rsidRDefault="00D11658" w:rsidP="000C34BC">
      <w:r w:rsidRPr="002B415F">
        <w:t xml:space="preserve">22 </w:t>
      </w:r>
      <w:proofErr w:type="spellStart"/>
      <w:r w:rsidRPr="002B415F">
        <w:t>ед</w:t>
      </w:r>
      <w:proofErr w:type="spellEnd"/>
      <w:r w:rsidRPr="002B415F">
        <w:t>\</w:t>
      </w:r>
      <w:proofErr w:type="spellStart"/>
      <w:r w:rsidRPr="002B415F">
        <w:t>сут</w:t>
      </w:r>
      <w:proofErr w:type="spellEnd"/>
      <w:r w:rsidRPr="002B415F">
        <w:t xml:space="preserve">, 0.9 </w:t>
      </w:r>
      <w:proofErr w:type="spellStart"/>
      <w:r w:rsidRPr="002B415F">
        <w:t>ед</w:t>
      </w:r>
      <w:proofErr w:type="spellEnd"/>
      <w:r w:rsidRPr="002B415F">
        <w:t>\кг\сутки</w:t>
      </w:r>
    </w:p>
    <w:p w:rsidR="000C34BC" w:rsidRPr="002B415F" w:rsidRDefault="00D11658" w:rsidP="000C34BC">
      <w:pPr>
        <w:spacing w:after="200"/>
      </w:pPr>
      <w:r w:rsidRPr="002B415F">
        <w:t>Коррекция инсулина по уровню сахара крови. Не менее 5-7 ЕД  инсулина в неделю на коррекцию сахара крови. Выписывать инсулин с учетом «подколок» , «отстрелов» и остатка во флаконе.</w:t>
      </w:r>
    </w:p>
    <w:p w:rsidR="000C34BC" w:rsidRPr="002B415F" w:rsidRDefault="00D11658" w:rsidP="000C34BC">
      <w:r w:rsidRPr="002B415F">
        <w:t>УК- с 6-12 лет</w:t>
      </w:r>
    </w:p>
    <w:p w:rsidR="000C34BC" w:rsidRPr="002B415F" w:rsidRDefault="00D11658" w:rsidP="000C34BC">
      <w:r w:rsidRPr="002B415F">
        <w:t>1.4хСДИ/вес( кг)</w:t>
      </w:r>
    </w:p>
    <w:p w:rsidR="000C34BC" w:rsidRPr="002B415F" w:rsidRDefault="00D11658" w:rsidP="000C34BC">
      <w:r w:rsidRPr="002B415F">
        <w:t>С 12-18 лет</w:t>
      </w:r>
    </w:p>
    <w:p w:rsidR="000C34BC" w:rsidRPr="002B415F" w:rsidRDefault="00D11658" w:rsidP="000C34BC">
      <w:r w:rsidRPr="002B415F">
        <w:t>2хСДИ/ вес( кг)</w:t>
      </w:r>
    </w:p>
    <w:p w:rsidR="000C34BC" w:rsidRPr="002B415F" w:rsidRDefault="00D11658" w:rsidP="000C34BC">
      <w:r w:rsidRPr="002B415F">
        <w:t>СДИ- суточная доза инсулина</w:t>
      </w:r>
    </w:p>
    <w:p w:rsidR="000C34BC" w:rsidRPr="002B415F" w:rsidRDefault="00D11658" w:rsidP="000C34BC">
      <w:r w:rsidRPr="002B415F">
        <w:t>ФЧИ-110/СДИ</w:t>
      </w:r>
    </w:p>
    <w:p w:rsidR="000C34BC" w:rsidRPr="002B415F" w:rsidRDefault="00D11658" w:rsidP="000C34BC">
      <w:r w:rsidRPr="002B415F">
        <w:t>5. Массаж мест инъекций,  ЛФК. Фитотерапия.</w:t>
      </w:r>
    </w:p>
    <w:p w:rsidR="000C34BC" w:rsidRPr="002B415F" w:rsidRDefault="00D11658" w:rsidP="000C34BC">
      <w:r w:rsidRPr="002B415F">
        <w:t>6. Продолжить лечение:</w:t>
      </w:r>
    </w:p>
    <w:p w:rsidR="000C34BC" w:rsidRPr="002B415F" w:rsidRDefault="00D11658" w:rsidP="000C34BC">
      <w:r w:rsidRPr="002B415F">
        <w:t>-гепатопротекторы (</w:t>
      </w:r>
      <w:proofErr w:type="spellStart"/>
      <w:r w:rsidRPr="002B415F">
        <w:t>карсил</w:t>
      </w:r>
      <w:proofErr w:type="spellEnd"/>
      <w:r w:rsidRPr="002B415F">
        <w:t xml:space="preserve">, </w:t>
      </w:r>
      <w:proofErr w:type="spellStart"/>
      <w:r w:rsidRPr="002B415F">
        <w:t>эссенциале</w:t>
      </w:r>
      <w:proofErr w:type="spellEnd"/>
      <w:r w:rsidRPr="002B415F">
        <w:t xml:space="preserve">, </w:t>
      </w:r>
      <w:proofErr w:type="spellStart"/>
      <w:r w:rsidRPr="002B415F">
        <w:t>липоевая</w:t>
      </w:r>
      <w:proofErr w:type="spellEnd"/>
      <w:r w:rsidRPr="002B415F">
        <w:t xml:space="preserve"> кислота  и др.) в возрастной дозировке  х 2-3 курса в год </w:t>
      </w:r>
    </w:p>
    <w:p w:rsidR="000C34BC" w:rsidRPr="002B415F" w:rsidRDefault="00D11658" w:rsidP="000C34BC">
      <w:r w:rsidRPr="002B415F">
        <w:t>-</w:t>
      </w:r>
      <w:proofErr w:type="spellStart"/>
      <w:r w:rsidRPr="002B415F">
        <w:t>элькар</w:t>
      </w:r>
      <w:proofErr w:type="spellEnd"/>
      <w:r w:rsidRPr="002B415F">
        <w:t xml:space="preserve"> ( </w:t>
      </w:r>
      <w:proofErr w:type="spellStart"/>
      <w:r w:rsidRPr="002B415F">
        <w:t>левокарнитин</w:t>
      </w:r>
      <w:proofErr w:type="spellEnd"/>
      <w:r w:rsidRPr="002B415F">
        <w:t>) 30% по 10 кап х2 раза в день-1мес</w:t>
      </w:r>
    </w:p>
    <w:p w:rsidR="000C34BC" w:rsidRPr="002B415F" w:rsidRDefault="00D11658" w:rsidP="000C34BC">
      <w:r w:rsidRPr="002B415F">
        <w:t xml:space="preserve"> -поливитамины  с МЭ х курсами по 1 </w:t>
      </w:r>
      <w:proofErr w:type="spellStart"/>
      <w:r w:rsidRPr="002B415F">
        <w:t>мес</w:t>
      </w:r>
      <w:proofErr w:type="spellEnd"/>
      <w:r w:rsidRPr="002B415F">
        <w:t xml:space="preserve"> в квартал.</w:t>
      </w:r>
    </w:p>
    <w:p w:rsidR="000C34BC" w:rsidRPr="002B415F" w:rsidRDefault="00D11658" w:rsidP="000C34BC">
      <w:r w:rsidRPr="002B415F">
        <w:t>Рекомендации невролога:</w:t>
      </w:r>
    </w:p>
    <w:p w:rsidR="000C34BC" w:rsidRPr="002B415F" w:rsidRDefault="00D11658" w:rsidP="000C34BC">
      <w:r w:rsidRPr="002B415F">
        <w:t xml:space="preserve">- </w:t>
      </w:r>
      <w:proofErr w:type="spellStart"/>
      <w:r w:rsidRPr="002B415F">
        <w:t>нейромультивит</w:t>
      </w:r>
      <w:proofErr w:type="spellEnd"/>
      <w:r w:rsidRPr="002B415F">
        <w:t xml:space="preserve"> 1 т х 2 раза в день х 30 </w:t>
      </w:r>
      <w:proofErr w:type="spellStart"/>
      <w:r w:rsidRPr="002B415F">
        <w:t>дн</w:t>
      </w:r>
      <w:proofErr w:type="spellEnd"/>
      <w:r w:rsidRPr="002B415F">
        <w:t xml:space="preserve">.; затем </w:t>
      </w:r>
      <w:proofErr w:type="spellStart"/>
      <w:r w:rsidRPr="002B415F">
        <w:t>винпоцетин</w:t>
      </w:r>
      <w:proofErr w:type="spellEnd"/>
      <w:r w:rsidRPr="002B415F">
        <w:t xml:space="preserve"> 2.5 мг утром х 30 </w:t>
      </w:r>
      <w:proofErr w:type="spellStart"/>
      <w:r w:rsidRPr="002B415F">
        <w:t>дн</w:t>
      </w:r>
      <w:proofErr w:type="spellEnd"/>
      <w:r w:rsidRPr="002B415F">
        <w:t xml:space="preserve">.; затем </w:t>
      </w:r>
      <w:proofErr w:type="spellStart"/>
      <w:r w:rsidRPr="002B415F">
        <w:t>тиоктацид</w:t>
      </w:r>
      <w:proofErr w:type="spellEnd"/>
      <w:r w:rsidRPr="002B415F">
        <w:t xml:space="preserve"> 300 мг утром х 30 дней. </w:t>
      </w:r>
    </w:p>
    <w:p w:rsidR="000C34BC" w:rsidRPr="002B415F" w:rsidRDefault="00D11658" w:rsidP="000C34BC">
      <w:r w:rsidRPr="002B415F">
        <w:t>7. Контроль веса  1 раз в 10 дней, роста 1 раз в 3 мес.  АД х2 раза в день. Ведение дневника.</w:t>
      </w:r>
    </w:p>
    <w:p w:rsidR="000C34BC" w:rsidRPr="002B415F" w:rsidRDefault="00D11658" w:rsidP="000C34BC">
      <w:r w:rsidRPr="002B415F">
        <w:t>8. Контроль эндокринолога через 3 месяца или ранее по показаниям с дневником самоконтроля в ОДП.</w:t>
      </w:r>
    </w:p>
    <w:p w:rsidR="000C34BC" w:rsidRPr="002B415F" w:rsidRDefault="00D11658" w:rsidP="000C34BC">
      <w:pPr>
        <w:spacing w:after="200" w:line="273" w:lineRule="atLeast"/>
        <w:jc w:val="both"/>
      </w:pPr>
      <w:r w:rsidRPr="002B415F">
        <w:t xml:space="preserve">9. УЗИ почек, МАУ через 3 </w:t>
      </w:r>
      <w:proofErr w:type="spellStart"/>
      <w:r w:rsidRPr="002B415F">
        <w:t>мес</w:t>
      </w:r>
      <w:proofErr w:type="spellEnd"/>
    </w:p>
    <w:p w:rsidR="000C34BC" w:rsidRPr="002B415F" w:rsidRDefault="00D11658" w:rsidP="000C34BC">
      <w:pPr>
        <w:spacing w:after="200" w:line="273" w:lineRule="atLeast"/>
        <w:jc w:val="both"/>
      </w:pPr>
      <w:r w:rsidRPr="002B415F">
        <w:t>10. Рекомендации ЛОР врача прилагаются</w:t>
      </w:r>
    </w:p>
    <w:p w:rsidR="000C34BC" w:rsidRPr="002B415F" w:rsidRDefault="00D11658" w:rsidP="000C34BC">
      <w:pPr>
        <w:spacing w:after="200" w:line="273" w:lineRule="atLeast"/>
        <w:jc w:val="both"/>
        <w:rPr>
          <w:b/>
        </w:rPr>
      </w:pPr>
      <w:r w:rsidRPr="002B415F">
        <w:rPr>
          <w:b/>
        </w:rPr>
        <w:t xml:space="preserve">Пациент не способен осуществлять самостоятельно контроль за течением заболевания (производить подсчет хлебных единиц, оценивать адекватность количества вводимого инсулина на определенное количество пищи, содержащей углеводы, технику введения инсулина, потребность в инсулине короткого действия на 1 хлебную единицу в различное время суток с возможностью коррекции его дозы в зависимости от исходного уровня гликемии). </w:t>
      </w:r>
    </w:p>
    <w:p w:rsidR="000C34BC" w:rsidRPr="002B415F" w:rsidRDefault="00D11658" w:rsidP="000C34BC">
      <w:pPr>
        <w:spacing w:after="200" w:line="276" w:lineRule="auto"/>
      </w:pPr>
      <w:r w:rsidRPr="002B415F">
        <w:t>В отделении карантина нет.</w:t>
      </w:r>
    </w:p>
    <w:p w:rsidR="000C34BC" w:rsidRPr="002B415F" w:rsidRDefault="00D11658" w:rsidP="000C34BC">
      <w:pPr>
        <w:spacing w:after="200" w:line="276" w:lineRule="auto"/>
      </w:pPr>
      <w:r w:rsidRPr="002B415F">
        <w:t xml:space="preserve">Суммарная эффективная доза рентгенологических исследований в стационаре:     </w:t>
      </w:r>
      <w:proofErr w:type="spellStart"/>
      <w:r w:rsidRPr="002B415F">
        <w:t>мЗВ</w:t>
      </w:r>
      <w:proofErr w:type="spellEnd"/>
      <w:r w:rsidRPr="002B415F">
        <w:t xml:space="preserve">. </w:t>
      </w:r>
    </w:p>
    <w:p w:rsidR="000C34BC" w:rsidRPr="002B415F" w:rsidRDefault="00D11658" w:rsidP="000C34BC">
      <w:pPr>
        <w:spacing w:after="200" w:line="276" w:lineRule="auto"/>
      </w:pPr>
      <w:r w:rsidRPr="002B415F">
        <w:t xml:space="preserve">Врач: </w:t>
      </w:r>
    </w:p>
    <w:p w:rsidR="000C34BC" w:rsidRPr="002B415F" w:rsidRDefault="00D11658" w:rsidP="000C34BC">
      <w:pPr>
        <w:spacing w:after="200" w:line="276" w:lineRule="auto"/>
      </w:pPr>
      <w:r w:rsidRPr="002B415F">
        <w:t xml:space="preserve">.Зав </w:t>
      </w:r>
      <w:proofErr w:type="spellStart"/>
      <w:r w:rsidRPr="002B415F">
        <w:t>отд</w:t>
      </w:r>
      <w:proofErr w:type="spellEnd"/>
      <w:r w:rsidRPr="002B415F">
        <w:t xml:space="preserve">: </w:t>
      </w:r>
    </w:p>
    <w:p w:rsidR="000C34BC" w:rsidRPr="002B415F" w:rsidRDefault="00D11658" w:rsidP="000C34BC">
      <w:pPr>
        <w:spacing w:after="200" w:line="276" w:lineRule="auto"/>
      </w:pPr>
      <w:r w:rsidRPr="002B415F">
        <w:t xml:space="preserve">Зам </w:t>
      </w:r>
      <w:proofErr w:type="spellStart"/>
      <w:r w:rsidRPr="002B415F">
        <w:t>гл</w:t>
      </w:r>
      <w:proofErr w:type="spellEnd"/>
      <w:r w:rsidRPr="002B415F">
        <w:t xml:space="preserve"> врача: </w:t>
      </w:r>
    </w:p>
    <w:p w:rsidR="000C34BC" w:rsidRDefault="00D11658" w:rsidP="000C34BC">
      <w:r>
        <w:t>Тесты</w:t>
      </w:r>
    </w:p>
    <w:p w:rsidR="000C34BC" w:rsidRPr="002D76AD" w:rsidRDefault="00D11658" w:rsidP="000C34BC">
      <w:pPr>
        <w:pStyle w:val="ae"/>
        <w:jc w:val="both"/>
        <w:rPr>
          <w:rFonts w:ascii="Times New Roman" w:hAnsi="Times New Roman" w:cs="Times New Roman"/>
          <w:sz w:val="24"/>
          <w:szCs w:val="24"/>
        </w:rPr>
      </w:pPr>
      <w:r>
        <w:t xml:space="preserve">1 </w:t>
      </w:r>
      <w:r w:rsidRPr="002D76AD">
        <w:rPr>
          <w:rFonts w:ascii="Times New Roman" w:hAnsi="Times New Roman" w:cs="Times New Roman"/>
          <w:sz w:val="24"/>
          <w:szCs w:val="24"/>
        </w:rPr>
        <w:t>. КАКОВА ДЛИТЕЛЬНОСТЬ КУРСА ГОРМОНАЛЬНОЙ ТЕРАПИИ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ПРИ АДРЕНОГЕНИТАЛЬНОМ СИНДРОМЕ?</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пожизненно</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на срок продолжительности криза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2 месяца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lastRenderedPageBreak/>
        <w:t>Г) 6 месяцев</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t xml:space="preserve">2. </w:t>
      </w:r>
      <w:r w:rsidRPr="002D76AD">
        <w:rPr>
          <w:rFonts w:ascii="Times New Roman" w:hAnsi="Times New Roman" w:cs="Times New Roman"/>
          <w:sz w:val="24"/>
          <w:szCs w:val="24"/>
        </w:rPr>
        <w:t>СУПРЕССИВНАЯ ТЕРАПИЯ ГКС ПРИ АДРЕНОГЕНИТАЛЬНОМ</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СИНДРОМЕ ПОДРАЗУМЕВАЕТ</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А) 1/3 дозы Кортизона утром, 2/3 дозы вечером</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2/3 дозы Кортизона утром, 1/3 дозы вечером</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всю дозу Кортизона утром</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всю дозу Кортизона вечером</w:t>
      </w:r>
    </w:p>
    <w:p w:rsidR="000C34BC" w:rsidRPr="002D76AD"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t>3</w:t>
      </w:r>
      <w:r w:rsidRPr="00FD11F8">
        <w:rPr>
          <w:rFonts w:ascii="Times New Roman" w:hAnsi="Times New Roman" w:cs="Times New Roman"/>
          <w:sz w:val="24"/>
          <w:szCs w:val="24"/>
        </w:rPr>
        <w:t xml:space="preserve">УГНЕТЕНИЯ ГИПОТАЛАМО-ГИПОФИЗАРНОНАДПОЧЕЧНИКОВОЙ СИСТЕМЫ НЕ ПРОИСХОДИТ ПРИ ПРИЕМЕ ПРЕДНИЗОЛОНА В ДОЗЕ ____ МГ/СУТКИ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5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10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В) 20</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40 </w:t>
      </w:r>
    </w:p>
    <w:p w:rsidR="000C34BC" w:rsidRDefault="000C34BC" w:rsidP="000C34BC"/>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4. </w:t>
      </w:r>
      <w:r w:rsidRPr="00FD11F8">
        <w:rPr>
          <w:rFonts w:ascii="Times New Roman" w:hAnsi="Times New Roman" w:cs="Times New Roman"/>
          <w:sz w:val="24"/>
          <w:szCs w:val="24"/>
        </w:rPr>
        <w:t xml:space="preserve">АДРЕНОГЕНИТАЛЬНЫМ СИНДРОМОМ НАЗЫВАЮТ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врожденную гиперплазию надпочечников, обусловленную недостаточностью фермента 21-гидроксилазы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наследственное (по рецессивному типу) нарушение превращения глюкозы в галактозу В) нарушение метаболизма фенилаланина (неспособность </w:t>
      </w:r>
      <w:proofErr w:type="spellStart"/>
      <w:r w:rsidRPr="00FD11F8">
        <w:rPr>
          <w:rFonts w:ascii="Times New Roman" w:hAnsi="Times New Roman" w:cs="Times New Roman"/>
          <w:sz w:val="24"/>
          <w:szCs w:val="24"/>
        </w:rPr>
        <w:t>фенилаланингидроксилазы</w:t>
      </w:r>
      <w:proofErr w:type="spellEnd"/>
      <w:r w:rsidRPr="00FD11F8">
        <w:rPr>
          <w:rFonts w:ascii="Times New Roman" w:hAnsi="Times New Roman" w:cs="Times New Roman"/>
          <w:sz w:val="24"/>
          <w:szCs w:val="24"/>
        </w:rPr>
        <w:t xml:space="preserve"> перерабатывать фенилаланин до тирозина), в результате мутационной блокады ферментов Г) врожденную почечную энзимопатию или нефрит с потерей солей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5</w:t>
      </w:r>
      <w:r w:rsidRPr="00FD11F8">
        <w:rPr>
          <w:rFonts w:ascii="Times New Roman" w:hAnsi="Times New Roman" w:cs="Times New Roman"/>
          <w:sz w:val="24"/>
          <w:szCs w:val="24"/>
        </w:rPr>
        <w:t xml:space="preserve"> ИСТИННЫМ ГИПОАЛЬДОСТЕРОНИЗМОМ НАЗЫВАЮТ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состояние, характеризующееся снижением секреции основных </w:t>
      </w:r>
      <w:proofErr w:type="spellStart"/>
      <w:r w:rsidRPr="00FD11F8">
        <w:rPr>
          <w:rFonts w:ascii="Times New Roman" w:hAnsi="Times New Roman" w:cs="Times New Roman"/>
          <w:sz w:val="24"/>
          <w:szCs w:val="24"/>
        </w:rPr>
        <w:t>минералокортикоидов</w:t>
      </w:r>
      <w:proofErr w:type="spellEnd"/>
      <w:r w:rsidRPr="00FD11F8">
        <w:rPr>
          <w:rFonts w:ascii="Times New Roman" w:hAnsi="Times New Roman" w:cs="Times New Roman"/>
          <w:sz w:val="24"/>
          <w:szCs w:val="24"/>
        </w:rPr>
        <w:t xml:space="preserve"> и потерей способности канальцев почек удерживать натрий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врожденную гиперплазию надпочечников, обусловленную недостаточностью фермента 21-гидроксилазы (биосинтез кортикостероидов)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наследственное (по рецессивному типу) нарушение превращения глюкозы в галактозу Г) врожденную почечную энзимопатию или нефрит с потерей солей </w:t>
      </w:r>
    </w:p>
    <w:p w:rsidR="000C34BC" w:rsidRPr="00FD11F8" w:rsidRDefault="000C34BC" w:rsidP="000C34BC">
      <w:pPr>
        <w:pStyle w:val="ae"/>
        <w:jc w:val="both"/>
        <w:rPr>
          <w:rFonts w:ascii="Times New Roman" w:hAnsi="Times New Roman" w:cs="Times New Roman"/>
          <w:sz w:val="24"/>
          <w:szCs w:val="24"/>
        </w:rPr>
      </w:pP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6. </w:t>
      </w:r>
      <w:r w:rsidRPr="00FD11F8">
        <w:rPr>
          <w:rFonts w:ascii="Times New Roman" w:hAnsi="Times New Roman" w:cs="Times New Roman"/>
          <w:sz w:val="24"/>
          <w:szCs w:val="24"/>
        </w:rPr>
        <w:t xml:space="preserve">СИМПТОМОМ, ХАРАКТЕРНЫМ ДЛЯ ВИРИЛЬНОЙ ФОРМЫ ВРОЖДЕННОЙ ДИСФУНКЦИИ КОРЫ НАДПОЧЕЧНИКОВ ЯВЛЯЕТСЯ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гермафродитное строение гениталий у девочек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артериальная гипертензия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рвота у девочек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артериальная гипотензия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7.</w:t>
      </w:r>
      <w:r w:rsidRPr="00FD11F8">
        <w:rPr>
          <w:rFonts w:ascii="Times New Roman" w:hAnsi="Times New Roman" w:cs="Times New Roman"/>
          <w:sz w:val="24"/>
          <w:szCs w:val="24"/>
        </w:rPr>
        <w:t xml:space="preserve">ВТОРИЧНЫЙ ГИПОКОРТИЦИЗМ РАЗВИВАЕТСЯ ПРИ ПАТОЛОГИИ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гипофиза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щитовидной железы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гипоталамуса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гонад </w:t>
      </w:r>
    </w:p>
    <w:p w:rsidR="000C34BC" w:rsidRDefault="000C34BC" w:rsidP="000C34BC"/>
    <w:p w:rsidR="000C34BC" w:rsidRDefault="00D11658" w:rsidP="000C34BC">
      <w:pPr>
        <w:pStyle w:val="ae"/>
        <w:jc w:val="both"/>
        <w:rPr>
          <w:rFonts w:ascii="Times New Roman" w:hAnsi="Times New Roman" w:cs="Times New Roman"/>
          <w:sz w:val="24"/>
          <w:szCs w:val="24"/>
        </w:rPr>
      </w:pPr>
      <w:r>
        <w:t xml:space="preserve">8 </w:t>
      </w:r>
      <w:r w:rsidRPr="00FD11F8">
        <w:rPr>
          <w:rFonts w:ascii="Times New Roman" w:hAnsi="Times New Roman" w:cs="Times New Roman"/>
          <w:sz w:val="24"/>
          <w:szCs w:val="24"/>
        </w:rPr>
        <w:t xml:space="preserve">ДЛЯ ДИАГНОСТИКИ ВРОЖДЕННОЙ ДИСФУНКЦИИ КОРЫ НАДПОЧЕЧНИКОВ НЕОБХОДИМО ОПРЕДЕЛИТЬ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17-оксипрогестерон в крови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w:t>
      </w:r>
      <w:proofErr w:type="spellStart"/>
      <w:r w:rsidRPr="00FD11F8">
        <w:rPr>
          <w:rFonts w:ascii="Times New Roman" w:hAnsi="Times New Roman" w:cs="Times New Roman"/>
          <w:sz w:val="24"/>
          <w:szCs w:val="24"/>
        </w:rPr>
        <w:t>лютеинизирующий</w:t>
      </w:r>
      <w:proofErr w:type="spellEnd"/>
      <w:r w:rsidRPr="00FD11F8">
        <w:rPr>
          <w:rFonts w:ascii="Times New Roman" w:hAnsi="Times New Roman" w:cs="Times New Roman"/>
          <w:sz w:val="24"/>
          <w:szCs w:val="24"/>
        </w:rPr>
        <w:t xml:space="preserve"> гормон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эстрогены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фолликулостимулирующий гормон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lastRenderedPageBreak/>
        <w:t>9.</w:t>
      </w:r>
      <w:r w:rsidRPr="00FD11F8">
        <w:rPr>
          <w:rFonts w:ascii="Times New Roman" w:hAnsi="Times New Roman" w:cs="Times New Roman"/>
          <w:sz w:val="24"/>
          <w:szCs w:val="24"/>
        </w:rPr>
        <w:t xml:space="preserve">АЛЬДОСТЕРОН СИНТЕЗИРУЕТСЯ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клубочковой зоной надпочечников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задней долей гипофиза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щитовидной железой </w:t>
      </w:r>
    </w:p>
    <w:p w:rsidR="000C34BC" w:rsidRDefault="00D11658" w:rsidP="000C34BC">
      <w:pPr>
        <w:pStyle w:val="a5"/>
        <w:rPr>
          <w:rFonts w:ascii="Times New Roman" w:hAnsi="Times New Roman"/>
          <w:sz w:val="24"/>
          <w:szCs w:val="24"/>
        </w:rPr>
      </w:pPr>
      <w:r w:rsidRPr="00FD11F8">
        <w:rPr>
          <w:rFonts w:ascii="Times New Roman" w:hAnsi="Times New Roman"/>
          <w:sz w:val="24"/>
          <w:szCs w:val="24"/>
        </w:rPr>
        <w:t>Г) передней долей гипофиза</w:t>
      </w:r>
    </w:p>
    <w:p w:rsidR="000C34BC" w:rsidRDefault="000C34BC" w:rsidP="000C34BC">
      <w:pPr>
        <w:pStyle w:val="a5"/>
        <w:ind w:left="0" w:hanging="11"/>
        <w:rPr>
          <w:rFonts w:ascii="Times New Roman" w:hAnsi="Times New Roman"/>
          <w:sz w:val="24"/>
          <w:szCs w:val="24"/>
        </w:rPr>
      </w:pPr>
    </w:p>
    <w:p w:rsidR="000C34BC" w:rsidRDefault="00D11658" w:rsidP="000C34BC">
      <w:pPr>
        <w:pStyle w:val="ae"/>
        <w:jc w:val="both"/>
        <w:rPr>
          <w:rFonts w:ascii="Times New Roman" w:hAnsi="Times New Roman" w:cs="Times New Roman"/>
          <w:sz w:val="24"/>
          <w:szCs w:val="24"/>
        </w:rPr>
      </w:pPr>
      <w:r>
        <w:t>10</w:t>
      </w:r>
      <w:r w:rsidRPr="00153A43">
        <w:rPr>
          <w:rFonts w:ascii="Times New Roman" w:hAnsi="Times New Roman" w:cs="Times New Roman"/>
          <w:sz w:val="24"/>
          <w:szCs w:val="24"/>
        </w:rPr>
        <w:t xml:space="preserve">ДЛЯ ЛЕЧЕНИЯ НАДПОЧЕЧНИКОВОЙ НЕДОСТАТОЧНОСТИ ПРИМЕНЯЮТ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гидрокортизон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соматотропин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гонадотропин хорионический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инсулин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11.</w:t>
      </w:r>
      <w:r w:rsidRPr="00153A43">
        <w:rPr>
          <w:rFonts w:ascii="Times New Roman" w:hAnsi="Times New Roman" w:cs="Times New Roman"/>
          <w:sz w:val="24"/>
          <w:szCs w:val="24"/>
        </w:rPr>
        <w:t xml:space="preserve"> ПРИ СОЛЬТЕРЯЮЩЕЙ ФОРМЕ ВРОЖДЕННОЙ ДИСФУНКЦИИ КОРЫ НАДПОЧЕЧНИКОВ ПРОВОДЯТ ТЕРАПИЮ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w:t>
      </w:r>
      <w:proofErr w:type="spellStart"/>
      <w:r w:rsidRPr="00153A43">
        <w:rPr>
          <w:rFonts w:ascii="Times New Roman" w:hAnsi="Times New Roman" w:cs="Times New Roman"/>
          <w:sz w:val="24"/>
          <w:szCs w:val="24"/>
        </w:rPr>
        <w:t>непрырывную</w:t>
      </w:r>
      <w:proofErr w:type="spellEnd"/>
      <w:r w:rsidRPr="00153A43">
        <w:rPr>
          <w:rFonts w:ascii="Times New Roman" w:hAnsi="Times New Roman" w:cs="Times New Roman"/>
          <w:sz w:val="24"/>
          <w:szCs w:val="24"/>
        </w:rPr>
        <w:t xml:space="preserve">, </w:t>
      </w:r>
      <w:proofErr w:type="spellStart"/>
      <w:r w:rsidRPr="00153A43">
        <w:rPr>
          <w:rFonts w:ascii="Times New Roman" w:hAnsi="Times New Roman" w:cs="Times New Roman"/>
          <w:sz w:val="24"/>
          <w:szCs w:val="24"/>
        </w:rPr>
        <w:t>пожизненую</w:t>
      </w:r>
      <w:proofErr w:type="spellEnd"/>
      <w:r w:rsidRPr="00153A43">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прерывистыми курсами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w:t>
      </w:r>
      <w:proofErr w:type="spellStart"/>
      <w:r w:rsidRPr="00153A43">
        <w:rPr>
          <w:rFonts w:ascii="Times New Roman" w:hAnsi="Times New Roman" w:cs="Times New Roman"/>
          <w:sz w:val="24"/>
          <w:szCs w:val="24"/>
        </w:rPr>
        <w:t>противорецидивную</w:t>
      </w:r>
      <w:proofErr w:type="spellEnd"/>
      <w:r w:rsidRPr="00153A43">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краткосрочную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12. </w:t>
      </w:r>
      <w:r w:rsidRPr="00153A43">
        <w:rPr>
          <w:rFonts w:ascii="Times New Roman" w:hAnsi="Times New Roman" w:cs="Times New Roman"/>
          <w:sz w:val="24"/>
          <w:szCs w:val="24"/>
        </w:rPr>
        <w:t xml:space="preserve">ПЕРВИЧНЫЙ ГИПОКОРТИЦИЗМ СОПРОВОЖДАЕТСЯ СНИЖЕНИЕМ УРОВНЯ ГОРМОНА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кортизола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инсулина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адренокортикотропного </w:t>
      </w:r>
    </w:p>
    <w:p w:rsidR="000C34BC" w:rsidRPr="00153A43"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Г) тиреотропного</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13</w:t>
      </w:r>
      <w:r w:rsidRPr="00153A43">
        <w:rPr>
          <w:rFonts w:ascii="Times New Roman" w:hAnsi="Times New Roman" w:cs="Times New Roman"/>
          <w:sz w:val="24"/>
          <w:szCs w:val="24"/>
        </w:rPr>
        <w:t xml:space="preserve">ЛЕКАРСТВЕННЫМ ПРЕПАРАТОМ ДЛЯ ЛЕЧЕНИЯ ХРОНИЧЕСКОЙ НАДПОЧЕЧНИКОВОЙ НЕДОСТАТОЧНОСТИ ЯВЛЯЕТСЯ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w:t>
      </w:r>
      <w:proofErr w:type="spellStart"/>
      <w:r w:rsidRPr="00153A43">
        <w:rPr>
          <w:rFonts w:ascii="Times New Roman" w:hAnsi="Times New Roman" w:cs="Times New Roman"/>
          <w:sz w:val="24"/>
          <w:szCs w:val="24"/>
        </w:rPr>
        <w:t>Флудрокортизон</w:t>
      </w:r>
      <w:proofErr w:type="spellEnd"/>
      <w:r w:rsidRPr="00153A43">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w:t>
      </w:r>
      <w:proofErr w:type="spellStart"/>
      <w:r w:rsidRPr="00153A43">
        <w:rPr>
          <w:rFonts w:ascii="Times New Roman" w:hAnsi="Times New Roman" w:cs="Times New Roman"/>
          <w:sz w:val="24"/>
          <w:szCs w:val="24"/>
        </w:rPr>
        <w:t>Спиронолактон</w:t>
      </w:r>
      <w:proofErr w:type="spellEnd"/>
      <w:r w:rsidRPr="00153A43">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Инсулин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w:t>
      </w:r>
      <w:proofErr w:type="spellStart"/>
      <w:r w:rsidRPr="00153A43">
        <w:rPr>
          <w:rFonts w:ascii="Times New Roman" w:hAnsi="Times New Roman" w:cs="Times New Roman"/>
          <w:sz w:val="24"/>
          <w:szCs w:val="24"/>
        </w:rPr>
        <w:t>Ципротерон</w:t>
      </w:r>
      <w:proofErr w:type="spellEnd"/>
      <w:r w:rsidRPr="00153A43">
        <w:rPr>
          <w:rFonts w:ascii="Times New Roman" w:hAnsi="Times New Roman" w:cs="Times New Roman"/>
          <w:sz w:val="24"/>
          <w:szCs w:val="24"/>
        </w:rPr>
        <w:t xml:space="preserve"> </w:t>
      </w:r>
    </w:p>
    <w:p w:rsidR="000C34BC" w:rsidRDefault="000C34BC" w:rsidP="000C34BC">
      <w:pPr>
        <w:pStyle w:val="ae"/>
        <w:jc w:val="both"/>
        <w:rPr>
          <w:rFonts w:ascii="Times New Roman" w:hAnsi="Times New Roman" w:cs="Times New Roman"/>
          <w:sz w:val="24"/>
          <w:szCs w:val="24"/>
        </w:rPr>
      </w:pPr>
    </w:p>
    <w:p w:rsidR="000C34BC" w:rsidRPr="00BF05F5" w:rsidRDefault="00D11658" w:rsidP="000C34BC">
      <w:pPr>
        <w:pStyle w:val="ae"/>
        <w:jc w:val="both"/>
        <w:rPr>
          <w:rFonts w:ascii="Times New Roman" w:hAnsi="Times New Roman" w:cs="Times New Roman"/>
          <w:sz w:val="24"/>
          <w:szCs w:val="24"/>
        </w:rPr>
      </w:pPr>
      <w:r w:rsidRPr="00BF05F5">
        <w:rPr>
          <w:rFonts w:ascii="Times New Roman" w:hAnsi="Times New Roman" w:cs="Times New Roman"/>
          <w:sz w:val="24"/>
          <w:szCs w:val="24"/>
        </w:rPr>
        <w:t xml:space="preserve">14 </w:t>
      </w:r>
      <w:r>
        <w:rPr>
          <w:rFonts w:ascii="Times New Roman" w:hAnsi="Times New Roman" w:cs="Times New Roman"/>
          <w:sz w:val="24"/>
          <w:szCs w:val="24"/>
        </w:rPr>
        <w:t>П</w:t>
      </w:r>
      <w:r w:rsidRPr="00BF05F5">
        <w:rPr>
          <w:rFonts w:ascii="Times New Roman" w:hAnsi="Times New Roman" w:cs="Times New Roman"/>
          <w:sz w:val="24"/>
          <w:szCs w:val="24"/>
        </w:rPr>
        <w:t xml:space="preserve">ЕРВИЧНЫЙ ГИПОКОРТИЦИЗМ СОПРОВОЖДАЕТСЯ СНИЖЕНИЕМ УРОВНЯ ГОРМОНА </w:t>
      </w:r>
    </w:p>
    <w:p w:rsidR="000C34BC" w:rsidRPr="00BF05F5" w:rsidRDefault="00D11658" w:rsidP="000C34BC">
      <w:pPr>
        <w:pStyle w:val="ae"/>
        <w:jc w:val="both"/>
        <w:rPr>
          <w:rFonts w:ascii="Times New Roman" w:hAnsi="Times New Roman" w:cs="Times New Roman"/>
          <w:sz w:val="24"/>
          <w:szCs w:val="24"/>
        </w:rPr>
      </w:pPr>
      <w:r w:rsidRPr="00BF05F5">
        <w:rPr>
          <w:rFonts w:ascii="Times New Roman" w:hAnsi="Times New Roman" w:cs="Times New Roman"/>
          <w:sz w:val="24"/>
          <w:szCs w:val="24"/>
        </w:rPr>
        <w:t xml:space="preserve">А) кортизола </w:t>
      </w:r>
    </w:p>
    <w:p w:rsidR="000C34BC" w:rsidRPr="00BF05F5" w:rsidRDefault="00D11658" w:rsidP="000C34BC">
      <w:pPr>
        <w:pStyle w:val="ae"/>
        <w:jc w:val="both"/>
        <w:rPr>
          <w:rFonts w:ascii="Times New Roman" w:hAnsi="Times New Roman" w:cs="Times New Roman"/>
          <w:sz w:val="24"/>
          <w:szCs w:val="24"/>
        </w:rPr>
      </w:pPr>
      <w:r w:rsidRPr="00BF05F5">
        <w:rPr>
          <w:rFonts w:ascii="Times New Roman" w:hAnsi="Times New Roman" w:cs="Times New Roman"/>
          <w:sz w:val="24"/>
          <w:szCs w:val="24"/>
        </w:rPr>
        <w:t xml:space="preserve">Б) инсулина </w:t>
      </w:r>
    </w:p>
    <w:p w:rsidR="000C34BC" w:rsidRPr="00BF05F5" w:rsidRDefault="00D11658" w:rsidP="000C34BC">
      <w:pPr>
        <w:pStyle w:val="ae"/>
        <w:jc w:val="both"/>
        <w:rPr>
          <w:rFonts w:ascii="Times New Roman" w:hAnsi="Times New Roman" w:cs="Times New Roman"/>
          <w:sz w:val="24"/>
          <w:szCs w:val="24"/>
        </w:rPr>
      </w:pPr>
      <w:r w:rsidRPr="00BF05F5">
        <w:rPr>
          <w:rFonts w:ascii="Times New Roman" w:hAnsi="Times New Roman" w:cs="Times New Roman"/>
          <w:sz w:val="24"/>
          <w:szCs w:val="24"/>
        </w:rPr>
        <w:t xml:space="preserve">В) адренокортикотропного </w:t>
      </w:r>
    </w:p>
    <w:p w:rsidR="000C34BC" w:rsidRDefault="00D11658" w:rsidP="000C34BC">
      <w:pPr>
        <w:pStyle w:val="ae"/>
        <w:jc w:val="both"/>
        <w:rPr>
          <w:rFonts w:ascii="Times New Roman" w:hAnsi="Times New Roman" w:cs="Times New Roman"/>
          <w:b/>
          <w:sz w:val="24"/>
          <w:szCs w:val="24"/>
        </w:rPr>
      </w:pPr>
      <w:r w:rsidRPr="00BF05F5">
        <w:rPr>
          <w:rFonts w:ascii="Times New Roman" w:hAnsi="Times New Roman" w:cs="Times New Roman"/>
          <w:sz w:val="24"/>
          <w:szCs w:val="24"/>
        </w:rPr>
        <w:t>Г) тиреотропного</w:t>
      </w:r>
    </w:p>
    <w:p w:rsidR="000C34BC" w:rsidRDefault="000C34BC" w:rsidP="000C34BC">
      <w:pPr>
        <w:pStyle w:val="ae"/>
        <w:jc w:val="both"/>
        <w:rPr>
          <w:rFonts w:ascii="Times New Roman" w:hAnsi="Times New Roman" w:cs="Times New Roman"/>
          <w:sz w:val="24"/>
          <w:szCs w:val="24"/>
        </w:rPr>
      </w:pP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15 </w:t>
      </w:r>
      <w:r w:rsidRPr="00153A43">
        <w:rPr>
          <w:rFonts w:ascii="Times New Roman" w:hAnsi="Times New Roman" w:cs="Times New Roman"/>
          <w:sz w:val="24"/>
          <w:szCs w:val="24"/>
        </w:rPr>
        <w:t xml:space="preserve">ОПРЕДЕЛЕНИЕ В КРОВИ УРОВНЯ 17- ГИДРОКСИПРОГЕСТЕРОНА ИСПОЛЬЗУЕТСЯ ДЛЯ НЕОНАТАЛЬНОГО СКРИНИНГА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адреногенитального синдрома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врожденного гипотиреоза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муковисцидоза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фенилкетонурии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16. </w:t>
      </w:r>
      <w:r w:rsidRPr="00153A43">
        <w:rPr>
          <w:rFonts w:ascii="Times New Roman" w:hAnsi="Times New Roman" w:cs="Times New Roman"/>
          <w:sz w:val="24"/>
          <w:szCs w:val="24"/>
        </w:rPr>
        <w:t xml:space="preserve">КЛИНИЧЕСКИМ СИМПТОМОМ ХРОНИЧЕСКОЙ НАДПОЧЕЧНИКОВОЙ НЕДОСТАТОЧНОСТИ (БОЛЕЗНИ АДДИСОНА) ЯВЛЯЕТСЯ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гиперпигментация кожи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желтушность кожи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w:t>
      </w:r>
      <w:proofErr w:type="spellStart"/>
      <w:r w:rsidRPr="00153A43">
        <w:rPr>
          <w:rFonts w:ascii="Times New Roman" w:hAnsi="Times New Roman" w:cs="Times New Roman"/>
          <w:sz w:val="24"/>
          <w:szCs w:val="24"/>
        </w:rPr>
        <w:t>петехиальная</w:t>
      </w:r>
      <w:proofErr w:type="spellEnd"/>
      <w:r w:rsidRPr="00153A43">
        <w:rPr>
          <w:rFonts w:ascii="Times New Roman" w:hAnsi="Times New Roman" w:cs="Times New Roman"/>
          <w:sz w:val="24"/>
          <w:szCs w:val="24"/>
        </w:rPr>
        <w:t xml:space="preserve"> сыпь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lastRenderedPageBreak/>
        <w:t xml:space="preserve">Г) бледность кожи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17.</w:t>
      </w:r>
      <w:r w:rsidRPr="00153A43">
        <w:rPr>
          <w:rFonts w:ascii="Times New Roman" w:hAnsi="Times New Roman" w:cs="Times New Roman"/>
          <w:sz w:val="24"/>
          <w:szCs w:val="24"/>
        </w:rPr>
        <w:t xml:space="preserve"> К КЛИНИЧЕСКИМ СИМПТОМАМ ХРОНИЧЕСКОЙ НАДПОЧЕЧНИКОВОЙ НЕДОСТАТОЧНОСТИ (БОЛЕЗНИ АДДИСОНА) ОТНОСЯТ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выраженную слабость, утомляемость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повышение аппетита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повышение артериального давления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Г) повышение температуры тела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18 </w:t>
      </w:r>
      <w:r w:rsidRPr="00153A43">
        <w:rPr>
          <w:rFonts w:ascii="Times New Roman" w:hAnsi="Times New Roman" w:cs="Times New Roman"/>
          <w:sz w:val="24"/>
          <w:szCs w:val="24"/>
        </w:rPr>
        <w:t xml:space="preserve">ДЛЯ ГИПЕРКОРТИЦИЗМА ХАРАКТЕРНОЙ ЯВЛЯЕТСЯ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А) артериальная гипертензия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Б) желтуха </w:t>
      </w:r>
    </w:p>
    <w:p w:rsidR="000C34BC"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 xml:space="preserve">В) повышенная ломкость костей </w:t>
      </w:r>
    </w:p>
    <w:p w:rsidR="000C34BC" w:rsidRPr="00153A43" w:rsidRDefault="00D11658" w:rsidP="000C34BC">
      <w:pPr>
        <w:pStyle w:val="ae"/>
        <w:jc w:val="both"/>
        <w:rPr>
          <w:rFonts w:ascii="Times New Roman" w:hAnsi="Times New Roman" w:cs="Times New Roman"/>
          <w:sz w:val="24"/>
          <w:szCs w:val="24"/>
        </w:rPr>
      </w:pPr>
      <w:r w:rsidRPr="00153A43">
        <w:rPr>
          <w:rFonts w:ascii="Times New Roman" w:hAnsi="Times New Roman" w:cs="Times New Roman"/>
          <w:sz w:val="24"/>
          <w:szCs w:val="24"/>
        </w:rPr>
        <w:t>Г) артериальная гипотония</w:t>
      </w:r>
    </w:p>
    <w:p w:rsidR="000C34BC" w:rsidRDefault="000C34BC" w:rsidP="000C34BC">
      <w:pPr>
        <w:pStyle w:val="ae"/>
        <w:jc w:val="both"/>
        <w:rPr>
          <w:rFonts w:ascii="Times New Roman" w:hAnsi="Times New Roman" w:cs="Times New Roman"/>
          <w:sz w:val="24"/>
          <w:szCs w:val="24"/>
        </w:rPr>
      </w:pPr>
    </w:p>
    <w:p w:rsidR="000C34BC" w:rsidRPr="00BF05F5"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19 </w:t>
      </w:r>
      <w:r w:rsidRPr="00BF05F5">
        <w:rPr>
          <w:rFonts w:ascii="Times New Roman" w:hAnsi="Times New Roman" w:cs="Times New Roman"/>
          <w:sz w:val="24"/>
          <w:szCs w:val="24"/>
        </w:rPr>
        <w:t xml:space="preserve">ФОРМЫ АДРЕНОГЕНИТАЛЬНОГО СИНДРОМА У ДЕТЕЙ ИСКЛЮЧАЮТ </w:t>
      </w:r>
    </w:p>
    <w:p w:rsidR="000C34BC" w:rsidRPr="00BF05F5" w:rsidRDefault="00D11658" w:rsidP="000C34BC">
      <w:pPr>
        <w:pStyle w:val="ae"/>
        <w:jc w:val="both"/>
        <w:rPr>
          <w:rFonts w:ascii="Times New Roman" w:hAnsi="Times New Roman" w:cs="Times New Roman"/>
          <w:sz w:val="24"/>
          <w:szCs w:val="24"/>
        </w:rPr>
      </w:pPr>
      <w:r w:rsidRPr="00BF05F5">
        <w:rPr>
          <w:rFonts w:ascii="Times New Roman" w:hAnsi="Times New Roman" w:cs="Times New Roman"/>
          <w:sz w:val="24"/>
          <w:szCs w:val="24"/>
        </w:rPr>
        <w:t xml:space="preserve">А) изолированную </w:t>
      </w:r>
    </w:p>
    <w:p w:rsidR="000C34BC" w:rsidRPr="00BF05F5" w:rsidRDefault="00D11658" w:rsidP="000C34BC">
      <w:pPr>
        <w:pStyle w:val="ae"/>
        <w:jc w:val="both"/>
        <w:rPr>
          <w:rFonts w:ascii="Times New Roman" w:hAnsi="Times New Roman" w:cs="Times New Roman"/>
          <w:sz w:val="24"/>
          <w:szCs w:val="24"/>
        </w:rPr>
      </w:pPr>
      <w:r w:rsidRPr="00BF05F5">
        <w:rPr>
          <w:rFonts w:ascii="Times New Roman" w:hAnsi="Times New Roman" w:cs="Times New Roman"/>
          <w:sz w:val="24"/>
          <w:szCs w:val="24"/>
        </w:rPr>
        <w:t xml:space="preserve">Б) простую </w:t>
      </w:r>
    </w:p>
    <w:p w:rsidR="000C34BC" w:rsidRPr="00BF05F5" w:rsidRDefault="00D11658" w:rsidP="000C34BC">
      <w:pPr>
        <w:pStyle w:val="ae"/>
        <w:jc w:val="both"/>
        <w:rPr>
          <w:rFonts w:ascii="Times New Roman" w:hAnsi="Times New Roman" w:cs="Times New Roman"/>
          <w:sz w:val="24"/>
          <w:szCs w:val="24"/>
        </w:rPr>
      </w:pPr>
      <w:r w:rsidRPr="00BF05F5">
        <w:rPr>
          <w:rFonts w:ascii="Times New Roman" w:hAnsi="Times New Roman" w:cs="Times New Roman"/>
          <w:sz w:val="24"/>
          <w:szCs w:val="24"/>
        </w:rPr>
        <w:t xml:space="preserve">В) сольтеряющую </w:t>
      </w:r>
    </w:p>
    <w:p w:rsidR="000C34BC" w:rsidRPr="00BF05F5" w:rsidRDefault="00D11658" w:rsidP="000C34BC">
      <w:pPr>
        <w:pStyle w:val="ae"/>
        <w:jc w:val="both"/>
        <w:rPr>
          <w:rFonts w:ascii="Times New Roman" w:hAnsi="Times New Roman" w:cs="Times New Roman"/>
          <w:sz w:val="24"/>
          <w:szCs w:val="24"/>
        </w:rPr>
      </w:pPr>
      <w:r w:rsidRPr="00BF05F5">
        <w:rPr>
          <w:rFonts w:ascii="Times New Roman" w:hAnsi="Times New Roman" w:cs="Times New Roman"/>
          <w:sz w:val="24"/>
          <w:szCs w:val="24"/>
        </w:rPr>
        <w:t>Г) стертую</w:t>
      </w:r>
    </w:p>
    <w:p w:rsidR="000C34BC" w:rsidRDefault="000C34BC" w:rsidP="000C34BC">
      <w:pPr>
        <w:pStyle w:val="ae"/>
        <w:jc w:val="both"/>
        <w:rPr>
          <w:rFonts w:ascii="Times New Roman" w:hAnsi="Times New Roman" w:cs="Times New Roman"/>
          <w:sz w:val="24"/>
          <w:szCs w:val="24"/>
        </w:rPr>
      </w:pPr>
    </w:p>
    <w:p w:rsidR="000C34BC" w:rsidRPr="00BF05F5" w:rsidRDefault="00D11658" w:rsidP="000C34BC">
      <w:pPr>
        <w:pStyle w:val="12"/>
        <w:rPr>
          <w:rFonts w:ascii="Times New Roman" w:hAnsi="Times New Roman" w:cs="Times New Roman"/>
          <w:bCs/>
          <w:sz w:val="24"/>
          <w:szCs w:val="24"/>
        </w:rPr>
      </w:pPr>
      <w:r w:rsidRPr="00BF05F5">
        <w:rPr>
          <w:rFonts w:ascii="Times New Roman" w:hAnsi="Times New Roman" w:cs="Times New Roman"/>
          <w:sz w:val="24"/>
          <w:szCs w:val="24"/>
        </w:rPr>
        <w:t xml:space="preserve">20 </w:t>
      </w:r>
      <w:r w:rsidRPr="00BF05F5">
        <w:rPr>
          <w:rFonts w:ascii="Times New Roman" w:hAnsi="Times New Roman" w:cs="Times New Roman"/>
          <w:bCs/>
          <w:sz w:val="24"/>
          <w:szCs w:val="24"/>
        </w:rPr>
        <w:t>ПРИ СТРЕССОВОЙ СИТУАЦИИ БОЛЬНЫМ АДРЕНОГЕНИТАЛЬНЫМ СИНДРОМ СЛЕДУЕТ:</w:t>
      </w:r>
    </w:p>
    <w:p w:rsidR="000C34BC" w:rsidRPr="00BF05F5" w:rsidRDefault="00D11658" w:rsidP="000C34BC">
      <w:pPr>
        <w:pStyle w:val="12"/>
        <w:numPr>
          <w:ilvl w:val="0"/>
          <w:numId w:val="275"/>
        </w:numPr>
        <w:rPr>
          <w:rFonts w:ascii="Times New Roman" w:hAnsi="Times New Roman" w:cs="Times New Roman"/>
          <w:sz w:val="24"/>
          <w:szCs w:val="24"/>
        </w:rPr>
      </w:pPr>
      <w:r w:rsidRPr="00BF05F5">
        <w:rPr>
          <w:rFonts w:ascii="Times New Roman" w:hAnsi="Times New Roman" w:cs="Times New Roman"/>
          <w:sz w:val="24"/>
          <w:szCs w:val="24"/>
        </w:rPr>
        <w:t>увеличить дозу гормональной терапии</w:t>
      </w:r>
    </w:p>
    <w:p w:rsidR="000C34BC" w:rsidRPr="00BF05F5" w:rsidRDefault="00D11658" w:rsidP="000C34BC">
      <w:pPr>
        <w:pStyle w:val="12"/>
        <w:numPr>
          <w:ilvl w:val="0"/>
          <w:numId w:val="275"/>
        </w:numPr>
        <w:rPr>
          <w:rFonts w:ascii="Times New Roman" w:hAnsi="Times New Roman" w:cs="Times New Roman"/>
          <w:sz w:val="24"/>
          <w:szCs w:val="24"/>
        </w:rPr>
      </w:pPr>
      <w:r w:rsidRPr="00BF05F5">
        <w:rPr>
          <w:rFonts w:ascii="Times New Roman" w:hAnsi="Times New Roman" w:cs="Times New Roman"/>
          <w:sz w:val="24"/>
          <w:szCs w:val="24"/>
        </w:rPr>
        <w:t>снижение заместительной терапии гормонами</w:t>
      </w:r>
    </w:p>
    <w:p w:rsidR="000C34BC" w:rsidRPr="00BF05F5" w:rsidRDefault="00D11658" w:rsidP="000C34BC">
      <w:pPr>
        <w:pStyle w:val="12"/>
        <w:numPr>
          <w:ilvl w:val="0"/>
          <w:numId w:val="275"/>
        </w:numPr>
        <w:rPr>
          <w:rFonts w:ascii="Times New Roman" w:hAnsi="Times New Roman" w:cs="Times New Roman"/>
          <w:sz w:val="24"/>
          <w:szCs w:val="24"/>
        </w:rPr>
      </w:pPr>
      <w:r w:rsidRPr="00BF05F5">
        <w:rPr>
          <w:rFonts w:ascii="Times New Roman" w:hAnsi="Times New Roman" w:cs="Times New Roman"/>
          <w:sz w:val="24"/>
          <w:szCs w:val="24"/>
        </w:rPr>
        <w:t>оставить дозу гормонов прежней</w:t>
      </w:r>
    </w:p>
    <w:p w:rsidR="000C34BC" w:rsidRPr="00BF05F5" w:rsidRDefault="00D11658" w:rsidP="000C34BC">
      <w:pPr>
        <w:pStyle w:val="12"/>
        <w:numPr>
          <w:ilvl w:val="0"/>
          <w:numId w:val="275"/>
        </w:numPr>
        <w:rPr>
          <w:rFonts w:ascii="Times New Roman" w:hAnsi="Times New Roman" w:cs="Times New Roman"/>
          <w:sz w:val="24"/>
          <w:szCs w:val="24"/>
        </w:rPr>
      </w:pPr>
      <w:r w:rsidRPr="00BF05F5">
        <w:rPr>
          <w:rFonts w:ascii="Times New Roman" w:hAnsi="Times New Roman" w:cs="Times New Roman"/>
          <w:sz w:val="24"/>
          <w:szCs w:val="24"/>
        </w:rPr>
        <w:t>отменить гормоны</w:t>
      </w:r>
    </w:p>
    <w:p w:rsidR="000C34BC" w:rsidRPr="00BF05F5" w:rsidRDefault="000C34BC" w:rsidP="000C34BC">
      <w:pPr>
        <w:pStyle w:val="ae"/>
        <w:jc w:val="both"/>
        <w:rPr>
          <w:rFonts w:ascii="Times New Roman" w:hAnsi="Times New Roman" w:cs="Times New Roman"/>
          <w:sz w:val="24"/>
          <w:szCs w:val="24"/>
        </w:rPr>
      </w:pPr>
    </w:p>
    <w:p w:rsidR="000C34BC" w:rsidRDefault="000C34BC" w:rsidP="000C34BC"/>
    <w:p w:rsidR="000C34BC" w:rsidRPr="002B415F" w:rsidRDefault="00D11658" w:rsidP="000C34BC">
      <w:pPr>
        <w:ind w:firstLine="709"/>
        <w:jc w:val="both"/>
        <w:rPr>
          <w:b/>
          <w:sz w:val="28"/>
          <w:szCs w:val="20"/>
        </w:rPr>
      </w:pPr>
      <w:r w:rsidRPr="002B415F">
        <w:rPr>
          <w:b/>
          <w:sz w:val="28"/>
          <w:szCs w:val="20"/>
        </w:rPr>
        <w:t>Тема «Ожирение.»</w:t>
      </w:r>
    </w:p>
    <w:p w:rsidR="000C34BC" w:rsidRDefault="000C34BC" w:rsidP="000C34BC"/>
    <w:p w:rsidR="000C34BC" w:rsidRDefault="00D11658" w:rsidP="000C34BC">
      <w:pPr>
        <w:ind w:firstLine="709"/>
        <w:jc w:val="both"/>
        <w:rPr>
          <w:b/>
          <w:sz w:val="28"/>
          <w:szCs w:val="20"/>
        </w:rPr>
      </w:pPr>
      <w:r w:rsidRPr="00C5139A">
        <w:rPr>
          <w:b/>
          <w:sz w:val="28"/>
          <w:szCs w:val="20"/>
        </w:rPr>
        <w:t>Составление таблиц:</w:t>
      </w:r>
    </w:p>
    <w:p w:rsidR="000C34BC" w:rsidRDefault="000C34BC" w:rsidP="000C34BC">
      <w:pPr>
        <w:ind w:firstLine="709"/>
        <w:jc w:val="both"/>
        <w:rPr>
          <w:b/>
          <w:sz w:val="28"/>
          <w:szCs w:val="20"/>
        </w:rPr>
      </w:pPr>
    </w:p>
    <w:p w:rsidR="000C34BC" w:rsidRPr="00C5139A" w:rsidRDefault="00D11658" w:rsidP="000C34BC">
      <w:pPr>
        <w:ind w:firstLine="709"/>
        <w:jc w:val="both"/>
        <w:rPr>
          <w:b/>
          <w:sz w:val="28"/>
          <w:szCs w:val="20"/>
        </w:rPr>
      </w:pPr>
      <w:r>
        <w:rPr>
          <w:b/>
          <w:sz w:val="28"/>
          <w:szCs w:val="20"/>
        </w:rPr>
        <w:t>Таблица №1</w:t>
      </w:r>
    </w:p>
    <w:p w:rsidR="000C34BC" w:rsidRPr="00C5139A" w:rsidRDefault="000C34BC" w:rsidP="000C34BC">
      <w:pPr>
        <w:ind w:firstLine="709"/>
        <w:jc w:val="both"/>
        <w:rPr>
          <w:b/>
          <w:sz w:val="28"/>
          <w:szCs w:val="20"/>
        </w:rPr>
      </w:pPr>
    </w:p>
    <w:p w:rsidR="000C34BC" w:rsidRDefault="00D11658" w:rsidP="000C34BC">
      <w:pPr>
        <w:numPr>
          <w:ilvl w:val="0"/>
          <w:numId w:val="251"/>
        </w:numPr>
        <w:jc w:val="both"/>
        <w:rPr>
          <w:sz w:val="28"/>
        </w:rPr>
      </w:pPr>
      <w:r w:rsidRPr="002B415F">
        <w:rPr>
          <w:sz w:val="28"/>
        </w:rPr>
        <w:t>Дифференциальная диагностика форм ожирения</w:t>
      </w:r>
    </w:p>
    <w:p w:rsidR="000C34BC" w:rsidRPr="002B415F" w:rsidRDefault="000C34BC" w:rsidP="000C34BC">
      <w:pPr>
        <w:ind w:left="284"/>
        <w:jc w:val="both"/>
        <w:rPr>
          <w:sz w:val="28"/>
        </w:rPr>
      </w:pPr>
    </w:p>
    <w:tbl>
      <w:tblPr>
        <w:tblStyle w:val="5"/>
        <w:tblW w:w="0" w:type="auto"/>
        <w:tblInd w:w="-5" w:type="dxa"/>
        <w:tblLook w:val="04A0" w:firstRow="1" w:lastRow="0" w:firstColumn="1" w:lastColumn="0" w:noHBand="0" w:noVBand="1"/>
      </w:tblPr>
      <w:tblGrid>
        <w:gridCol w:w="1863"/>
        <w:gridCol w:w="1076"/>
        <w:gridCol w:w="1044"/>
        <w:gridCol w:w="1335"/>
        <w:gridCol w:w="1446"/>
        <w:gridCol w:w="1861"/>
        <w:gridCol w:w="932"/>
      </w:tblGrid>
      <w:tr w:rsidR="000C34BC" w:rsidRPr="002B415F" w:rsidTr="000C34BC">
        <w:tc>
          <w:tcPr>
            <w:tcW w:w="1600" w:type="dxa"/>
          </w:tcPr>
          <w:p w:rsidR="000C34BC" w:rsidRPr="002B415F" w:rsidRDefault="00D11658" w:rsidP="000C34BC">
            <w:pPr>
              <w:jc w:val="both"/>
              <w:rPr>
                <w:sz w:val="28"/>
              </w:rPr>
            </w:pPr>
            <w:r w:rsidRPr="002B415F">
              <w:rPr>
                <w:sz w:val="28"/>
              </w:rPr>
              <w:t>форма</w:t>
            </w:r>
          </w:p>
        </w:tc>
        <w:tc>
          <w:tcPr>
            <w:tcW w:w="939" w:type="dxa"/>
          </w:tcPr>
          <w:p w:rsidR="000C34BC" w:rsidRPr="002B415F" w:rsidRDefault="00D11658" w:rsidP="000C34BC">
            <w:pPr>
              <w:jc w:val="both"/>
              <w:rPr>
                <w:sz w:val="28"/>
              </w:rPr>
            </w:pPr>
            <w:r w:rsidRPr="002B415F">
              <w:rPr>
                <w:sz w:val="28"/>
              </w:rPr>
              <w:t>этиология</w:t>
            </w:r>
          </w:p>
        </w:tc>
        <w:tc>
          <w:tcPr>
            <w:tcW w:w="912" w:type="dxa"/>
          </w:tcPr>
          <w:p w:rsidR="000C34BC" w:rsidRPr="002B415F" w:rsidRDefault="00D11658" w:rsidP="000C34BC">
            <w:pPr>
              <w:jc w:val="both"/>
              <w:rPr>
                <w:sz w:val="28"/>
              </w:rPr>
            </w:pPr>
            <w:r w:rsidRPr="002B415F">
              <w:rPr>
                <w:sz w:val="28"/>
              </w:rPr>
              <w:t>патогенез</w:t>
            </w:r>
          </w:p>
        </w:tc>
        <w:tc>
          <w:tcPr>
            <w:tcW w:w="1157" w:type="dxa"/>
          </w:tcPr>
          <w:p w:rsidR="000C34BC" w:rsidRPr="002B415F" w:rsidRDefault="00D11658" w:rsidP="000C34BC">
            <w:pPr>
              <w:jc w:val="both"/>
              <w:rPr>
                <w:sz w:val="28"/>
              </w:rPr>
            </w:pPr>
            <w:r w:rsidRPr="002B415F">
              <w:rPr>
                <w:sz w:val="28"/>
              </w:rPr>
              <w:t>Особенности клинической картины</w:t>
            </w:r>
          </w:p>
        </w:tc>
        <w:tc>
          <w:tcPr>
            <w:tcW w:w="1251" w:type="dxa"/>
          </w:tcPr>
          <w:p w:rsidR="000C34BC" w:rsidRPr="002B415F" w:rsidRDefault="00D11658" w:rsidP="000C34BC">
            <w:pPr>
              <w:jc w:val="both"/>
              <w:rPr>
                <w:sz w:val="28"/>
              </w:rPr>
            </w:pPr>
            <w:r w:rsidRPr="002B415F">
              <w:rPr>
                <w:sz w:val="28"/>
              </w:rPr>
              <w:t xml:space="preserve">Лабораторные данные </w:t>
            </w:r>
          </w:p>
        </w:tc>
        <w:tc>
          <w:tcPr>
            <w:tcW w:w="1599" w:type="dxa"/>
          </w:tcPr>
          <w:p w:rsidR="000C34BC" w:rsidRPr="002B415F" w:rsidRDefault="00D11658" w:rsidP="000C34BC">
            <w:pPr>
              <w:jc w:val="both"/>
              <w:rPr>
                <w:sz w:val="28"/>
              </w:rPr>
            </w:pPr>
            <w:r w:rsidRPr="002B415F">
              <w:rPr>
                <w:sz w:val="28"/>
              </w:rPr>
              <w:t>Инструментальные данные</w:t>
            </w:r>
          </w:p>
        </w:tc>
        <w:tc>
          <w:tcPr>
            <w:tcW w:w="818" w:type="dxa"/>
          </w:tcPr>
          <w:p w:rsidR="000C34BC" w:rsidRPr="002B415F" w:rsidRDefault="00D11658" w:rsidP="000C34BC">
            <w:pPr>
              <w:jc w:val="both"/>
              <w:rPr>
                <w:sz w:val="28"/>
              </w:rPr>
            </w:pPr>
            <w:r w:rsidRPr="002B415F">
              <w:rPr>
                <w:sz w:val="28"/>
              </w:rPr>
              <w:t xml:space="preserve">Лечение </w:t>
            </w:r>
          </w:p>
        </w:tc>
      </w:tr>
      <w:tr w:rsidR="000C34BC" w:rsidRPr="002B415F" w:rsidTr="000C34BC">
        <w:tc>
          <w:tcPr>
            <w:tcW w:w="1600" w:type="dxa"/>
          </w:tcPr>
          <w:p w:rsidR="000C34BC" w:rsidRPr="002B415F" w:rsidRDefault="00D11658" w:rsidP="000C34BC">
            <w:pPr>
              <w:jc w:val="both"/>
              <w:rPr>
                <w:sz w:val="28"/>
              </w:rPr>
            </w:pPr>
            <w:r w:rsidRPr="002B415F">
              <w:rPr>
                <w:sz w:val="28"/>
              </w:rPr>
              <w:t>простое</w:t>
            </w:r>
          </w:p>
        </w:tc>
        <w:tc>
          <w:tcPr>
            <w:tcW w:w="939" w:type="dxa"/>
          </w:tcPr>
          <w:p w:rsidR="000C34BC" w:rsidRPr="002B415F" w:rsidRDefault="000C34BC" w:rsidP="000C34BC">
            <w:pPr>
              <w:jc w:val="both"/>
              <w:rPr>
                <w:sz w:val="28"/>
              </w:rPr>
            </w:pPr>
          </w:p>
        </w:tc>
        <w:tc>
          <w:tcPr>
            <w:tcW w:w="912" w:type="dxa"/>
          </w:tcPr>
          <w:p w:rsidR="000C34BC" w:rsidRPr="002B415F" w:rsidRDefault="000C34BC" w:rsidP="000C34BC">
            <w:pPr>
              <w:jc w:val="both"/>
              <w:rPr>
                <w:sz w:val="28"/>
              </w:rPr>
            </w:pPr>
          </w:p>
        </w:tc>
        <w:tc>
          <w:tcPr>
            <w:tcW w:w="1157" w:type="dxa"/>
          </w:tcPr>
          <w:p w:rsidR="000C34BC" w:rsidRPr="002B415F" w:rsidRDefault="000C34BC" w:rsidP="000C34BC">
            <w:pPr>
              <w:jc w:val="both"/>
              <w:rPr>
                <w:sz w:val="28"/>
              </w:rPr>
            </w:pPr>
          </w:p>
        </w:tc>
        <w:tc>
          <w:tcPr>
            <w:tcW w:w="1251" w:type="dxa"/>
          </w:tcPr>
          <w:p w:rsidR="000C34BC" w:rsidRPr="002B415F" w:rsidRDefault="000C34BC" w:rsidP="000C34BC">
            <w:pPr>
              <w:jc w:val="both"/>
              <w:rPr>
                <w:sz w:val="28"/>
              </w:rPr>
            </w:pPr>
          </w:p>
        </w:tc>
        <w:tc>
          <w:tcPr>
            <w:tcW w:w="1599" w:type="dxa"/>
          </w:tcPr>
          <w:p w:rsidR="000C34BC" w:rsidRPr="002B415F" w:rsidRDefault="000C34BC" w:rsidP="000C34BC">
            <w:pPr>
              <w:jc w:val="both"/>
              <w:rPr>
                <w:sz w:val="28"/>
              </w:rPr>
            </w:pPr>
          </w:p>
        </w:tc>
        <w:tc>
          <w:tcPr>
            <w:tcW w:w="818" w:type="dxa"/>
          </w:tcPr>
          <w:p w:rsidR="000C34BC" w:rsidRPr="002B415F" w:rsidRDefault="000C34BC" w:rsidP="000C34BC">
            <w:pPr>
              <w:jc w:val="both"/>
              <w:rPr>
                <w:sz w:val="28"/>
              </w:rPr>
            </w:pPr>
          </w:p>
        </w:tc>
      </w:tr>
      <w:tr w:rsidR="000C34BC" w:rsidRPr="002B415F" w:rsidTr="000C34BC">
        <w:tc>
          <w:tcPr>
            <w:tcW w:w="1600" w:type="dxa"/>
          </w:tcPr>
          <w:p w:rsidR="000C34BC" w:rsidRPr="002B415F" w:rsidRDefault="00D11658" w:rsidP="000C34BC">
            <w:pPr>
              <w:jc w:val="both"/>
              <w:rPr>
                <w:sz w:val="28"/>
              </w:rPr>
            </w:pPr>
            <w:r w:rsidRPr="002B415F">
              <w:rPr>
                <w:sz w:val="28"/>
              </w:rPr>
              <w:t>гипоталамическое</w:t>
            </w:r>
          </w:p>
        </w:tc>
        <w:tc>
          <w:tcPr>
            <w:tcW w:w="939" w:type="dxa"/>
          </w:tcPr>
          <w:p w:rsidR="000C34BC" w:rsidRPr="002B415F" w:rsidRDefault="000C34BC" w:rsidP="000C34BC">
            <w:pPr>
              <w:jc w:val="both"/>
              <w:rPr>
                <w:sz w:val="28"/>
              </w:rPr>
            </w:pPr>
          </w:p>
        </w:tc>
        <w:tc>
          <w:tcPr>
            <w:tcW w:w="912" w:type="dxa"/>
          </w:tcPr>
          <w:p w:rsidR="000C34BC" w:rsidRPr="002B415F" w:rsidRDefault="000C34BC" w:rsidP="000C34BC">
            <w:pPr>
              <w:jc w:val="both"/>
              <w:rPr>
                <w:sz w:val="28"/>
              </w:rPr>
            </w:pPr>
          </w:p>
        </w:tc>
        <w:tc>
          <w:tcPr>
            <w:tcW w:w="1157" w:type="dxa"/>
          </w:tcPr>
          <w:p w:rsidR="000C34BC" w:rsidRPr="002B415F" w:rsidRDefault="000C34BC" w:rsidP="000C34BC">
            <w:pPr>
              <w:jc w:val="both"/>
              <w:rPr>
                <w:sz w:val="28"/>
              </w:rPr>
            </w:pPr>
          </w:p>
        </w:tc>
        <w:tc>
          <w:tcPr>
            <w:tcW w:w="1251" w:type="dxa"/>
          </w:tcPr>
          <w:p w:rsidR="000C34BC" w:rsidRPr="002B415F" w:rsidRDefault="000C34BC" w:rsidP="000C34BC">
            <w:pPr>
              <w:jc w:val="both"/>
              <w:rPr>
                <w:sz w:val="28"/>
              </w:rPr>
            </w:pPr>
          </w:p>
        </w:tc>
        <w:tc>
          <w:tcPr>
            <w:tcW w:w="1599" w:type="dxa"/>
          </w:tcPr>
          <w:p w:rsidR="000C34BC" w:rsidRPr="002B415F" w:rsidRDefault="000C34BC" w:rsidP="000C34BC">
            <w:pPr>
              <w:jc w:val="both"/>
              <w:rPr>
                <w:sz w:val="28"/>
              </w:rPr>
            </w:pPr>
          </w:p>
        </w:tc>
        <w:tc>
          <w:tcPr>
            <w:tcW w:w="818" w:type="dxa"/>
          </w:tcPr>
          <w:p w:rsidR="000C34BC" w:rsidRPr="002B415F" w:rsidRDefault="000C34BC" w:rsidP="000C34BC">
            <w:pPr>
              <w:jc w:val="both"/>
              <w:rPr>
                <w:sz w:val="28"/>
              </w:rPr>
            </w:pPr>
          </w:p>
        </w:tc>
      </w:tr>
      <w:tr w:rsidR="000C34BC" w:rsidRPr="002B415F" w:rsidTr="000C34BC">
        <w:tc>
          <w:tcPr>
            <w:tcW w:w="1600" w:type="dxa"/>
          </w:tcPr>
          <w:p w:rsidR="000C34BC" w:rsidRPr="002B415F" w:rsidRDefault="00D11658" w:rsidP="000C34BC">
            <w:pPr>
              <w:jc w:val="both"/>
              <w:rPr>
                <w:sz w:val="28"/>
              </w:rPr>
            </w:pPr>
            <w:r w:rsidRPr="002B415F">
              <w:rPr>
                <w:sz w:val="28"/>
              </w:rPr>
              <w:t>нейроэндокринных заболеваниях:</w:t>
            </w:r>
          </w:p>
          <w:p w:rsidR="000C34BC" w:rsidRPr="002B415F" w:rsidRDefault="00D11658" w:rsidP="000C34BC">
            <w:pPr>
              <w:jc w:val="both"/>
              <w:rPr>
                <w:sz w:val="28"/>
              </w:rPr>
            </w:pPr>
            <w:proofErr w:type="spellStart"/>
            <w:r w:rsidRPr="002B415F">
              <w:rPr>
                <w:sz w:val="28"/>
              </w:rPr>
              <w:lastRenderedPageBreak/>
              <w:t>гиперкортицизм</w:t>
            </w:r>
            <w:proofErr w:type="spellEnd"/>
          </w:p>
          <w:p w:rsidR="000C34BC" w:rsidRPr="002B415F" w:rsidRDefault="000C34BC" w:rsidP="000C34BC">
            <w:pPr>
              <w:jc w:val="both"/>
              <w:rPr>
                <w:sz w:val="28"/>
              </w:rPr>
            </w:pPr>
          </w:p>
          <w:p w:rsidR="000C34BC" w:rsidRPr="002B415F" w:rsidRDefault="000C34BC" w:rsidP="000C34BC">
            <w:pPr>
              <w:jc w:val="both"/>
              <w:rPr>
                <w:sz w:val="28"/>
              </w:rPr>
            </w:pPr>
          </w:p>
          <w:p w:rsidR="000C34BC" w:rsidRPr="002B415F" w:rsidRDefault="00D11658" w:rsidP="000C34BC">
            <w:pPr>
              <w:jc w:val="both"/>
              <w:rPr>
                <w:sz w:val="28"/>
              </w:rPr>
            </w:pPr>
            <w:r w:rsidRPr="002B415F">
              <w:rPr>
                <w:sz w:val="28"/>
              </w:rPr>
              <w:t>гипотиреоз</w:t>
            </w:r>
          </w:p>
          <w:p w:rsidR="000C34BC" w:rsidRPr="002B415F" w:rsidRDefault="000C34BC" w:rsidP="000C34BC">
            <w:pPr>
              <w:jc w:val="both"/>
              <w:rPr>
                <w:sz w:val="28"/>
              </w:rPr>
            </w:pPr>
          </w:p>
        </w:tc>
        <w:tc>
          <w:tcPr>
            <w:tcW w:w="939" w:type="dxa"/>
          </w:tcPr>
          <w:p w:rsidR="000C34BC" w:rsidRPr="002B415F" w:rsidRDefault="000C34BC" w:rsidP="000C34BC">
            <w:pPr>
              <w:jc w:val="both"/>
              <w:rPr>
                <w:sz w:val="28"/>
              </w:rPr>
            </w:pPr>
          </w:p>
        </w:tc>
        <w:tc>
          <w:tcPr>
            <w:tcW w:w="912" w:type="dxa"/>
          </w:tcPr>
          <w:p w:rsidR="000C34BC" w:rsidRPr="002B415F" w:rsidRDefault="000C34BC" w:rsidP="000C34BC">
            <w:pPr>
              <w:jc w:val="both"/>
              <w:rPr>
                <w:sz w:val="28"/>
              </w:rPr>
            </w:pPr>
          </w:p>
        </w:tc>
        <w:tc>
          <w:tcPr>
            <w:tcW w:w="1157" w:type="dxa"/>
          </w:tcPr>
          <w:p w:rsidR="000C34BC" w:rsidRPr="002B415F" w:rsidRDefault="000C34BC" w:rsidP="000C34BC">
            <w:pPr>
              <w:jc w:val="both"/>
              <w:rPr>
                <w:sz w:val="28"/>
              </w:rPr>
            </w:pPr>
          </w:p>
        </w:tc>
        <w:tc>
          <w:tcPr>
            <w:tcW w:w="1251" w:type="dxa"/>
          </w:tcPr>
          <w:p w:rsidR="000C34BC" w:rsidRPr="002B415F" w:rsidRDefault="000C34BC" w:rsidP="000C34BC">
            <w:pPr>
              <w:jc w:val="both"/>
              <w:rPr>
                <w:sz w:val="28"/>
              </w:rPr>
            </w:pPr>
          </w:p>
        </w:tc>
        <w:tc>
          <w:tcPr>
            <w:tcW w:w="1599" w:type="dxa"/>
          </w:tcPr>
          <w:p w:rsidR="000C34BC" w:rsidRPr="002B415F" w:rsidRDefault="000C34BC" w:rsidP="000C34BC">
            <w:pPr>
              <w:jc w:val="both"/>
              <w:rPr>
                <w:sz w:val="28"/>
              </w:rPr>
            </w:pPr>
          </w:p>
        </w:tc>
        <w:tc>
          <w:tcPr>
            <w:tcW w:w="818" w:type="dxa"/>
          </w:tcPr>
          <w:p w:rsidR="000C34BC" w:rsidRPr="002B415F" w:rsidRDefault="000C34BC" w:rsidP="000C34BC">
            <w:pPr>
              <w:jc w:val="both"/>
              <w:rPr>
                <w:sz w:val="28"/>
              </w:rPr>
            </w:pPr>
          </w:p>
        </w:tc>
      </w:tr>
      <w:tr w:rsidR="000C34BC" w:rsidRPr="002B415F" w:rsidTr="000C34BC">
        <w:tc>
          <w:tcPr>
            <w:tcW w:w="1600" w:type="dxa"/>
          </w:tcPr>
          <w:p w:rsidR="000C34BC" w:rsidRPr="002B415F" w:rsidRDefault="00D11658" w:rsidP="000C34BC">
            <w:pPr>
              <w:jc w:val="both"/>
              <w:rPr>
                <w:sz w:val="28"/>
              </w:rPr>
            </w:pPr>
            <w:r w:rsidRPr="002B415F">
              <w:rPr>
                <w:sz w:val="28"/>
              </w:rPr>
              <w:t>ятрогенное</w:t>
            </w:r>
          </w:p>
        </w:tc>
        <w:tc>
          <w:tcPr>
            <w:tcW w:w="939" w:type="dxa"/>
          </w:tcPr>
          <w:p w:rsidR="000C34BC" w:rsidRPr="002B415F" w:rsidRDefault="000C34BC" w:rsidP="000C34BC">
            <w:pPr>
              <w:jc w:val="both"/>
              <w:rPr>
                <w:sz w:val="28"/>
              </w:rPr>
            </w:pPr>
          </w:p>
        </w:tc>
        <w:tc>
          <w:tcPr>
            <w:tcW w:w="912" w:type="dxa"/>
          </w:tcPr>
          <w:p w:rsidR="000C34BC" w:rsidRPr="002B415F" w:rsidRDefault="000C34BC" w:rsidP="000C34BC">
            <w:pPr>
              <w:jc w:val="both"/>
              <w:rPr>
                <w:sz w:val="28"/>
              </w:rPr>
            </w:pPr>
          </w:p>
        </w:tc>
        <w:tc>
          <w:tcPr>
            <w:tcW w:w="1157" w:type="dxa"/>
          </w:tcPr>
          <w:p w:rsidR="000C34BC" w:rsidRPr="002B415F" w:rsidRDefault="000C34BC" w:rsidP="000C34BC">
            <w:pPr>
              <w:jc w:val="both"/>
              <w:rPr>
                <w:sz w:val="28"/>
              </w:rPr>
            </w:pPr>
          </w:p>
        </w:tc>
        <w:tc>
          <w:tcPr>
            <w:tcW w:w="1251" w:type="dxa"/>
          </w:tcPr>
          <w:p w:rsidR="000C34BC" w:rsidRPr="002B415F" w:rsidRDefault="000C34BC" w:rsidP="000C34BC">
            <w:pPr>
              <w:jc w:val="both"/>
              <w:rPr>
                <w:sz w:val="28"/>
              </w:rPr>
            </w:pPr>
          </w:p>
        </w:tc>
        <w:tc>
          <w:tcPr>
            <w:tcW w:w="1599" w:type="dxa"/>
          </w:tcPr>
          <w:p w:rsidR="000C34BC" w:rsidRPr="002B415F" w:rsidRDefault="000C34BC" w:rsidP="000C34BC">
            <w:pPr>
              <w:jc w:val="both"/>
              <w:rPr>
                <w:sz w:val="28"/>
              </w:rPr>
            </w:pPr>
          </w:p>
        </w:tc>
        <w:tc>
          <w:tcPr>
            <w:tcW w:w="818" w:type="dxa"/>
          </w:tcPr>
          <w:p w:rsidR="000C34BC" w:rsidRPr="002B415F" w:rsidRDefault="000C34BC" w:rsidP="000C34BC">
            <w:pPr>
              <w:jc w:val="both"/>
              <w:rPr>
                <w:sz w:val="28"/>
              </w:rPr>
            </w:pPr>
          </w:p>
        </w:tc>
      </w:tr>
      <w:tr w:rsidR="000C34BC" w:rsidRPr="002B415F" w:rsidTr="000C34BC">
        <w:tc>
          <w:tcPr>
            <w:tcW w:w="1600" w:type="dxa"/>
          </w:tcPr>
          <w:p w:rsidR="000C34BC" w:rsidRPr="002B415F" w:rsidRDefault="00D11658" w:rsidP="000C34BC">
            <w:pPr>
              <w:jc w:val="both"/>
              <w:rPr>
                <w:sz w:val="28"/>
              </w:rPr>
            </w:pPr>
            <w:r w:rsidRPr="002B415F">
              <w:rPr>
                <w:sz w:val="28"/>
              </w:rPr>
              <w:t>моногенное</w:t>
            </w:r>
          </w:p>
        </w:tc>
        <w:tc>
          <w:tcPr>
            <w:tcW w:w="939" w:type="dxa"/>
          </w:tcPr>
          <w:p w:rsidR="000C34BC" w:rsidRPr="002B415F" w:rsidRDefault="000C34BC" w:rsidP="000C34BC">
            <w:pPr>
              <w:jc w:val="both"/>
              <w:rPr>
                <w:sz w:val="28"/>
              </w:rPr>
            </w:pPr>
          </w:p>
        </w:tc>
        <w:tc>
          <w:tcPr>
            <w:tcW w:w="912" w:type="dxa"/>
          </w:tcPr>
          <w:p w:rsidR="000C34BC" w:rsidRPr="002B415F" w:rsidRDefault="000C34BC" w:rsidP="000C34BC">
            <w:pPr>
              <w:jc w:val="both"/>
              <w:rPr>
                <w:sz w:val="28"/>
              </w:rPr>
            </w:pPr>
          </w:p>
        </w:tc>
        <w:tc>
          <w:tcPr>
            <w:tcW w:w="1157" w:type="dxa"/>
          </w:tcPr>
          <w:p w:rsidR="000C34BC" w:rsidRPr="002B415F" w:rsidRDefault="000C34BC" w:rsidP="000C34BC">
            <w:pPr>
              <w:jc w:val="both"/>
              <w:rPr>
                <w:sz w:val="28"/>
              </w:rPr>
            </w:pPr>
          </w:p>
        </w:tc>
        <w:tc>
          <w:tcPr>
            <w:tcW w:w="1251" w:type="dxa"/>
          </w:tcPr>
          <w:p w:rsidR="000C34BC" w:rsidRPr="002B415F" w:rsidRDefault="000C34BC" w:rsidP="000C34BC">
            <w:pPr>
              <w:jc w:val="both"/>
              <w:rPr>
                <w:sz w:val="28"/>
              </w:rPr>
            </w:pPr>
          </w:p>
        </w:tc>
        <w:tc>
          <w:tcPr>
            <w:tcW w:w="1599" w:type="dxa"/>
          </w:tcPr>
          <w:p w:rsidR="000C34BC" w:rsidRPr="002B415F" w:rsidRDefault="000C34BC" w:rsidP="000C34BC">
            <w:pPr>
              <w:jc w:val="both"/>
              <w:rPr>
                <w:sz w:val="28"/>
              </w:rPr>
            </w:pPr>
          </w:p>
        </w:tc>
        <w:tc>
          <w:tcPr>
            <w:tcW w:w="818" w:type="dxa"/>
          </w:tcPr>
          <w:p w:rsidR="000C34BC" w:rsidRPr="002B415F" w:rsidRDefault="000C34BC" w:rsidP="000C34BC">
            <w:pPr>
              <w:jc w:val="both"/>
              <w:rPr>
                <w:sz w:val="28"/>
              </w:rPr>
            </w:pPr>
          </w:p>
        </w:tc>
      </w:tr>
      <w:tr w:rsidR="000C34BC" w:rsidRPr="002B415F" w:rsidTr="000C34BC">
        <w:tc>
          <w:tcPr>
            <w:tcW w:w="1600" w:type="dxa"/>
          </w:tcPr>
          <w:p w:rsidR="000C34BC" w:rsidRPr="002B415F" w:rsidRDefault="00D11658" w:rsidP="000C34BC">
            <w:pPr>
              <w:jc w:val="both"/>
              <w:rPr>
                <w:sz w:val="28"/>
              </w:rPr>
            </w:pPr>
            <w:proofErr w:type="spellStart"/>
            <w:r w:rsidRPr="002B415F">
              <w:rPr>
                <w:sz w:val="28"/>
              </w:rPr>
              <w:t>Синдромальное</w:t>
            </w:r>
            <w:proofErr w:type="spellEnd"/>
          </w:p>
          <w:p w:rsidR="000C34BC" w:rsidRPr="002B415F" w:rsidRDefault="000C34BC" w:rsidP="000C34BC">
            <w:pPr>
              <w:jc w:val="both"/>
              <w:rPr>
                <w:sz w:val="28"/>
              </w:rPr>
            </w:pPr>
          </w:p>
          <w:p w:rsidR="000C34BC" w:rsidRPr="002B415F" w:rsidRDefault="000C34BC" w:rsidP="000C34BC">
            <w:pPr>
              <w:jc w:val="both"/>
              <w:rPr>
                <w:sz w:val="28"/>
              </w:rPr>
            </w:pPr>
          </w:p>
          <w:p w:rsidR="000C34BC" w:rsidRPr="002B415F" w:rsidRDefault="000C34BC" w:rsidP="000C34BC">
            <w:pPr>
              <w:jc w:val="both"/>
              <w:rPr>
                <w:sz w:val="28"/>
              </w:rPr>
            </w:pPr>
          </w:p>
        </w:tc>
        <w:tc>
          <w:tcPr>
            <w:tcW w:w="939" w:type="dxa"/>
          </w:tcPr>
          <w:p w:rsidR="000C34BC" w:rsidRPr="002B415F" w:rsidRDefault="000C34BC" w:rsidP="000C34BC">
            <w:pPr>
              <w:jc w:val="both"/>
              <w:rPr>
                <w:sz w:val="28"/>
              </w:rPr>
            </w:pPr>
          </w:p>
        </w:tc>
        <w:tc>
          <w:tcPr>
            <w:tcW w:w="912" w:type="dxa"/>
          </w:tcPr>
          <w:p w:rsidR="000C34BC" w:rsidRPr="002B415F" w:rsidRDefault="000C34BC" w:rsidP="000C34BC">
            <w:pPr>
              <w:jc w:val="both"/>
              <w:rPr>
                <w:sz w:val="28"/>
              </w:rPr>
            </w:pPr>
          </w:p>
        </w:tc>
        <w:tc>
          <w:tcPr>
            <w:tcW w:w="1157" w:type="dxa"/>
          </w:tcPr>
          <w:p w:rsidR="000C34BC" w:rsidRPr="002B415F" w:rsidRDefault="000C34BC" w:rsidP="000C34BC">
            <w:pPr>
              <w:jc w:val="both"/>
              <w:rPr>
                <w:sz w:val="28"/>
              </w:rPr>
            </w:pPr>
          </w:p>
        </w:tc>
        <w:tc>
          <w:tcPr>
            <w:tcW w:w="1251" w:type="dxa"/>
          </w:tcPr>
          <w:p w:rsidR="000C34BC" w:rsidRPr="002B415F" w:rsidRDefault="000C34BC" w:rsidP="000C34BC">
            <w:pPr>
              <w:jc w:val="both"/>
              <w:rPr>
                <w:sz w:val="28"/>
              </w:rPr>
            </w:pPr>
          </w:p>
        </w:tc>
        <w:tc>
          <w:tcPr>
            <w:tcW w:w="1599" w:type="dxa"/>
          </w:tcPr>
          <w:p w:rsidR="000C34BC" w:rsidRPr="002B415F" w:rsidRDefault="000C34BC" w:rsidP="000C34BC">
            <w:pPr>
              <w:jc w:val="both"/>
              <w:rPr>
                <w:sz w:val="28"/>
              </w:rPr>
            </w:pPr>
          </w:p>
        </w:tc>
        <w:tc>
          <w:tcPr>
            <w:tcW w:w="818" w:type="dxa"/>
          </w:tcPr>
          <w:p w:rsidR="000C34BC" w:rsidRPr="002B415F" w:rsidRDefault="000C34BC" w:rsidP="000C34BC">
            <w:pPr>
              <w:jc w:val="both"/>
              <w:rPr>
                <w:sz w:val="28"/>
              </w:rPr>
            </w:pPr>
          </w:p>
        </w:tc>
      </w:tr>
    </w:tbl>
    <w:p w:rsidR="000C34BC" w:rsidRPr="002B415F" w:rsidRDefault="000C34BC" w:rsidP="000C34BC">
      <w:pPr>
        <w:ind w:left="1069"/>
        <w:jc w:val="both"/>
        <w:rPr>
          <w:sz w:val="28"/>
        </w:rPr>
      </w:pPr>
    </w:p>
    <w:p w:rsidR="000C34BC" w:rsidRPr="002B415F" w:rsidRDefault="00D11658" w:rsidP="000C34BC">
      <w:pPr>
        <w:ind w:left="1069"/>
        <w:jc w:val="both"/>
        <w:rPr>
          <w:sz w:val="28"/>
        </w:rPr>
      </w:pPr>
      <w:r>
        <w:rPr>
          <w:sz w:val="28"/>
        </w:rPr>
        <w:t>Таблица №2</w:t>
      </w:r>
    </w:p>
    <w:p w:rsidR="000C34BC" w:rsidRDefault="00D11658" w:rsidP="000C34BC">
      <w:pPr>
        <w:ind w:left="1069"/>
        <w:jc w:val="both"/>
        <w:rPr>
          <w:sz w:val="28"/>
        </w:rPr>
      </w:pPr>
      <w:r w:rsidRPr="002B415F">
        <w:rPr>
          <w:sz w:val="28"/>
        </w:rPr>
        <w:t xml:space="preserve"> Синдромы, характеризующиеся развитием ожирения</w:t>
      </w:r>
    </w:p>
    <w:p w:rsidR="000C34BC" w:rsidRPr="002B415F" w:rsidRDefault="000C34BC" w:rsidP="000C34BC">
      <w:pPr>
        <w:ind w:left="1069"/>
        <w:jc w:val="both"/>
        <w:rPr>
          <w:sz w:val="28"/>
        </w:rPr>
      </w:pPr>
    </w:p>
    <w:tbl>
      <w:tblPr>
        <w:tblStyle w:val="5"/>
        <w:tblW w:w="0" w:type="auto"/>
        <w:tblInd w:w="-5" w:type="dxa"/>
        <w:tblLook w:val="04A0" w:firstRow="1" w:lastRow="0" w:firstColumn="1" w:lastColumn="0" w:noHBand="0" w:noVBand="1"/>
      </w:tblPr>
      <w:tblGrid>
        <w:gridCol w:w="1945"/>
        <w:gridCol w:w="1961"/>
        <w:gridCol w:w="2164"/>
        <w:gridCol w:w="2206"/>
      </w:tblGrid>
      <w:tr w:rsidR="000C34BC" w:rsidRPr="002B415F" w:rsidTr="000C34BC">
        <w:tc>
          <w:tcPr>
            <w:tcW w:w="1945" w:type="dxa"/>
          </w:tcPr>
          <w:p w:rsidR="000C34BC" w:rsidRPr="002B415F" w:rsidRDefault="00D11658" w:rsidP="000C34BC">
            <w:pPr>
              <w:jc w:val="both"/>
              <w:rPr>
                <w:sz w:val="28"/>
              </w:rPr>
            </w:pPr>
            <w:r w:rsidRPr="002B415F">
              <w:rPr>
                <w:sz w:val="28"/>
              </w:rPr>
              <w:t>Название</w:t>
            </w:r>
          </w:p>
          <w:p w:rsidR="000C34BC" w:rsidRPr="002B415F" w:rsidRDefault="00D11658" w:rsidP="000C34BC">
            <w:pPr>
              <w:jc w:val="both"/>
              <w:rPr>
                <w:sz w:val="28"/>
              </w:rPr>
            </w:pPr>
            <w:r w:rsidRPr="002B415F">
              <w:rPr>
                <w:sz w:val="28"/>
              </w:rPr>
              <w:t>синдрома</w:t>
            </w:r>
          </w:p>
        </w:tc>
        <w:tc>
          <w:tcPr>
            <w:tcW w:w="1961" w:type="dxa"/>
          </w:tcPr>
          <w:p w:rsidR="000C34BC" w:rsidRPr="002B415F" w:rsidRDefault="00D11658" w:rsidP="000C34BC">
            <w:pPr>
              <w:jc w:val="both"/>
              <w:rPr>
                <w:sz w:val="28"/>
              </w:rPr>
            </w:pPr>
            <w:r w:rsidRPr="002B415F">
              <w:rPr>
                <w:sz w:val="28"/>
              </w:rPr>
              <w:t>Характер</w:t>
            </w:r>
          </w:p>
          <w:p w:rsidR="000C34BC" w:rsidRPr="002B415F" w:rsidRDefault="00D11658" w:rsidP="000C34BC">
            <w:pPr>
              <w:jc w:val="both"/>
              <w:rPr>
                <w:sz w:val="28"/>
              </w:rPr>
            </w:pPr>
            <w:r w:rsidRPr="002B415F">
              <w:rPr>
                <w:sz w:val="28"/>
              </w:rPr>
              <w:t>ожирения</w:t>
            </w:r>
          </w:p>
        </w:tc>
        <w:tc>
          <w:tcPr>
            <w:tcW w:w="2164" w:type="dxa"/>
          </w:tcPr>
          <w:p w:rsidR="000C34BC" w:rsidRPr="002B415F" w:rsidRDefault="00D11658" w:rsidP="000C34BC">
            <w:pPr>
              <w:jc w:val="both"/>
              <w:rPr>
                <w:sz w:val="28"/>
              </w:rPr>
            </w:pPr>
            <w:r w:rsidRPr="002B415F">
              <w:rPr>
                <w:sz w:val="28"/>
              </w:rPr>
              <w:t>Клинические</w:t>
            </w:r>
          </w:p>
          <w:p w:rsidR="000C34BC" w:rsidRPr="002B415F" w:rsidRDefault="00D11658" w:rsidP="000C34BC">
            <w:pPr>
              <w:jc w:val="both"/>
              <w:rPr>
                <w:sz w:val="28"/>
              </w:rPr>
            </w:pPr>
            <w:r w:rsidRPr="002B415F">
              <w:rPr>
                <w:sz w:val="28"/>
              </w:rPr>
              <w:t>особенности</w:t>
            </w:r>
          </w:p>
        </w:tc>
        <w:tc>
          <w:tcPr>
            <w:tcW w:w="2206" w:type="dxa"/>
          </w:tcPr>
          <w:p w:rsidR="000C34BC" w:rsidRPr="002B415F" w:rsidRDefault="00D11658" w:rsidP="000C34BC">
            <w:pPr>
              <w:jc w:val="both"/>
              <w:rPr>
                <w:sz w:val="28"/>
              </w:rPr>
            </w:pPr>
            <w:r w:rsidRPr="002B415F">
              <w:rPr>
                <w:sz w:val="28"/>
              </w:rPr>
              <w:t>Генетический</w:t>
            </w:r>
          </w:p>
          <w:p w:rsidR="000C34BC" w:rsidRPr="002B415F" w:rsidRDefault="00D11658" w:rsidP="000C34BC">
            <w:pPr>
              <w:jc w:val="both"/>
              <w:rPr>
                <w:sz w:val="28"/>
              </w:rPr>
            </w:pPr>
            <w:r w:rsidRPr="002B415F">
              <w:rPr>
                <w:sz w:val="28"/>
              </w:rPr>
              <w:t>дефект</w:t>
            </w:r>
          </w:p>
        </w:tc>
      </w:tr>
      <w:tr w:rsidR="000C34BC" w:rsidRPr="002B415F" w:rsidTr="000C34BC">
        <w:tc>
          <w:tcPr>
            <w:tcW w:w="1945" w:type="dxa"/>
          </w:tcPr>
          <w:p w:rsidR="000C34BC" w:rsidRPr="002B415F" w:rsidRDefault="000C34BC" w:rsidP="000C34BC">
            <w:pPr>
              <w:jc w:val="both"/>
              <w:rPr>
                <w:sz w:val="28"/>
              </w:rPr>
            </w:pPr>
          </w:p>
        </w:tc>
        <w:tc>
          <w:tcPr>
            <w:tcW w:w="1961" w:type="dxa"/>
          </w:tcPr>
          <w:p w:rsidR="000C34BC" w:rsidRPr="002B415F" w:rsidRDefault="000C34BC" w:rsidP="000C34BC">
            <w:pPr>
              <w:jc w:val="both"/>
              <w:rPr>
                <w:sz w:val="28"/>
              </w:rPr>
            </w:pPr>
          </w:p>
        </w:tc>
        <w:tc>
          <w:tcPr>
            <w:tcW w:w="2164" w:type="dxa"/>
          </w:tcPr>
          <w:p w:rsidR="000C34BC" w:rsidRPr="002B415F" w:rsidRDefault="000C34BC" w:rsidP="000C34BC">
            <w:pPr>
              <w:jc w:val="both"/>
              <w:rPr>
                <w:sz w:val="28"/>
              </w:rPr>
            </w:pPr>
          </w:p>
        </w:tc>
        <w:tc>
          <w:tcPr>
            <w:tcW w:w="2206" w:type="dxa"/>
          </w:tcPr>
          <w:p w:rsidR="000C34BC" w:rsidRPr="002B415F" w:rsidRDefault="000C34BC" w:rsidP="000C34BC">
            <w:pPr>
              <w:jc w:val="both"/>
              <w:rPr>
                <w:sz w:val="28"/>
              </w:rPr>
            </w:pPr>
          </w:p>
        </w:tc>
      </w:tr>
    </w:tbl>
    <w:p w:rsidR="000C34BC" w:rsidRPr="002B415F" w:rsidRDefault="000C34BC" w:rsidP="000C34BC">
      <w:pPr>
        <w:ind w:left="1069"/>
        <w:jc w:val="both"/>
        <w:rPr>
          <w:sz w:val="28"/>
        </w:rPr>
      </w:pPr>
    </w:p>
    <w:p w:rsidR="000C34BC" w:rsidRDefault="000C34BC" w:rsidP="000C34BC">
      <w:pPr>
        <w:ind w:left="1069"/>
        <w:jc w:val="both"/>
        <w:rPr>
          <w:sz w:val="28"/>
        </w:rPr>
      </w:pPr>
    </w:p>
    <w:p w:rsidR="000C34BC" w:rsidRPr="005A281D" w:rsidRDefault="00D11658" w:rsidP="000C34BC">
      <w:pPr>
        <w:ind w:left="1069"/>
        <w:jc w:val="both"/>
        <w:rPr>
          <w:b/>
          <w:sz w:val="28"/>
        </w:rPr>
      </w:pPr>
      <w:r w:rsidRPr="005A281D">
        <w:rPr>
          <w:b/>
          <w:sz w:val="28"/>
        </w:rPr>
        <w:t xml:space="preserve">Составить план обследования пациенту с ожирением </w:t>
      </w:r>
    </w:p>
    <w:p w:rsidR="000C34BC" w:rsidRDefault="000C34BC" w:rsidP="000C34BC">
      <w:pPr>
        <w:ind w:left="1069"/>
        <w:jc w:val="both"/>
        <w:rPr>
          <w:sz w:val="28"/>
        </w:rPr>
      </w:pPr>
    </w:p>
    <w:p w:rsidR="000C34BC" w:rsidRDefault="00D11658" w:rsidP="000C34BC">
      <w:pPr>
        <w:ind w:left="1069"/>
        <w:jc w:val="both"/>
        <w:rPr>
          <w:b/>
          <w:sz w:val="28"/>
        </w:rPr>
      </w:pPr>
      <w:r>
        <w:rPr>
          <w:b/>
          <w:sz w:val="28"/>
        </w:rPr>
        <w:t>Компьютерная презентация:</w:t>
      </w:r>
    </w:p>
    <w:p w:rsidR="000C34BC" w:rsidRPr="005A281D" w:rsidRDefault="00D11658" w:rsidP="000C34BC">
      <w:pPr>
        <w:ind w:left="1069"/>
        <w:jc w:val="both"/>
        <w:rPr>
          <w:b/>
          <w:sz w:val="28"/>
        </w:rPr>
      </w:pPr>
      <w:r>
        <w:rPr>
          <w:sz w:val="28"/>
        </w:rPr>
        <w:t>Ж</w:t>
      </w:r>
      <w:r w:rsidRPr="002B415F">
        <w:rPr>
          <w:sz w:val="28"/>
        </w:rPr>
        <w:t>ировой обмен</w:t>
      </w:r>
    </w:p>
    <w:p w:rsidR="000C34BC" w:rsidRDefault="000C34BC" w:rsidP="000C34BC">
      <w:pPr>
        <w:ind w:left="1069"/>
        <w:jc w:val="both"/>
        <w:rPr>
          <w:sz w:val="28"/>
        </w:rPr>
      </w:pPr>
    </w:p>
    <w:p w:rsidR="000C34BC" w:rsidRDefault="00D11658" w:rsidP="000C34BC">
      <w:pPr>
        <w:ind w:left="1069"/>
        <w:jc w:val="both"/>
        <w:rPr>
          <w:sz w:val="28"/>
        </w:rPr>
      </w:pPr>
      <w:r>
        <w:rPr>
          <w:sz w:val="28"/>
        </w:rPr>
        <w:t>Перечислить:</w:t>
      </w:r>
    </w:p>
    <w:p w:rsidR="000C34BC" w:rsidRPr="002B415F" w:rsidRDefault="00D11658" w:rsidP="000C34BC">
      <w:pPr>
        <w:ind w:left="1069"/>
        <w:jc w:val="both"/>
        <w:rPr>
          <w:sz w:val="28"/>
        </w:rPr>
      </w:pPr>
      <w:r>
        <w:rPr>
          <w:sz w:val="28"/>
        </w:rPr>
        <w:t>О</w:t>
      </w:r>
      <w:r w:rsidRPr="002B415F">
        <w:rPr>
          <w:sz w:val="28"/>
        </w:rPr>
        <w:t>сновные факторы, способствующие развитию ожирения</w:t>
      </w:r>
    </w:p>
    <w:p w:rsidR="000C34BC" w:rsidRDefault="000C34BC" w:rsidP="000C34BC">
      <w:pPr>
        <w:ind w:left="1069"/>
        <w:jc w:val="both"/>
        <w:rPr>
          <w:sz w:val="28"/>
        </w:rPr>
      </w:pPr>
    </w:p>
    <w:p w:rsidR="000C34BC" w:rsidRPr="002B415F" w:rsidRDefault="00D11658" w:rsidP="000C34BC">
      <w:pPr>
        <w:ind w:left="1069"/>
        <w:jc w:val="both"/>
        <w:rPr>
          <w:sz w:val="28"/>
        </w:rPr>
      </w:pPr>
      <w:r w:rsidRPr="002B415F">
        <w:rPr>
          <w:sz w:val="28"/>
        </w:rPr>
        <w:t>Классификация осложнений ожирения</w:t>
      </w:r>
    </w:p>
    <w:p w:rsidR="000C34BC" w:rsidRDefault="000C34BC" w:rsidP="000C34BC">
      <w:pPr>
        <w:ind w:left="1069"/>
        <w:jc w:val="both"/>
        <w:rPr>
          <w:sz w:val="28"/>
        </w:rPr>
      </w:pPr>
    </w:p>
    <w:p w:rsidR="000C34BC" w:rsidRPr="005A281D" w:rsidRDefault="00D11658" w:rsidP="000C34BC">
      <w:pPr>
        <w:ind w:left="1069"/>
        <w:jc w:val="both"/>
        <w:rPr>
          <w:b/>
          <w:sz w:val="28"/>
        </w:rPr>
      </w:pPr>
      <w:r w:rsidRPr="005A281D">
        <w:rPr>
          <w:b/>
          <w:sz w:val="28"/>
        </w:rPr>
        <w:t>Темы рефератов:</w:t>
      </w:r>
    </w:p>
    <w:p w:rsidR="000C34BC" w:rsidRDefault="000C34BC" w:rsidP="000C34BC">
      <w:pPr>
        <w:ind w:left="1069"/>
        <w:jc w:val="both"/>
        <w:rPr>
          <w:sz w:val="28"/>
        </w:rPr>
      </w:pPr>
    </w:p>
    <w:p w:rsidR="000C34BC" w:rsidRDefault="00D11658" w:rsidP="000C34BC">
      <w:pPr>
        <w:pStyle w:val="a5"/>
        <w:widowControl/>
        <w:numPr>
          <w:ilvl w:val="0"/>
          <w:numId w:val="255"/>
        </w:numPr>
        <w:autoSpaceDE/>
        <w:autoSpaceDN/>
        <w:adjustRightInd/>
        <w:rPr>
          <w:rFonts w:ascii="Times New Roman" w:hAnsi="Times New Roman"/>
          <w:sz w:val="28"/>
          <w:szCs w:val="24"/>
        </w:rPr>
      </w:pPr>
      <w:r>
        <w:rPr>
          <w:rFonts w:ascii="Times New Roman" w:hAnsi="Times New Roman"/>
          <w:sz w:val="28"/>
          <w:szCs w:val="24"/>
        </w:rPr>
        <w:t>Метаболический синдром.</w:t>
      </w:r>
    </w:p>
    <w:p w:rsidR="000C34BC" w:rsidRPr="005A281D" w:rsidRDefault="000C34BC" w:rsidP="000C34BC">
      <w:pPr>
        <w:pStyle w:val="a5"/>
        <w:ind w:left="1429"/>
        <w:rPr>
          <w:rFonts w:ascii="Times New Roman" w:hAnsi="Times New Roman"/>
          <w:sz w:val="28"/>
          <w:szCs w:val="24"/>
        </w:rPr>
      </w:pPr>
    </w:p>
    <w:p w:rsidR="000C34BC" w:rsidRDefault="000C34BC" w:rsidP="000C34BC">
      <w:pPr>
        <w:ind w:left="1069"/>
        <w:jc w:val="both"/>
        <w:rPr>
          <w:sz w:val="28"/>
        </w:rPr>
      </w:pPr>
    </w:p>
    <w:p w:rsidR="000C34BC" w:rsidRDefault="00D11658" w:rsidP="000C34BC">
      <w:pPr>
        <w:ind w:left="1069"/>
        <w:jc w:val="both"/>
        <w:rPr>
          <w:b/>
          <w:sz w:val="28"/>
        </w:rPr>
      </w:pPr>
      <w:r w:rsidRPr="005A281D">
        <w:rPr>
          <w:b/>
          <w:sz w:val="28"/>
        </w:rPr>
        <w:t>Выписать рецепт</w:t>
      </w:r>
    </w:p>
    <w:p w:rsidR="000C34BC" w:rsidRPr="005A281D" w:rsidRDefault="000C34BC" w:rsidP="000C34BC">
      <w:pPr>
        <w:ind w:left="1069"/>
        <w:jc w:val="both"/>
        <w:rPr>
          <w:b/>
          <w:sz w:val="28"/>
        </w:rPr>
      </w:pPr>
    </w:p>
    <w:p w:rsidR="000C34BC" w:rsidRDefault="00D11658" w:rsidP="000C34BC">
      <w:pPr>
        <w:ind w:left="1069"/>
        <w:jc w:val="both"/>
        <w:rPr>
          <w:sz w:val="28"/>
        </w:rPr>
      </w:pPr>
      <w:proofErr w:type="spellStart"/>
      <w:r>
        <w:rPr>
          <w:sz w:val="28"/>
        </w:rPr>
        <w:t>Метформин</w:t>
      </w:r>
      <w:proofErr w:type="spellEnd"/>
      <w:r>
        <w:rPr>
          <w:sz w:val="28"/>
        </w:rPr>
        <w:t>, ребенку 12 лет, масса тела 65 кг</w:t>
      </w:r>
    </w:p>
    <w:p w:rsidR="000C34BC" w:rsidRDefault="00D11658" w:rsidP="000C34BC">
      <w:pPr>
        <w:ind w:left="1069"/>
        <w:jc w:val="both"/>
        <w:rPr>
          <w:sz w:val="28"/>
        </w:rPr>
      </w:pPr>
      <w:proofErr w:type="spellStart"/>
      <w:r>
        <w:rPr>
          <w:sz w:val="28"/>
        </w:rPr>
        <w:t>Орлистат</w:t>
      </w:r>
      <w:proofErr w:type="spellEnd"/>
      <w:r>
        <w:rPr>
          <w:sz w:val="28"/>
        </w:rPr>
        <w:t xml:space="preserve"> , ребенку 17 лет, масса тела 98 кг</w:t>
      </w:r>
    </w:p>
    <w:p w:rsidR="000C34BC" w:rsidRDefault="00D11658" w:rsidP="000C34BC">
      <w:pPr>
        <w:ind w:left="1069"/>
        <w:jc w:val="both"/>
        <w:rPr>
          <w:sz w:val="28"/>
        </w:rPr>
      </w:pPr>
      <w:proofErr w:type="spellStart"/>
      <w:r>
        <w:rPr>
          <w:sz w:val="28"/>
        </w:rPr>
        <w:t>Липоевая</w:t>
      </w:r>
      <w:proofErr w:type="spellEnd"/>
      <w:r>
        <w:rPr>
          <w:sz w:val="28"/>
        </w:rPr>
        <w:t xml:space="preserve"> кислота, ребенку 8 лет, масса тела 54 кг</w:t>
      </w:r>
    </w:p>
    <w:p w:rsidR="000C34BC" w:rsidRDefault="000C34BC" w:rsidP="000C34BC">
      <w:pPr>
        <w:ind w:left="1069"/>
        <w:jc w:val="both"/>
        <w:rPr>
          <w:sz w:val="28"/>
        </w:rPr>
      </w:pPr>
    </w:p>
    <w:p w:rsidR="000C34BC" w:rsidRPr="002B415F" w:rsidRDefault="00D11658" w:rsidP="000C34BC">
      <w:pPr>
        <w:ind w:firstLine="709"/>
        <w:jc w:val="center"/>
        <w:rPr>
          <w:b/>
          <w:sz w:val="28"/>
          <w:szCs w:val="20"/>
        </w:rPr>
      </w:pPr>
      <w:r w:rsidRPr="002B415F">
        <w:rPr>
          <w:b/>
          <w:sz w:val="28"/>
          <w:szCs w:val="20"/>
        </w:rPr>
        <w:t xml:space="preserve">Оформление 1 дня госпитализации </w:t>
      </w:r>
    </w:p>
    <w:p w:rsidR="000C34BC" w:rsidRPr="002B415F" w:rsidRDefault="00D11658" w:rsidP="000C34BC">
      <w:pPr>
        <w:ind w:firstLine="709"/>
        <w:jc w:val="center"/>
        <w:rPr>
          <w:b/>
          <w:sz w:val="28"/>
          <w:szCs w:val="20"/>
        </w:rPr>
      </w:pPr>
      <w:r w:rsidRPr="002B415F">
        <w:rPr>
          <w:b/>
          <w:sz w:val="28"/>
          <w:szCs w:val="20"/>
        </w:rPr>
        <w:t>пациента с ожирением</w:t>
      </w:r>
    </w:p>
    <w:p w:rsidR="000C34BC" w:rsidRPr="002B415F" w:rsidRDefault="000C34BC" w:rsidP="000C34BC">
      <w:pPr>
        <w:ind w:firstLine="709"/>
        <w:jc w:val="both"/>
        <w:rPr>
          <w:sz w:val="20"/>
          <w:szCs w:val="20"/>
        </w:rPr>
      </w:pPr>
    </w:p>
    <w:p w:rsidR="000C34BC" w:rsidRPr="002B415F" w:rsidRDefault="00D11658" w:rsidP="000C34BC">
      <w:pPr>
        <w:ind w:firstLine="709"/>
        <w:jc w:val="both"/>
        <w:rPr>
          <w:sz w:val="20"/>
          <w:szCs w:val="20"/>
        </w:rPr>
      </w:pPr>
      <w:r w:rsidRPr="002B415F">
        <w:rPr>
          <w:sz w:val="20"/>
          <w:szCs w:val="20"/>
        </w:rPr>
        <w:t xml:space="preserve">«______» ______________ 2019  г                 </w:t>
      </w:r>
    </w:p>
    <w:p w:rsidR="000C34BC" w:rsidRPr="002B415F" w:rsidRDefault="00D11658" w:rsidP="000C34BC">
      <w:pPr>
        <w:ind w:firstLine="709"/>
        <w:jc w:val="both"/>
        <w:rPr>
          <w:sz w:val="20"/>
          <w:szCs w:val="20"/>
        </w:rPr>
      </w:pPr>
      <w:r w:rsidRPr="002B415F">
        <w:rPr>
          <w:sz w:val="20"/>
          <w:szCs w:val="20"/>
        </w:rPr>
        <w:t xml:space="preserve"> Т_______С     Время             </w:t>
      </w:r>
    </w:p>
    <w:p w:rsidR="000C34BC" w:rsidRPr="002B415F" w:rsidRDefault="00D11658" w:rsidP="000C34BC">
      <w:pPr>
        <w:ind w:firstLine="709"/>
        <w:jc w:val="both"/>
        <w:rPr>
          <w:sz w:val="20"/>
          <w:szCs w:val="20"/>
        </w:rPr>
      </w:pPr>
      <w:proofErr w:type="spellStart"/>
      <w:r w:rsidRPr="002B415F">
        <w:rPr>
          <w:sz w:val="20"/>
          <w:szCs w:val="20"/>
        </w:rPr>
        <w:t>Ps</w:t>
      </w:r>
      <w:proofErr w:type="spellEnd"/>
      <w:r w:rsidRPr="002B415F">
        <w:rPr>
          <w:sz w:val="20"/>
          <w:szCs w:val="20"/>
        </w:rPr>
        <w:t xml:space="preserve"> ______ в мин.          Жалобы:__________________________________________________________</w:t>
      </w:r>
    </w:p>
    <w:p w:rsidR="000C34BC" w:rsidRPr="002B415F" w:rsidRDefault="00D11658" w:rsidP="000C34BC">
      <w:pPr>
        <w:ind w:firstLine="709"/>
        <w:jc w:val="both"/>
        <w:rPr>
          <w:sz w:val="20"/>
          <w:szCs w:val="20"/>
        </w:rPr>
      </w:pPr>
      <w:r w:rsidRPr="002B415F">
        <w:rPr>
          <w:sz w:val="20"/>
          <w:szCs w:val="20"/>
        </w:rPr>
        <w:t>ЧД _____ в мин               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АД ________ мм </w:t>
      </w:r>
      <w:proofErr w:type="spellStart"/>
      <w:r w:rsidRPr="002B415F">
        <w:rPr>
          <w:sz w:val="20"/>
          <w:szCs w:val="20"/>
        </w:rPr>
        <w:t>рт</w:t>
      </w:r>
      <w:proofErr w:type="spellEnd"/>
      <w:r w:rsidRPr="002B415F">
        <w:rPr>
          <w:sz w:val="20"/>
          <w:szCs w:val="20"/>
        </w:rPr>
        <w:t xml:space="preserve"> </w:t>
      </w:r>
      <w:proofErr w:type="spellStart"/>
      <w:r w:rsidRPr="002B415F">
        <w:rPr>
          <w:sz w:val="20"/>
          <w:szCs w:val="20"/>
        </w:rPr>
        <w:t>ст</w:t>
      </w:r>
      <w:proofErr w:type="spellEnd"/>
      <w:r w:rsidRPr="002B415F">
        <w:rPr>
          <w:sz w:val="20"/>
          <w:szCs w:val="20"/>
        </w:rPr>
        <w:t xml:space="preserve">    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Анамнез заболевания:  </w:t>
      </w:r>
    </w:p>
    <w:p w:rsidR="000C34BC" w:rsidRPr="002B415F" w:rsidRDefault="00D11658" w:rsidP="000C34BC">
      <w:pPr>
        <w:ind w:firstLine="709"/>
        <w:jc w:val="both"/>
        <w:rPr>
          <w:sz w:val="20"/>
          <w:szCs w:val="20"/>
        </w:rPr>
      </w:pPr>
      <w:r w:rsidRPr="002B415F">
        <w:rPr>
          <w:sz w:val="20"/>
          <w:szCs w:val="20"/>
        </w:rPr>
        <w:t>1.Предшествующая ранее госпитализация:_______________________________________________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2.  Проводимое лечение и его эффективность:_____________________________________________</w:t>
      </w:r>
    </w:p>
    <w:p w:rsidR="000C34BC" w:rsidRPr="002B415F" w:rsidRDefault="00D11658" w:rsidP="000C34BC">
      <w:pPr>
        <w:ind w:firstLine="709"/>
        <w:jc w:val="both"/>
        <w:rPr>
          <w:sz w:val="20"/>
          <w:szCs w:val="20"/>
        </w:rPr>
      </w:pPr>
      <w:r w:rsidRPr="002B415F">
        <w:rPr>
          <w:sz w:val="20"/>
          <w:szCs w:val="20"/>
        </w:rPr>
        <w:t>3. Ухудшение состояния:_______________________________________________________________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proofErr w:type="spellStart"/>
      <w:r w:rsidRPr="002B415F">
        <w:rPr>
          <w:sz w:val="20"/>
          <w:szCs w:val="20"/>
        </w:rPr>
        <w:t>Эпиданамнез</w:t>
      </w:r>
      <w:proofErr w:type="spellEnd"/>
      <w:r w:rsidRPr="002B415F">
        <w:rPr>
          <w:sz w:val="20"/>
          <w:szCs w:val="20"/>
        </w:rPr>
        <w:t>:</w:t>
      </w:r>
      <w:r w:rsidRPr="002B415F">
        <w:rPr>
          <w:sz w:val="20"/>
          <w:szCs w:val="20"/>
        </w:rPr>
        <w:tab/>
      </w:r>
    </w:p>
    <w:p w:rsidR="000C34BC" w:rsidRPr="002B415F" w:rsidRDefault="00D11658" w:rsidP="000C34BC">
      <w:pPr>
        <w:ind w:firstLine="709"/>
        <w:jc w:val="both"/>
        <w:rPr>
          <w:sz w:val="20"/>
          <w:szCs w:val="20"/>
        </w:rPr>
      </w:pPr>
      <w:r w:rsidRPr="002B415F">
        <w:rPr>
          <w:sz w:val="20"/>
          <w:szCs w:val="20"/>
        </w:rPr>
        <w:t>1.</w:t>
      </w:r>
      <w:r w:rsidRPr="002B415F">
        <w:rPr>
          <w:sz w:val="20"/>
          <w:szCs w:val="20"/>
        </w:rPr>
        <w:tab/>
        <w:t>В контакте с инфекционными больными были/ не были</w:t>
      </w:r>
    </w:p>
    <w:p w:rsidR="000C34BC" w:rsidRPr="002B415F" w:rsidRDefault="00D11658" w:rsidP="000C34BC">
      <w:pPr>
        <w:ind w:firstLine="709"/>
        <w:jc w:val="both"/>
        <w:rPr>
          <w:sz w:val="20"/>
          <w:szCs w:val="20"/>
        </w:rPr>
      </w:pPr>
      <w:r w:rsidRPr="002B415F">
        <w:rPr>
          <w:sz w:val="20"/>
          <w:szCs w:val="20"/>
        </w:rPr>
        <w:t>2.</w:t>
      </w:r>
      <w:r w:rsidRPr="002B415F">
        <w:rPr>
          <w:sz w:val="20"/>
          <w:szCs w:val="20"/>
        </w:rPr>
        <w:tab/>
        <w:t>В течение последнего месяца за пределы области выезжали/ не выезжали</w:t>
      </w:r>
    </w:p>
    <w:p w:rsidR="000C34BC" w:rsidRPr="002B415F" w:rsidRDefault="00D11658" w:rsidP="000C34BC">
      <w:pPr>
        <w:ind w:firstLine="709"/>
        <w:jc w:val="both"/>
        <w:rPr>
          <w:sz w:val="20"/>
          <w:szCs w:val="20"/>
        </w:rPr>
      </w:pPr>
      <w:r w:rsidRPr="002B415F">
        <w:rPr>
          <w:sz w:val="20"/>
          <w:szCs w:val="20"/>
        </w:rPr>
        <w:t>3.</w:t>
      </w:r>
      <w:r w:rsidRPr="002B415F">
        <w:rPr>
          <w:sz w:val="20"/>
          <w:szCs w:val="20"/>
        </w:rPr>
        <w:tab/>
        <w:t>Переливание крови, компонентов крови:___________________________________________</w:t>
      </w:r>
    </w:p>
    <w:p w:rsidR="000C34BC" w:rsidRPr="002B415F" w:rsidRDefault="00D11658" w:rsidP="000C34BC">
      <w:pPr>
        <w:ind w:firstLine="709"/>
        <w:jc w:val="both"/>
        <w:rPr>
          <w:sz w:val="20"/>
          <w:szCs w:val="20"/>
        </w:rPr>
      </w:pPr>
      <w:r w:rsidRPr="002B415F">
        <w:rPr>
          <w:sz w:val="20"/>
          <w:szCs w:val="20"/>
        </w:rPr>
        <w:t>4.</w:t>
      </w:r>
      <w:r w:rsidRPr="002B415F">
        <w:rPr>
          <w:sz w:val="20"/>
          <w:szCs w:val="20"/>
        </w:rPr>
        <w:tab/>
      </w:r>
      <w:proofErr w:type="spellStart"/>
      <w:r w:rsidRPr="002B415F">
        <w:rPr>
          <w:sz w:val="20"/>
          <w:szCs w:val="20"/>
        </w:rPr>
        <w:t>Проф.прививки</w:t>
      </w:r>
      <w:proofErr w:type="spellEnd"/>
      <w:r w:rsidRPr="002B415F">
        <w:rPr>
          <w:sz w:val="20"/>
          <w:szCs w:val="20"/>
        </w:rPr>
        <w:t xml:space="preserve">: привит, </w:t>
      </w:r>
      <w:proofErr w:type="spellStart"/>
      <w:r w:rsidRPr="002B415F">
        <w:rPr>
          <w:sz w:val="20"/>
          <w:szCs w:val="20"/>
        </w:rPr>
        <w:t>мед.отвод</w:t>
      </w:r>
      <w:proofErr w:type="spellEnd"/>
      <w:r w:rsidRPr="002B415F">
        <w:rPr>
          <w:sz w:val="20"/>
          <w:szCs w:val="20"/>
        </w:rPr>
        <w:t>, не привит, индивидуальный график</w:t>
      </w:r>
    </w:p>
    <w:p w:rsidR="000C34BC" w:rsidRPr="002B415F" w:rsidRDefault="00D11658" w:rsidP="000C34BC">
      <w:pPr>
        <w:ind w:firstLine="709"/>
        <w:jc w:val="both"/>
        <w:rPr>
          <w:sz w:val="20"/>
          <w:szCs w:val="20"/>
        </w:rPr>
      </w:pPr>
      <w:r w:rsidRPr="002B415F">
        <w:rPr>
          <w:sz w:val="20"/>
          <w:szCs w:val="20"/>
        </w:rPr>
        <w:t>5.</w:t>
      </w:r>
      <w:r w:rsidRPr="002B415F">
        <w:rPr>
          <w:sz w:val="20"/>
          <w:szCs w:val="20"/>
        </w:rPr>
        <w:tab/>
        <w:t>Хирургические вмешательства:___________________________________________________</w:t>
      </w:r>
    </w:p>
    <w:p w:rsidR="000C34BC" w:rsidRPr="002B415F" w:rsidRDefault="00D11658" w:rsidP="000C34BC">
      <w:pPr>
        <w:ind w:firstLine="709"/>
        <w:jc w:val="both"/>
        <w:rPr>
          <w:sz w:val="20"/>
          <w:szCs w:val="20"/>
        </w:rPr>
      </w:pPr>
      <w:r w:rsidRPr="002B415F">
        <w:rPr>
          <w:sz w:val="20"/>
          <w:szCs w:val="20"/>
        </w:rPr>
        <w:t>6.</w:t>
      </w:r>
      <w:r w:rsidRPr="002B415F">
        <w:rPr>
          <w:sz w:val="20"/>
          <w:szCs w:val="20"/>
        </w:rPr>
        <w:tab/>
        <w:t>Травмы:_______________________________________________________________________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7.</w:t>
      </w:r>
      <w:r w:rsidRPr="002B415F">
        <w:rPr>
          <w:sz w:val="20"/>
          <w:szCs w:val="20"/>
        </w:rPr>
        <w:tab/>
        <w:t>Перенесенные заболевания:______________________________________________________</w:t>
      </w:r>
    </w:p>
    <w:p w:rsidR="000C34BC" w:rsidRPr="002B415F" w:rsidRDefault="00D11658" w:rsidP="000C34BC">
      <w:pPr>
        <w:ind w:firstLine="709"/>
        <w:jc w:val="both"/>
        <w:rPr>
          <w:sz w:val="20"/>
          <w:szCs w:val="20"/>
        </w:rPr>
      </w:pPr>
      <w:r w:rsidRPr="002B415F">
        <w:rPr>
          <w:sz w:val="20"/>
          <w:szCs w:val="20"/>
        </w:rPr>
        <w:t>8.</w:t>
      </w:r>
      <w:r w:rsidRPr="002B415F">
        <w:rPr>
          <w:sz w:val="20"/>
          <w:szCs w:val="20"/>
        </w:rPr>
        <w:tab/>
        <w:t>Аллергические реакции:_________________________________________________________</w:t>
      </w:r>
    </w:p>
    <w:p w:rsidR="000C34BC" w:rsidRPr="002B415F" w:rsidRDefault="00D11658" w:rsidP="000C34BC">
      <w:pPr>
        <w:ind w:firstLine="709"/>
        <w:jc w:val="both"/>
        <w:rPr>
          <w:sz w:val="20"/>
          <w:szCs w:val="20"/>
        </w:rPr>
      </w:pPr>
      <w:r w:rsidRPr="002B415F">
        <w:rPr>
          <w:sz w:val="20"/>
          <w:szCs w:val="20"/>
        </w:rPr>
        <w:t>Объективное обследование:</w:t>
      </w:r>
    </w:p>
    <w:p w:rsidR="000C34BC" w:rsidRPr="002B415F" w:rsidRDefault="00D11658" w:rsidP="000C34BC">
      <w:pPr>
        <w:ind w:firstLine="709"/>
        <w:jc w:val="both"/>
        <w:rPr>
          <w:sz w:val="20"/>
          <w:szCs w:val="20"/>
        </w:rPr>
      </w:pPr>
      <w:r w:rsidRPr="002B415F">
        <w:rPr>
          <w:sz w:val="20"/>
          <w:szCs w:val="20"/>
        </w:rPr>
        <w:t>Состояние: удовлетворительное, средней тяжести, тяжелое.</w:t>
      </w:r>
    </w:p>
    <w:p w:rsidR="000C34BC" w:rsidRPr="002B415F" w:rsidRDefault="00D11658" w:rsidP="000C34BC">
      <w:pPr>
        <w:ind w:firstLine="709"/>
        <w:jc w:val="both"/>
        <w:rPr>
          <w:sz w:val="20"/>
          <w:szCs w:val="20"/>
        </w:rPr>
      </w:pPr>
      <w:r w:rsidRPr="002B415F">
        <w:rPr>
          <w:sz w:val="20"/>
          <w:szCs w:val="20"/>
        </w:rPr>
        <w:t>Положение: активное, пассивное, вынужденное.</w:t>
      </w:r>
    </w:p>
    <w:p w:rsidR="000C34BC" w:rsidRPr="002B415F" w:rsidRDefault="00D11658" w:rsidP="000C34BC">
      <w:pPr>
        <w:ind w:firstLine="709"/>
        <w:jc w:val="both"/>
        <w:rPr>
          <w:sz w:val="20"/>
          <w:szCs w:val="20"/>
        </w:rPr>
      </w:pPr>
      <w:r w:rsidRPr="002B415F">
        <w:rPr>
          <w:sz w:val="20"/>
          <w:szCs w:val="20"/>
        </w:rPr>
        <w:t>Сознание: ясное, спутанное, сопор, ступор, кома.</w:t>
      </w:r>
    </w:p>
    <w:p w:rsidR="000C34BC" w:rsidRPr="002B415F" w:rsidRDefault="00D11658" w:rsidP="000C34BC">
      <w:pPr>
        <w:ind w:firstLine="709"/>
        <w:jc w:val="both"/>
        <w:rPr>
          <w:sz w:val="20"/>
          <w:szCs w:val="20"/>
        </w:rPr>
      </w:pPr>
      <w:r w:rsidRPr="002B415F">
        <w:rPr>
          <w:sz w:val="20"/>
          <w:szCs w:val="20"/>
        </w:rPr>
        <w:t xml:space="preserve">Телосложение: маскулинное, </w:t>
      </w:r>
      <w:proofErr w:type="spellStart"/>
      <w:r w:rsidRPr="002B415F">
        <w:rPr>
          <w:sz w:val="20"/>
          <w:szCs w:val="20"/>
        </w:rPr>
        <w:t>феминное</w:t>
      </w:r>
      <w:proofErr w:type="spellEnd"/>
      <w:r w:rsidRPr="002B415F">
        <w:rPr>
          <w:sz w:val="20"/>
          <w:szCs w:val="20"/>
        </w:rPr>
        <w:t xml:space="preserve">, </w:t>
      </w:r>
      <w:proofErr w:type="spellStart"/>
      <w:r w:rsidRPr="002B415F">
        <w:rPr>
          <w:sz w:val="20"/>
          <w:szCs w:val="20"/>
        </w:rPr>
        <w:t>евнухоидное</w:t>
      </w:r>
      <w:proofErr w:type="spellEnd"/>
      <w:r w:rsidRPr="002B415F">
        <w:rPr>
          <w:sz w:val="20"/>
          <w:szCs w:val="20"/>
        </w:rPr>
        <w:t xml:space="preserve">, </w:t>
      </w:r>
      <w:proofErr w:type="spellStart"/>
      <w:r w:rsidRPr="002B415F">
        <w:rPr>
          <w:sz w:val="20"/>
          <w:szCs w:val="20"/>
        </w:rPr>
        <w:t>хондродистрофическое</w:t>
      </w:r>
      <w:proofErr w:type="spellEnd"/>
      <w:r w:rsidRPr="002B415F">
        <w:rPr>
          <w:sz w:val="20"/>
          <w:szCs w:val="20"/>
        </w:rPr>
        <w:t>, акромегалия.</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Кожные покровы: ______________________окраски, _____________________________влажности,</w:t>
      </w:r>
    </w:p>
    <w:p w:rsidR="000C34BC" w:rsidRPr="002B415F" w:rsidRDefault="00D11658" w:rsidP="000C34BC">
      <w:pPr>
        <w:ind w:firstLine="709"/>
        <w:jc w:val="both"/>
        <w:rPr>
          <w:sz w:val="20"/>
          <w:szCs w:val="20"/>
        </w:rPr>
      </w:pPr>
      <w:r w:rsidRPr="002B415F">
        <w:rPr>
          <w:sz w:val="20"/>
          <w:szCs w:val="20"/>
        </w:rPr>
        <w:t xml:space="preserve">пигментация_____________, гипертрихоз ____________баллов, </w:t>
      </w:r>
      <w:proofErr w:type="spellStart"/>
      <w:r w:rsidRPr="002B415F">
        <w:rPr>
          <w:sz w:val="20"/>
          <w:szCs w:val="20"/>
        </w:rPr>
        <w:t>стрии</w:t>
      </w:r>
      <w:proofErr w:type="spellEnd"/>
      <w:r w:rsidRPr="002B415F">
        <w:rPr>
          <w:sz w:val="20"/>
          <w:szCs w:val="20"/>
        </w:rPr>
        <w:t xml:space="preserve"> багровые, розовые, белые, распространенные, единичные в области_________________________________________________ 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Лимфоузлы: не увеличены, увеличены, эластичные, плотные, безболезненные_________________</w:t>
      </w:r>
    </w:p>
    <w:p w:rsidR="000C34BC" w:rsidRPr="002B415F" w:rsidRDefault="00D11658" w:rsidP="000C34BC">
      <w:pPr>
        <w:ind w:firstLine="709"/>
        <w:jc w:val="both"/>
        <w:rPr>
          <w:sz w:val="20"/>
          <w:szCs w:val="20"/>
        </w:rPr>
      </w:pPr>
      <w:r w:rsidRPr="002B415F">
        <w:rPr>
          <w:sz w:val="20"/>
          <w:szCs w:val="20"/>
        </w:rPr>
        <w:t>Подкожно- жировой слой развит:______________________________________________________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Отеки, пастозность:_________________________________________________________________</w:t>
      </w:r>
    </w:p>
    <w:p w:rsidR="000C34BC" w:rsidRPr="002B415F" w:rsidRDefault="00D11658" w:rsidP="000C34BC">
      <w:pPr>
        <w:ind w:firstLine="709"/>
        <w:jc w:val="both"/>
        <w:rPr>
          <w:sz w:val="20"/>
          <w:szCs w:val="20"/>
        </w:rPr>
      </w:pPr>
      <w:r w:rsidRPr="002B415F">
        <w:rPr>
          <w:sz w:val="20"/>
          <w:szCs w:val="20"/>
        </w:rPr>
        <w:t>Мышцы развиты_____________________________________________________________________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Костно- суставная система: __________________________________________________________</w:t>
      </w:r>
    </w:p>
    <w:p w:rsidR="000C34BC" w:rsidRPr="002B415F" w:rsidRDefault="00D11658" w:rsidP="000C34BC">
      <w:pPr>
        <w:ind w:firstLine="709"/>
        <w:jc w:val="both"/>
        <w:rPr>
          <w:sz w:val="20"/>
          <w:szCs w:val="20"/>
        </w:rPr>
      </w:pPr>
      <w:r w:rsidRPr="002B415F">
        <w:rPr>
          <w:sz w:val="20"/>
          <w:szCs w:val="20"/>
        </w:rPr>
        <w:t>Органы дыхания:  дыхание через нос свободное, затруднено________________________________</w:t>
      </w:r>
    </w:p>
    <w:p w:rsidR="000C34BC" w:rsidRPr="002B415F" w:rsidRDefault="00D11658" w:rsidP="000C34BC">
      <w:pPr>
        <w:ind w:firstLine="709"/>
        <w:jc w:val="both"/>
        <w:rPr>
          <w:sz w:val="20"/>
          <w:szCs w:val="20"/>
        </w:rPr>
      </w:pPr>
      <w:r w:rsidRPr="002B415F">
        <w:rPr>
          <w:sz w:val="20"/>
          <w:szCs w:val="20"/>
        </w:rPr>
        <w:t xml:space="preserve">Форма грудной клетки: </w:t>
      </w:r>
      <w:proofErr w:type="spellStart"/>
      <w:r w:rsidRPr="002B415F">
        <w:rPr>
          <w:sz w:val="20"/>
          <w:szCs w:val="20"/>
        </w:rPr>
        <w:t>нормостеническая</w:t>
      </w:r>
      <w:proofErr w:type="spellEnd"/>
      <w:r w:rsidRPr="002B415F">
        <w:rPr>
          <w:sz w:val="20"/>
          <w:szCs w:val="20"/>
        </w:rPr>
        <w:t xml:space="preserve">, </w:t>
      </w:r>
      <w:proofErr w:type="spellStart"/>
      <w:r w:rsidRPr="002B415F">
        <w:rPr>
          <w:sz w:val="20"/>
          <w:szCs w:val="20"/>
        </w:rPr>
        <w:t>гиперстеническая</w:t>
      </w:r>
      <w:proofErr w:type="spellEnd"/>
      <w:r w:rsidRPr="002B415F">
        <w:rPr>
          <w:sz w:val="20"/>
          <w:szCs w:val="20"/>
        </w:rPr>
        <w:t xml:space="preserve">, астеническая, кифоз, лордоз, сколиоз__________ </w:t>
      </w:r>
    </w:p>
    <w:p w:rsidR="000C34BC" w:rsidRPr="002B415F" w:rsidRDefault="00D11658" w:rsidP="000C34BC">
      <w:pPr>
        <w:ind w:firstLine="709"/>
        <w:jc w:val="both"/>
        <w:rPr>
          <w:sz w:val="20"/>
          <w:szCs w:val="20"/>
        </w:rPr>
      </w:pPr>
      <w:r w:rsidRPr="002B415F">
        <w:rPr>
          <w:sz w:val="20"/>
          <w:szCs w:val="20"/>
        </w:rPr>
        <w:t xml:space="preserve">Перкуторный звук:_________________, </w:t>
      </w:r>
      <w:proofErr w:type="spellStart"/>
      <w:r w:rsidRPr="002B415F">
        <w:rPr>
          <w:sz w:val="20"/>
          <w:szCs w:val="20"/>
        </w:rPr>
        <w:t>аускультативно</w:t>
      </w:r>
      <w:proofErr w:type="spellEnd"/>
      <w:r w:rsidRPr="002B415F">
        <w:rPr>
          <w:sz w:val="20"/>
          <w:szCs w:val="20"/>
        </w:rPr>
        <w:t>: _____________________________________________</w:t>
      </w:r>
    </w:p>
    <w:p w:rsidR="000C34BC" w:rsidRPr="002B415F" w:rsidRDefault="00D11658" w:rsidP="000C34BC">
      <w:pPr>
        <w:ind w:firstLine="709"/>
        <w:jc w:val="both"/>
        <w:rPr>
          <w:sz w:val="20"/>
          <w:szCs w:val="20"/>
        </w:rPr>
      </w:pPr>
      <w:r w:rsidRPr="002B415F">
        <w:rPr>
          <w:sz w:val="20"/>
          <w:szCs w:val="20"/>
        </w:rPr>
        <w:t xml:space="preserve"> Органы кровообращения. Область сердца_______________________________________________</w:t>
      </w:r>
    </w:p>
    <w:p w:rsidR="000C34BC" w:rsidRPr="002B415F" w:rsidRDefault="00D11658" w:rsidP="000C34BC">
      <w:pPr>
        <w:ind w:firstLine="709"/>
        <w:jc w:val="both"/>
        <w:rPr>
          <w:sz w:val="20"/>
          <w:szCs w:val="20"/>
        </w:rPr>
      </w:pPr>
      <w:r w:rsidRPr="002B415F">
        <w:rPr>
          <w:sz w:val="20"/>
          <w:szCs w:val="20"/>
        </w:rPr>
        <w:t xml:space="preserve"> Верхушечный толчок в ________межреберье. Тоны сердца: нормальной звучности, ясные, приглушены, глухие, ритмичные, аритмичные____________________________________________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________________________________.Шумы______________________________________________</w:t>
      </w:r>
    </w:p>
    <w:p w:rsidR="000C34BC" w:rsidRPr="002B415F" w:rsidRDefault="00D11658" w:rsidP="000C34BC">
      <w:pPr>
        <w:ind w:firstLine="709"/>
        <w:jc w:val="both"/>
        <w:rPr>
          <w:sz w:val="20"/>
          <w:szCs w:val="20"/>
        </w:rPr>
      </w:pPr>
      <w:r w:rsidRPr="002B415F">
        <w:rPr>
          <w:sz w:val="20"/>
          <w:szCs w:val="20"/>
        </w:rPr>
        <w:t>Органы пищеварения: Аппетит_____________________. Жажда_____________________________.</w:t>
      </w:r>
    </w:p>
    <w:p w:rsidR="000C34BC" w:rsidRPr="002B415F" w:rsidRDefault="00D11658" w:rsidP="000C34BC">
      <w:pPr>
        <w:ind w:firstLine="709"/>
        <w:jc w:val="both"/>
        <w:rPr>
          <w:sz w:val="20"/>
          <w:szCs w:val="20"/>
        </w:rPr>
      </w:pPr>
      <w:r w:rsidRPr="002B415F">
        <w:rPr>
          <w:sz w:val="20"/>
          <w:szCs w:val="20"/>
        </w:rPr>
        <w:t xml:space="preserve"> Тошнота____________________________. Рвота___________________________________________.</w:t>
      </w:r>
    </w:p>
    <w:p w:rsidR="000C34BC" w:rsidRPr="002B415F" w:rsidRDefault="00D11658" w:rsidP="000C34BC">
      <w:pPr>
        <w:ind w:firstLine="709"/>
        <w:jc w:val="both"/>
        <w:rPr>
          <w:sz w:val="20"/>
          <w:szCs w:val="20"/>
        </w:rPr>
      </w:pPr>
      <w:r w:rsidRPr="002B415F">
        <w:rPr>
          <w:sz w:val="20"/>
          <w:szCs w:val="20"/>
        </w:rPr>
        <w:t>Язык: чистый, влажный, обложен налетом________________________________________________.</w:t>
      </w:r>
    </w:p>
    <w:p w:rsidR="000C34BC" w:rsidRPr="002B415F" w:rsidRDefault="00D11658" w:rsidP="000C34BC">
      <w:pPr>
        <w:ind w:firstLine="709"/>
        <w:jc w:val="both"/>
        <w:rPr>
          <w:sz w:val="20"/>
          <w:szCs w:val="20"/>
        </w:rPr>
      </w:pPr>
      <w:r w:rsidRPr="002B415F">
        <w:rPr>
          <w:sz w:val="20"/>
          <w:szCs w:val="20"/>
        </w:rPr>
        <w:t>Зев: чистый, гиперемирован__________________________________, миндалины________________</w:t>
      </w:r>
    </w:p>
    <w:p w:rsidR="000C34BC" w:rsidRPr="002B415F" w:rsidRDefault="00D11658" w:rsidP="000C34BC">
      <w:pPr>
        <w:ind w:firstLine="709"/>
        <w:jc w:val="both"/>
        <w:rPr>
          <w:sz w:val="20"/>
          <w:szCs w:val="20"/>
        </w:rPr>
      </w:pPr>
      <w:r w:rsidRPr="002B415F">
        <w:rPr>
          <w:sz w:val="20"/>
          <w:szCs w:val="20"/>
        </w:rPr>
        <w:t>_________________________. Живот мягкий, безболезненный во всех отделах, болезненный в 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Печень: 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Стул: 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Органы мочевыделения: Симптом Пастернацкого отрицательный, положительный_____________.</w:t>
      </w:r>
    </w:p>
    <w:p w:rsidR="000C34BC" w:rsidRPr="002B415F" w:rsidRDefault="00D11658" w:rsidP="000C34BC">
      <w:pPr>
        <w:ind w:firstLine="709"/>
        <w:jc w:val="both"/>
        <w:rPr>
          <w:sz w:val="20"/>
          <w:szCs w:val="20"/>
        </w:rPr>
      </w:pPr>
      <w:r w:rsidRPr="002B415F">
        <w:rPr>
          <w:sz w:val="20"/>
          <w:szCs w:val="20"/>
        </w:rPr>
        <w:t>Мочеиспускание свободное, безболезненное, болезненное________ ________________раз в сутки.</w:t>
      </w:r>
    </w:p>
    <w:p w:rsidR="000C34BC" w:rsidRPr="002B415F" w:rsidRDefault="00D11658" w:rsidP="000C34BC">
      <w:pPr>
        <w:ind w:firstLine="709"/>
        <w:jc w:val="both"/>
        <w:rPr>
          <w:sz w:val="20"/>
          <w:szCs w:val="20"/>
        </w:rPr>
      </w:pPr>
      <w:r w:rsidRPr="002B415F">
        <w:rPr>
          <w:sz w:val="20"/>
          <w:szCs w:val="20"/>
        </w:rPr>
        <w:t>Энурез____________________. Цвет мочи: ______________________________________________.</w:t>
      </w:r>
    </w:p>
    <w:p w:rsidR="000C34BC" w:rsidRPr="002B415F" w:rsidRDefault="00D11658" w:rsidP="000C34BC">
      <w:pPr>
        <w:ind w:firstLine="709"/>
        <w:jc w:val="both"/>
        <w:rPr>
          <w:sz w:val="20"/>
          <w:szCs w:val="20"/>
        </w:rPr>
      </w:pPr>
      <w:r w:rsidRPr="002B415F">
        <w:rPr>
          <w:sz w:val="20"/>
          <w:szCs w:val="20"/>
        </w:rPr>
        <w:t>Нервная система: Утомляемость_________________. Раздражительность____________________</w:t>
      </w:r>
    </w:p>
    <w:p w:rsidR="000C34BC" w:rsidRPr="002B415F" w:rsidRDefault="00D11658" w:rsidP="000C34BC">
      <w:pPr>
        <w:ind w:firstLine="709"/>
        <w:jc w:val="both"/>
        <w:rPr>
          <w:sz w:val="20"/>
          <w:szCs w:val="20"/>
        </w:rPr>
      </w:pPr>
      <w:r w:rsidRPr="002B415F">
        <w:rPr>
          <w:sz w:val="20"/>
          <w:szCs w:val="20"/>
        </w:rPr>
        <w:t>Сон__________________________. Менингеальные симптомы_______________________________.</w:t>
      </w:r>
    </w:p>
    <w:p w:rsidR="000C34BC" w:rsidRPr="002B415F" w:rsidRDefault="00D11658" w:rsidP="000C34BC">
      <w:pPr>
        <w:ind w:firstLine="709"/>
        <w:jc w:val="both"/>
        <w:rPr>
          <w:sz w:val="20"/>
          <w:szCs w:val="20"/>
        </w:rPr>
      </w:pPr>
      <w:r w:rsidRPr="002B415F">
        <w:rPr>
          <w:sz w:val="20"/>
          <w:szCs w:val="20"/>
        </w:rPr>
        <w:t>На осмотр реагирует __________________________________________________________________.</w:t>
      </w:r>
    </w:p>
    <w:p w:rsidR="000C34BC" w:rsidRPr="002B415F" w:rsidRDefault="00D11658" w:rsidP="000C34BC">
      <w:pPr>
        <w:ind w:firstLine="709"/>
        <w:jc w:val="both"/>
        <w:rPr>
          <w:sz w:val="20"/>
          <w:szCs w:val="20"/>
        </w:rPr>
      </w:pPr>
      <w:r w:rsidRPr="002B415F">
        <w:rPr>
          <w:sz w:val="20"/>
          <w:szCs w:val="20"/>
        </w:rPr>
        <w:t>ЭНДОКРИНОЛОГИЧЕСКИЙ СТАТУС:</w:t>
      </w:r>
    </w:p>
    <w:p w:rsidR="000C34BC" w:rsidRPr="002B415F" w:rsidRDefault="00D11658" w:rsidP="000C34BC">
      <w:pPr>
        <w:ind w:firstLine="709"/>
        <w:jc w:val="both"/>
        <w:rPr>
          <w:sz w:val="20"/>
          <w:szCs w:val="20"/>
        </w:rPr>
      </w:pPr>
      <w:r w:rsidRPr="002B415F">
        <w:rPr>
          <w:sz w:val="20"/>
          <w:szCs w:val="20"/>
        </w:rPr>
        <w:t>Гипоталамус- гипофиз.</w:t>
      </w:r>
    </w:p>
    <w:p w:rsidR="000C34BC" w:rsidRPr="002B415F" w:rsidRDefault="00D11658" w:rsidP="000C34BC">
      <w:pPr>
        <w:ind w:firstLine="709"/>
        <w:jc w:val="both"/>
        <w:rPr>
          <w:sz w:val="20"/>
          <w:szCs w:val="20"/>
        </w:rPr>
      </w:pPr>
      <w:r w:rsidRPr="002B415F">
        <w:rPr>
          <w:sz w:val="20"/>
          <w:szCs w:val="20"/>
        </w:rPr>
        <w:t xml:space="preserve">Возраст____________. </w:t>
      </w:r>
      <w:proofErr w:type="spellStart"/>
      <w:r w:rsidRPr="002B415F">
        <w:rPr>
          <w:sz w:val="20"/>
          <w:szCs w:val="20"/>
        </w:rPr>
        <w:t>Масса_____________кг</w:t>
      </w:r>
      <w:proofErr w:type="spellEnd"/>
      <w:r w:rsidRPr="002B415F">
        <w:rPr>
          <w:sz w:val="20"/>
          <w:szCs w:val="20"/>
        </w:rPr>
        <w:t xml:space="preserve">.  </w:t>
      </w:r>
      <w:proofErr w:type="spellStart"/>
      <w:r w:rsidRPr="002B415F">
        <w:rPr>
          <w:sz w:val="20"/>
          <w:szCs w:val="20"/>
        </w:rPr>
        <w:t>Рост________си</w:t>
      </w:r>
      <w:proofErr w:type="spellEnd"/>
      <w:r w:rsidRPr="002B415F">
        <w:rPr>
          <w:sz w:val="20"/>
          <w:szCs w:val="20"/>
        </w:rPr>
        <w:t xml:space="preserve">.  </w:t>
      </w:r>
      <w:proofErr w:type="spellStart"/>
      <w:r w:rsidRPr="002B415F">
        <w:rPr>
          <w:sz w:val="20"/>
          <w:szCs w:val="20"/>
        </w:rPr>
        <w:t>АД_____________мм</w:t>
      </w:r>
      <w:proofErr w:type="spellEnd"/>
      <w:r w:rsidRPr="002B415F">
        <w:rPr>
          <w:sz w:val="20"/>
          <w:szCs w:val="20"/>
        </w:rPr>
        <w:t xml:space="preserve"> </w:t>
      </w:r>
      <w:proofErr w:type="spellStart"/>
      <w:r w:rsidRPr="002B415F">
        <w:rPr>
          <w:sz w:val="20"/>
          <w:szCs w:val="20"/>
        </w:rPr>
        <w:t>рт</w:t>
      </w:r>
      <w:proofErr w:type="spellEnd"/>
      <w:r w:rsidRPr="002B415F">
        <w:rPr>
          <w:sz w:val="20"/>
          <w:szCs w:val="20"/>
        </w:rPr>
        <w:t xml:space="preserve"> ст.</w:t>
      </w:r>
    </w:p>
    <w:p w:rsidR="000C34BC" w:rsidRPr="002B415F" w:rsidRDefault="00D11658" w:rsidP="000C34BC">
      <w:pPr>
        <w:ind w:firstLine="709"/>
        <w:jc w:val="both"/>
        <w:rPr>
          <w:sz w:val="20"/>
          <w:szCs w:val="20"/>
        </w:rPr>
      </w:pPr>
      <w:r w:rsidRPr="002B415F">
        <w:rPr>
          <w:sz w:val="20"/>
          <w:szCs w:val="20"/>
        </w:rPr>
        <w:lastRenderedPageBreak/>
        <w:t>Физическое развитие на ____лет _____мес. Клинические признаки нарушения функции : нет, есть.</w:t>
      </w:r>
    </w:p>
    <w:p w:rsidR="000C34BC" w:rsidRPr="002B415F" w:rsidRDefault="00D11658" w:rsidP="000C34BC">
      <w:pPr>
        <w:ind w:firstLine="709"/>
        <w:jc w:val="both"/>
        <w:rPr>
          <w:sz w:val="20"/>
          <w:szCs w:val="20"/>
        </w:rPr>
      </w:pPr>
      <w:r w:rsidRPr="002B415F">
        <w:rPr>
          <w:sz w:val="20"/>
          <w:szCs w:val="20"/>
        </w:rPr>
        <w:t xml:space="preserve">Избыток массы тела либо дефицит______%, ИМТ __________кг\м2.Норма _____  SDS </w:t>
      </w:r>
      <w:proofErr w:type="spellStart"/>
      <w:r w:rsidRPr="002B415F">
        <w:rPr>
          <w:sz w:val="20"/>
          <w:szCs w:val="20"/>
        </w:rPr>
        <w:t>ИМТ________Норма</w:t>
      </w:r>
      <w:proofErr w:type="spellEnd"/>
      <w:r w:rsidRPr="002B415F">
        <w:rPr>
          <w:sz w:val="20"/>
          <w:szCs w:val="20"/>
        </w:rPr>
        <w:t>___</w:t>
      </w:r>
    </w:p>
    <w:p w:rsidR="000C34BC" w:rsidRPr="002B415F" w:rsidRDefault="00D11658" w:rsidP="000C34BC">
      <w:pPr>
        <w:ind w:firstLine="709"/>
        <w:jc w:val="both"/>
        <w:rPr>
          <w:sz w:val="20"/>
          <w:szCs w:val="20"/>
        </w:rPr>
      </w:pPr>
      <w:r w:rsidRPr="002B415F">
        <w:rPr>
          <w:sz w:val="20"/>
          <w:szCs w:val="20"/>
        </w:rPr>
        <w:t xml:space="preserve">Щитовидная </w:t>
      </w:r>
      <w:proofErr w:type="spellStart"/>
      <w:r w:rsidRPr="002B415F">
        <w:rPr>
          <w:sz w:val="20"/>
          <w:szCs w:val="20"/>
        </w:rPr>
        <w:t>железа_________________степени</w:t>
      </w:r>
      <w:proofErr w:type="spellEnd"/>
      <w:r w:rsidRPr="002B415F">
        <w:rPr>
          <w:sz w:val="20"/>
          <w:szCs w:val="20"/>
        </w:rPr>
        <w:t xml:space="preserve"> увеличения,  эластичная,   плотно- эластичная,          «каменная», наличие узлов_____________________________________________________________</w:t>
      </w:r>
    </w:p>
    <w:p w:rsidR="000C34BC" w:rsidRPr="002B415F" w:rsidRDefault="00D11658" w:rsidP="000C34BC">
      <w:pPr>
        <w:ind w:firstLine="709"/>
        <w:jc w:val="both"/>
        <w:rPr>
          <w:sz w:val="20"/>
          <w:szCs w:val="20"/>
        </w:rPr>
      </w:pPr>
      <w:r w:rsidRPr="002B415F">
        <w:rPr>
          <w:sz w:val="20"/>
          <w:szCs w:val="20"/>
        </w:rPr>
        <w:t>Нарушение функции: есть, нет__________________________________________________________</w:t>
      </w:r>
    </w:p>
    <w:p w:rsidR="000C34BC" w:rsidRPr="002B415F" w:rsidRDefault="00D11658" w:rsidP="000C34BC">
      <w:pPr>
        <w:ind w:firstLine="709"/>
        <w:jc w:val="both"/>
        <w:rPr>
          <w:sz w:val="20"/>
          <w:szCs w:val="20"/>
        </w:rPr>
      </w:pPr>
      <w:r w:rsidRPr="002B415F">
        <w:rPr>
          <w:sz w:val="20"/>
          <w:szCs w:val="20"/>
        </w:rPr>
        <w:t>Паращитовидные железы. Клинические признаки нарушения функции нет, есть________________</w:t>
      </w:r>
    </w:p>
    <w:p w:rsidR="000C34BC" w:rsidRPr="002B415F" w:rsidRDefault="00D11658" w:rsidP="000C34BC">
      <w:pPr>
        <w:ind w:firstLine="709"/>
        <w:jc w:val="both"/>
        <w:rPr>
          <w:sz w:val="20"/>
          <w:szCs w:val="20"/>
        </w:rPr>
      </w:pPr>
      <w:r w:rsidRPr="002B415F">
        <w:rPr>
          <w:sz w:val="20"/>
          <w:szCs w:val="20"/>
        </w:rPr>
        <w:t>Судороги в анамнезе: 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Наружные половые органы сформировались по мужскому, женскому типу,  правильно, неправильно__________________________________________________________________________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Половая формула_____________________________________________________________________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Половое развитие по Таннеру___________________________________________________________</w:t>
      </w:r>
    </w:p>
    <w:p w:rsidR="000C34BC" w:rsidRPr="002B415F" w:rsidRDefault="00D11658" w:rsidP="000C34BC">
      <w:pPr>
        <w:ind w:firstLine="709"/>
        <w:jc w:val="both"/>
        <w:rPr>
          <w:sz w:val="20"/>
          <w:szCs w:val="20"/>
        </w:rPr>
      </w:pPr>
      <w:r w:rsidRPr="002B415F">
        <w:rPr>
          <w:sz w:val="20"/>
          <w:szCs w:val="20"/>
        </w:rPr>
        <w:t>Надпочечники. Клинические признаки нарушения функции: нет, есть_________________________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ЗАКЛЮЧЕНИЕ</w:t>
      </w:r>
    </w:p>
    <w:p w:rsidR="000C34BC" w:rsidRPr="002B415F" w:rsidRDefault="00D11658" w:rsidP="000C34BC">
      <w:pPr>
        <w:ind w:firstLine="709"/>
        <w:jc w:val="both"/>
        <w:rPr>
          <w:sz w:val="20"/>
          <w:szCs w:val="20"/>
        </w:rPr>
      </w:pPr>
      <w:r w:rsidRPr="002B415F">
        <w:rPr>
          <w:sz w:val="20"/>
          <w:szCs w:val="20"/>
        </w:rPr>
        <w:t>ФР:_________________________________________________________________________________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НПР:________________________________________________________________________________</w:t>
      </w:r>
    </w:p>
    <w:p w:rsidR="000C34BC" w:rsidRPr="002B415F" w:rsidRDefault="000C34BC" w:rsidP="000C34BC">
      <w:pPr>
        <w:ind w:firstLine="709"/>
        <w:jc w:val="both"/>
        <w:rPr>
          <w:sz w:val="20"/>
          <w:szCs w:val="20"/>
        </w:rPr>
      </w:pPr>
    </w:p>
    <w:p w:rsidR="000C34BC" w:rsidRPr="002B415F" w:rsidRDefault="00D11658" w:rsidP="000C34BC">
      <w:pPr>
        <w:ind w:firstLine="709"/>
        <w:jc w:val="both"/>
        <w:rPr>
          <w:sz w:val="20"/>
          <w:szCs w:val="20"/>
        </w:rPr>
      </w:pPr>
      <w:r w:rsidRPr="002B415F">
        <w:rPr>
          <w:sz w:val="20"/>
          <w:szCs w:val="20"/>
        </w:rPr>
        <w:t xml:space="preserve">            ОБОСНОВАНИЕ КЛИНИЧЕСКОГО, ПРЕДВАРИТЕЛЬНОГО  ДИАГНОЗА:</w:t>
      </w:r>
    </w:p>
    <w:p w:rsidR="000C34BC" w:rsidRPr="002B415F" w:rsidRDefault="00D11658" w:rsidP="000C34BC">
      <w:pPr>
        <w:ind w:firstLine="709"/>
        <w:jc w:val="both"/>
        <w:rPr>
          <w:sz w:val="20"/>
          <w:szCs w:val="20"/>
        </w:rPr>
      </w:pPr>
      <w:r w:rsidRPr="002B415F">
        <w:rPr>
          <w:sz w:val="20"/>
          <w:szCs w:val="20"/>
        </w:rPr>
        <w:t>Учитывая  жалобы___________________________________________________________________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Данные анамнеза:    наследственность не отягощена, отягощена______________________________ 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Прибавляет в массе с _____ лет. За последний год </w:t>
      </w:r>
      <w:proofErr w:type="spellStart"/>
      <w:r w:rsidRPr="002B415F">
        <w:rPr>
          <w:sz w:val="20"/>
          <w:szCs w:val="20"/>
        </w:rPr>
        <w:t>прибавил______кг</w:t>
      </w:r>
      <w:proofErr w:type="spellEnd"/>
      <w:r w:rsidRPr="002B415F">
        <w:rPr>
          <w:sz w:val="20"/>
          <w:szCs w:val="20"/>
        </w:rPr>
        <w:t xml:space="preserve"> _________________________</w:t>
      </w:r>
    </w:p>
    <w:p w:rsidR="000C34BC" w:rsidRPr="002B415F" w:rsidRDefault="00D11658" w:rsidP="000C34BC">
      <w:pPr>
        <w:ind w:firstLine="709"/>
        <w:jc w:val="both"/>
        <w:rPr>
          <w:sz w:val="20"/>
          <w:szCs w:val="20"/>
        </w:rPr>
      </w:pPr>
      <w:r w:rsidRPr="002B415F">
        <w:rPr>
          <w:sz w:val="20"/>
          <w:szCs w:val="20"/>
        </w:rPr>
        <w:t>Диету соблюдает, не соблюдает, в рационе питания преобладают____________________________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0C34BC" w:rsidP="000C34BC">
      <w:pPr>
        <w:ind w:firstLine="709"/>
        <w:jc w:val="both"/>
        <w:rPr>
          <w:sz w:val="20"/>
          <w:szCs w:val="20"/>
        </w:rPr>
      </w:pPr>
    </w:p>
    <w:p w:rsidR="000C34BC" w:rsidRPr="002B415F" w:rsidRDefault="00D11658" w:rsidP="000C34BC">
      <w:pPr>
        <w:ind w:firstLine="709"/>
        <w:jc w:val="both"/>
        <w:rPr>
          <w:sz w:val="20"/>
          <w:szCs w:val="20"/>
        </w:rPr>
      </w:pPr>
      <w:r w:rsidRPr="002B415F">
        <w:rPr>
          <w:sz w:val="20"/>
          <w:szCs w:val="20"/>
        </w:rPr>
        <w:t xml:space="preserve">Данные объективного состояния: ИМТ _____ кг\м2, Избыток массы тела_____ %, отложение подкожно-жировой клетчатки по </w:t>
      </w:r>
      <w:proofErr w:type="spellStart"/>
      <w:r w:rsidRPr="002B415F">
        <w:rPr>
          <w:sz w:val="20"/>
          <w:szCs w:val="20"/>
        </w:rPr>
        <w:t>геноидному</w:t>
      </w:r>
      <w:proofErr w:type="spellEnd"/>
      <w:r w:rsidRPr="002B415F">
        <w:rPr>
          <w:sz w:val="20"/>
          <w:szCs w:val="20"/>
        </w:rPr>
        <w:t xml:space="preserve">, </w:t>
      </w:r>
      <w:proofErr w:type="spellStart"/>
      <w:r w:rsidRPr="002B415F">
        <w:rPr>
          <w:sz w:val="20"/>
          <w:szCs w:val="20"/>
        </w:rPr>
        <w:t>андроидному</w:t>
      </w:r>
      <w:proofErr w:type="spellEnd"/>
      <w:r w:rsidRPr="002B415F">
        <w:rPr>
          <w:sz w:val="20"/>
          <w:szCs w:val="20"/>
        </w:rPr>
        <w:t xml:space="preserve"> типу   ___________________________</w:t>
      </w:r>
    </w:p>
    <w:p w:rsidR="000C34BC" w:rsidRPr="002B415F" w:rsidRDefault="00D11658" w:rsidP="000C34BC">
      <w:pPr>
        <w:ind w:firstLine="709"/>
        <w:jc w:val="both"/>
        <w:rPr>
          <w:sz w:val="20"/>
          <w:szCs w:val="20"/>
        </w:rPr>
      </w:pPr>
      <w:proofErr w:type="spellStart"/>
      <w:r w:rsidRPr="002B415F">
        <w:rPr>
          <w:sz w:val="20"/>
          <w:szCs w:val="20"/>
        </w:rPr>
        <w:t>Стрии</w:t>
      </w:r>
      <w:proofErr w:type="spellEnd"/>
      <w:r w:rsidRPr="002B415F">
        <w:rPr>
          <w:sz w:val="20"/>
          <w:szCs w:val="20"/>
        </w:rPr>
        <w:t xml:space="preserve"> багровые, розовые, белые, распространенные, единичные в области_____________________ 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Артериальное давление: не повышается, повышается до _______________ мм </w:t>
      </w:r>
      <w:proofErr w:type="spellStart"/>
      <w:r w:rsidRPr="002B415F">
        <w:rPr>
          <w:sz w:val="20"/>
          <w:szCs w:val="20"/>
        </w:rPr>
        <w:t>рт</w:t>
      </w:r>
      <w:proofErr w:type="spellEnd"/>
      <w:r w:rsidRPr="002B415F">
        <w:rPr>
          <w:sz w:val="20"/>
          <w:szCs w:val="20"/>
        </w:rPr>
        <w:t xml:space="preserve"> </w:t>
      </w:r>
      <w:proofErr w:type="spellStart"/>
      <w:r w:rsidRPr="002B415F">
        <w:rPr>
          <w:sz w:val="20"/>
          <w:szCs w:val="20"/>
        </w:rPr>
        <w:t>ст</w:t>
      </w:r>
      <w:proofErr w:type="spellEnd"/>
      <w:r w:rsidRPr="002B415F">
        <w:rPr>
          <w:sz w:val="20"/>
          <w:szCs w:val="20"/>
        </w:rPr>
        <w:t>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Половое развитие (ПР): соответствует возрасту, опережает паспортный возраст, отстает от паспортного возраста __________________________________________________________________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ПР по </w:t>
      </w:r>
      <w:proofErr w:type="spellStart"/>
      <w:r w:rsidRPr="002B415F">
        <w:rPr>
          <w:sz w:val="20"/>
          <w:szCs w:val="20"/>
        </w:rPr>
        <w:t>Таннеру</w:t>
      </w:r>
      <w:proofErr w:type="spellEnd"/>
      <w:r w:rsidRPr="002B415F">
        <w:rPr>
          <w:sz w:val="20"/>
          <w:szCs w:val="20"/>
        </w:rPr>
        <w:t xml:space="preserve"> _____ст. ПФ:____________________________________________________________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Данные </w:t>
      </w:r>
      <w:proofErr w:type="spellStart"/>
      <w:r w:rsidRPr="002B415F">
        <w:rPr>
          <w:sz w:val="20"/>
          <w:szCs w:val="20"/>
        </w:rPr>
        <w:t>параклинических</w:t>
      </w:r>
      <w:proofErr w:type="spellEnd"/>
      <w:r w:rsidRPr="002B415F">
        <w:rPr>
          <w:sz w:val="20"/>
          <w:szCs w:val="20"/>
        </w:rPr>
        <w:t xml:space="preserve"> методов исследований: _______________________________________</w:t>
      </w:r>
    </w:p>
    <w:p w:rsidR="000C34BC" w:rsidRPr="002B415F" w:rsidRDefault="00D11658" w:rsidP="000C34BC">
      <w:pPr>
        <w:ind w:firstLine="709"/>
        <w:jc w:val="both"/>
        <w:rPr>
          <w:sz w:val="20"/>
          <w:szCs w:val="20"/>
        </w:rPr>
      </w:pPr>
      <w:r w:rsidRPr="002B415F">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Ставится диагноз: </w:t>
      </w:r>
    </w:p>
    <w:p w:rsidR="000C34BC" w:rsidRPr="002B415F" w:rsidRDefault="00D11658" w:rsidP="000C34BC">
      <w:pPr>
        <w:ind w:firstLine="709"/>
        <w:jc w:val="both"/>
        <w:rPr>
          <w:sz w:val="20"/>
          <w:szCs w:val="20"/>
        </w:rPr>
      </w:pPr>
      <w:r w:rsidRPr="002B415F">
        <w:rPr>
          <w:sz w:val="20"/>
          <w:szCs w:val="20"/>
        </w:rPr>
        <w:t>Основной:___________________________________________________________________________________</w:t>
      </w:r>
    </w:p>
    <w:p w:rsidR="000C34BC" w:rsidRPr="002B415F" w:rsidRDefault="00D11658" w:rsidP="000C34BC">
      <w:pPr>
        <w:pBdr>
          <w:bottom w:val="single" w:sz="12" w:space="1" w:color="auto"/>
        </w:pBdr>
        <w:jc w:val="both"/>
        <w:rPr>
          <w:sz w:val="20"/>
          <w:szCs w:val="20"/>
        </w:rPr>
      </w:pPr>
      <w:r w:rsidRPr="002B415F">
        <w:rPr>
          <w:sz w:val="20"/>
          <w:szCs w:val="20"/>
        </w:rPr>
        <w:t>Осложнения:________________________________________________________________________________________</w:t>
      </w:r>
    </w:p>
    <w:p w:rsidR="000C34BC" w:rsidRPr="002B415F" w:rsidRDefault="000C34BC" w:rsidP="000C34BC">
      <w:pPr>
        <w:ind w:firstLine="709"/>
        <w:jc w:val="both"/>
        <w:rPr>
          <w:sz w:val="20"/>
          <w:szCs w:val="20"/>
        </w:rPr>
      </w:pPr>
    </w:p>
    <w:p w:rsidR="000C34BC" w:rsidRPr="002B415F" w:rsidRDefault="00D11658" w:rsidP="000C34BC">
      <w:pPr>
        <w:ind w:firstLine="709"/>
        <w:jc w:val="both"/>
        <w:rPr>
          <w:sz w:val="20"/>
          <w:szCs w:val="20"/>
        </w:rPr>
      </w:pPr>
      <w:r w:rsidRPr="002B415F">
        <w:rPr>
          <w:sz w:val="20"/>
          <w:szCs w:val="20"/>
        </w:rPr>
        <w:t>Сопутствующий________________________________________________________________________________</w:t>
      </w:r>
    </w:p>
    <w:p w:rsidR="000C34BC" w:rsidRPr="002B415F" w:rsidRDefault="000C34BC" w:rsidP="000C34BC">
      <w:pPr>
        <w:ind w:firstLine="709"/>
        <w:jc w:val="both"/>
        <w:rPr>
          <w:sz w:val="20"/>
          <w:szCs w:val="20"/>
        </w:rPr>
      </w:pPr>
    </w:p>
    <w:p w:rsidR="000C34BC" w:rsidRPr="002B415F" w:rsidRDefault="00D11658" w:rsidP="000C34BC">
      <w:pPr>
        <w:ind w:firstLine="709"/>
        <w:jc w:val="both"/>
        <w:rPr>
          <w:sz w:val="20"/>
          <w:szCs w:val="20"/>
        </w:rPr>
      </w:pPr>
      <w:r w:rsidRPr="002B415F">
        <w:rPr>
          <w:sz w:val="20"/>
          <w:szCs w:val="20"/>
        </w:rPr>
        <w:lastRenderedPageBreak/>
        <w:t>Обоснованность госпитализации:</w:t>
      </w:r>
    </w:p>
    <w:p w:rsidR="000C34BC" w:rsidRPr="002B415F" w:rsidRDefault="00D11658" w:rsidP="000C34BC">
      <w:pPr>
        <w:ind w:firstLine="709"/>
        <w:jc w:val="both"/>
        <w:rPr>
          <w:sz w:val="20"/>
          <w:szCs w:val="20"/>
        </w:rPr>
      </w:pPr>
      <w:r w:rsidRPr="002B415F">
        <w:rPr>
          <w:sz w:val="20"/>
          <w:szCs w:val="20"/>
        </w:rPr>
        <w:t>1.Проведение пробы  с ________________________________________________________________</w:t>
      </w:r>
    </w:p>
    <w:p w:rsidR="000C34BC" w:rsidRPr="002B415F" w:rsidRDefault="00D11658" w:rsidP="000C34BC">
      <w:pPr>
        <w:ind w:firstLine="709"/>
        <w:jc w:val="both"/>
        <w:rPr>
          <w:sz w:val="20"/>
          <w:szCs w:val="20"/>
        </w:rPr>
      </w:pPr>
      <w:r w:rsidRPr="002B415F">
        <w:rPr>
          <w:sz w:val="20"/>
          <w:szCs w:val="20"/>
        </w:rPr>
        <w:t>2. Проведение СМАД, СМЭКГ, КТ головного мозга</w:t>
      </w:r>
    </w:p>
    <w:p w:rsidR="000C34BC" w:rsidRPr="002B415F" w:rsidRDefault="00D11658" w:rsidP="000C34BC">
      <w:pPr>
        <w:ind w:firstLine="709"/>
        <w:jc w:val="both"/>
        <w:rPr>
          <w:sz w:val="20"/>
          <w:szCs w:val="20"/>
        </w:rPr>
      </w:pPr>
      <w:r w:rsidRPr="002B415F">
        <w:rPr>
          <w:sz w:val="20"/>
          <w:szCs w:val="20"/>
        </w:rPr>
        <w:t>3. Коррекция терапии</w:t>
      </w:r>
    </w:p>
    <w:p w:rsidR="000C34BC" w:rsidRPr="002B415F" w:rsidRDefault="00D11658" w:rsidP="000C34BC">
      <w:pPr>
        <w:ind w:firstLine="709"/>
        <w:jc w:val="both"/>
        <w:rPr>
          <w:sz w:val="20"/>
          <w:szCs w:val="20"/>
        </w:rPr>
      </w:pPr>
      <w:r w:rsidRPr="002B415F">
        <w:rPr>
          <w:sz w:val="20"/>
          <w:szCs w:val="20"/>
        </w:rPr>
        <w:t>4 Уточнение формы ожирения</w:t>
      </w:r>
    </w:p>
    <w:p w:rsidR="000C34BC" w:rsidRPr="002B415F" w:rsidRDefault="00D11658" w:rsidP="000C34BC">
      <w:pPr>
        <w:ind w:firstLine="709"/>
        <w:jc w:val="both"/>
        <w:rPr>
          <w:sz w:val="20"/>
          <w:szCs w:val="20"/>
        </w:rPr>
      </w:pPr>
      <w:r w:rsidRPr="002B415F">
        <w:rPr>
          <w:sz w:val="20"/>
          <w:szCs w:val="20"/>
        </w:rPr>
        <w:t>5.Определение  тактики ведения  ребенка с ожирением</w:t>
      </w:r>
    </w:p>
    <w:p w:rsidR="000C34BC" w:rsidRPr="002B415F" w:rsidRDefault="00D11658" w:rsidP="000C34BC">
      <w:pPr>
        <w:ind w:firstLine="709"/>
        <w:jc w:val="both"/>
        <w:rPr>
          <w:sz w:val="20"/>
          <w:szCs w:val="20"/>
        </w:rPr>
      </w:pPr>
      <w:r w:rsidRPr="002B415F">
        <w:rPr>
          <w:sz w:val="20"/>
          <w:szCs w:val="20"/>
        </w:rPr>
        <w:t xml:space="preserve"> План обследования:</w:t>
      </w:r>
    </w:p>
    <w:p w:rsidR="000C34BC" w:rsidRPr="002B415F" w:rsidRDefault="00D11658" w:rsidP="000C34BC">
      <w:pPr>
        <w:ind w:firstLine="709"/>
        <w:jc w:val="both"/>
        <w:rPr>
          <w:sz w:val="20"/>
          <w:szCs w:val="20"/>
        </w:rPr>
      </w:pPr>
      <w:r w:rsidRPr="002B415F">
        <w:rPr>
          <w:sz w:val="20"/>
          <w:szCs w:val="20"/>
        </w:rPr>
        <w:t>1.ОАК, ОАМ, соскоб на яйца глистов.</w:t>
      </w:r>
    </w:p>
    <w:p w:rsidR="000C34BC" w:rsidRPr="002B415F" w:rsidRDefault="00D11658" w:rsidP="000C34BC">
      <w:pPr>
        <w:ind w:firstLine="709"/>
        <w:jc w:val="both"/>
        <w:rPr>
          <w:sz w:val="20"/>
          <w:szCs w:val="20"/>
        </w:rPr>
      </w:pPr>
      <w:r w:rsidRPr="002B415F">
        <w:rPr>
          <w:sz w:val="20"/>
          <w:szCs w:val="20"/>
        </w:rPr>
        <w:t>2. Биохимический анализ крови: о. белок, фракции, о. холестерин, о. билирубин, мочевая кислота, АЛАТ, АСАТ, А-ЛП, ТГЛ, кальций, фосфор, калий, натрий, хлор_____________________________</w:t>
      </w:r>
    </w:p>
    <w:p w:rsidR="000C34BC" w:rsidRPr="002B415F" w:rsidRDefault="00D11658" w:rsidP="000C34BC">
      <w:pPr>
        <w:ind w:firstLine="709"/>
        <w:jc w:val="both"/>
        <w:rPr>
          <w:sz w:val="20"/>
          <w:szCs w:val="20"/>
        </w:rPr>
      </w:pPr>
      <w:r w:rsidRPr="002B415F">
        <w:rPr>
          <w:sz w:val="20"/>
          <w:szCs w:val="20"/>
        </w:rPr>
        <w:t>3. Сахарная кривая_______гр___________________________________________________________</w:t>
      </w:r>
    </w:p>
    <w:p w:rsidR="000C34BC" w:rsidRPr="002B415F" w:rsidRDefault="00D11658" w:rsidP="000C34BC">
      <w:pPr>
        <w:ind w:firstLine="709"/>
        <w:jc w:val="both"/>
        <w:rPr>
          <w:sz w:val="20"/>
          <w:szCs w:val="20"/>
        </w:rPr>
      </w:pPr>
      <w:r w:rsidRPr="002B415F">
        <w:rPr>
          <w:sz w:val="20"/>
          <w:szCs w:val="20"/>
        </w:rPr>
        <w:t>4. 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5. 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6. ЭКГ с нагрузкой 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7. УЗИ печени, поджелудочной железы, желчного пузыря, почек, надпочечников, щитовидной железы_____________________________________________ _________________________________</w:t>
      </w:r>
    </w:p>
    <w:p w:rsidR="000C34BC" w:rsidRPr="002B415F" w:rsidRDefault="00D11658" w:rsidP="000C34BC">
      <w:pPr>
        <w:ind w:firstLine="709"/>
        <w:jc w:val="both"/>
        <w:rPr>
          <w:sz w:val="20"/>
          <w:szCs w:val="20"/>
        </w:rPr>
      </w:pPr>
      <w:r w:rsidRPr="002B415F">
        <w:rPr>
          <w:sz w:val="20"/>
          <w:szCs w:val="20"/>
        </w:rPr>
        <w:t>8. Консультация невролога, ЭХО-ЭГ_____________________________________________________</w:t>
      </w:r>
    </w:p>
    <w:p w:rsidR="000C34BC" w:rsidRPr="002B415F" w:rsidRDefault="00D11658" w:rsidP="000C34BC">
      <w:pPr>
        <w:ind w:firstLine="709"/>
        <w:jc w:val="both"/>
        <w:rPr>
          <w:sz w:val="20"/>
          <w:szCs w:val="20"/>
        </w:rPr>
      </w:pPr>
      <w:r w:rsidRPr="002B415F">
        <w:rPr>
          <w:sz w:val="20"/>
          <w:szCs w:val="20"/>
        </w:rPr>
        <w:t>9. Консультация окулиста (глазное дно)__________________________________________________</w:t>
      </w:r>
    </w:p>
    <w:p w:rsidR="000C34BC" w:rsidRPr="002B415F" w:rsidRDefault="00D11658" w:rsidP="000C34BC">
      <w:pPr>
        <w:ind w:firstLine="709"/>
        <w:jc w:val="both"/>
        <w:rPr>
          <w:sz w:val="20"/>
          <w:szCs w:val="20"/>
        </w:rPr>
      </w:pPr>
      <w:r w:rsidRPr="002B415F">
        <w:rPr>
          <w:sz w:val="20"/>
          <w:szCs w:val="20"/>
        </w:rPr>
        <w:t>10. Консультация физиотерапевта_______________________________________________________</w:t>
      </w:r>
    </w:p>
    <w:p w:rsidR="000C34BC" w:rsidRPr="002B415F" w:rsidRDefault="00D11658" w:rsidP="000C34BC">
      <w:pPr>
        <w:ind w:firstLine="709"/>
        <w:jc w:val="both"/>
        <w:rPr>
          <w:sz w:val="20"/>
          <w:szCs w:val="20"/>
        </w:rPr>
      </w:pPr>
      <w:r w:rsidRPr="002B415F">
        <w:rPr>
          <w:sz w:val="20"/>
          <w:szCs w:val="20"/>
        </w:rPr>
        <w:t>11.Консультация диетолога _____________________________________________________________________________________</w:t>
      </w:r>
    </w:p>
    <w:p w:rsidR="000C34BC" w:rsidRPr="002B415F" w:rsidRDefault="00D11658" w:rsidP="000C34BC">
      <w:pPr>
        <w:ind w:firstLine="709"/>
        <w:jc w:val="both"/>
        <w:rPr>
          <w:sz w:val="20"/>
          <w:szCs w:val="20"/>
        </w:rPr>
      </w:pPr>
      <w:r w:rsidRPr="002B415F">
        <w:rPr>
          <w:sz w:val="20"/>
          <w:szCs w:val="20"/>
        </w:rPr>
        <w:t xml:space="preserve">В больничном листе нуждается/ не нуждается. </w:t>
      </w:r>
    </w:p>
    <w:p w:rsidR="000C34BC" w:rsidRPr="002B415F" w:rsidRDefault="00D11658" w:rsidP="000C34BC">
      <w:pPr>
        <w:ind w:firstLine="709"/>
        <w:jc w:val="both"/>
        <w:rPr>
          <w:sz w:val="20"/>
          <w:szCs w:val="20"/>
        </w:rPr>
      </w:pPr>
      <w:r w:rsidRPr="002B415F">
        <w:rPr>
          <w:sz w:val="20"/>
          <w:szCs w:val="20"/>
        </w:rPr>
        <w:t>Больничный лист открыт с ___.____._____ матери/отцу(____________________________________)</w:t>
      </w:r>
    </w:p>
    <w:p w:rsidR="000C34BC" w:rsidRPr="002B415F" w:rsidRDefault="00D11658" w:rsidP="000C34BC">
      <w:pPr>
        <w:ind w:firstLine="709"/>
        <w:jc w:val="both"/>
        <w:rPr>
          <w:sz w:val="20"/>
          <w:szCs w:val="20"/>
        </w:rPr>
      </w:pPr>
      <w:r w:rsidRPr="002B415F">
        <w:rPr>
          <w:sz w:val="20"/>
          <w:szCs w:val="20"/>
        </w:rPr>
        <w:t>Инвалидность: есть/нет по заболеванию: ____________________________________с ____________</w:t>
      </w:r>
    </w:p>
    <w:p w:rsidR="000C34BC" w:rsidRPr="002B415F" w:rsidRDefault="000C34BC" w:rsidP="000C34BC">
      <w:pPr>
        <w:ind w:firstLine="709"/>
        <w:jc w:val="both"/>
        <w:rPr>
          <w:sz w:val="20"/>
          <w:szCs w:val="20"/>
        </w:rPr>
      </w:pPr>
    </w:p>
    <w:p w:rsidR="000C34BC" w:rsidRPr="002B415F" w:rsidRDefault="00D11658" w:rsidP="000C34BC">
      <w:pPr>
        <w:ind w:firstLine="709"/>
        <w:jc w:val="both"/>
        <w:rPr>
          <w:sz w:val="20"/>
          <w:szCs w:val="20"/>
        </w:rPr>
      </w:pPr>
      <w:r w:rsidRPr="002B415F">
        <w:rPr>
          <w:sz w:val="20"/>
          <w:szCs w:val="20"/>
        </w:rPr>
        <w:t>Назначено лечение: режим________________________, стол №  , __________________________ ______________________________________________________________________________________________________</w:t>
      </w:r>
    </w:p>
    <w:p w:rsidR="000C34BC" w:rsidRPr="002B415F" w:rsidRDefault="000C34BC" w:rsidP="000C34BC">
      <w:pPr>
        <w:ind w:firstLine="709"/>
        <w:jc w:val="both"/>
        <w:rPr>
          <w:sz w:val="20"/>
          <w:szCs w:val="20"/>
        </w:rPr>
      </w:pPr>
    </w:p>
    <w:p w:rsidR="000C34BC" w:rsidRDefault="000C34BC" w:rsidP="000C34BC">
      <w:pPr>
        <w:ind w:left="1069"/>
        <w:jc w:val="both"/>
        <w:rPr>
          <w:sz w:val="28"/>
        </w:rPr>
      </w:pPr>
    </w:p>
    <w:p w:rsidR="000C34BC" w:rsidRDefault="000C34BC" w:rsidP="000C34BC">
      <w:pPr>
        <w:ind w:left="1069"/>
        <w:jc w:val="both"/>
        <w:rPr>
          <w:sz w:val="28"/>
        </w:rPr>
      </w:pPr>
    </w:p>
    <w:p w:rsidR="000C34BC" w:rsidRPr="004012BC" w:rsidRDefault="00D11658" w:rsidP="000C34BC">
      <w:pPr>
        <w:jc w:val="center"/>
        <w:rPr>
          <w:b/>
          <w:sz w:val="28"/>
          <w:szCs w:val="28"/>
        </w:rPr>
      </w:pPr>
      <w:r w:rsidRPr="004012BC">
        <w:rPr>
          <w:b/>
          <w:sz w:val="28"/>
          <w:szCs w:val="28"/>
        </w:rPr>
        <w:t xml:space="preserve">Ситуационная задача </w:t>
      </w:r>
    </w:p>
    <w:p w:rsidR="000C34BC" w:rsidRPr="004012BC" w:rsidRDefault="00D11658" w:rsidP="000C34BC">
      <w:pPr>
        <w:jc w:val="both"/>
        <w:rPr>
          <w:b/>
          <w:sz w:val="28"/>
          <w:szCs w:val="28"/>
        </w:rPr>
      </w:pPr>
      <w:r w:rsidRPr="004012BC">
        <w:rPr>
          <w:b/>
          <w:sz w:val="28"/>
          <w:szCs w:val="28"/>
        </w:rPr>
        <w:t xml:space="preserve">Инструкция: ОЗНАКОМЬТЕСЬ С СИТУАЦИЕЙ И ДАЙТЕ РАЗВЕРНУТЫЕ ОТВЕТЫ НА ВОПРОСЫ </w:t>
      </w:r>
    </w:p>
    <w:p w:rsidR="000C34BC" w:rsidRDefault="00D11658" w:rsidP="000C34BC">
      <w:pPr>
        <w:jc w:val="both"/>
        <w:rPr>
          <w:sz w:val="28"/>
          <w:szCs w:val="28"/>
        </w:rPr>
      </w:pPr>
      <w:r w:rsidRPr="004012BC">
        <w:rPr>
          <w:b/>
          <w:sz w:val="28"/>
          <w:szCs w:val="28"/>
        </w:rPr>
        <w:t>Основная часть</w:t>
      </w:r>
      <w:r w:rsidRPr="004012BC">
        <w:rPr>
          <w:sz w:val="28"/>
          <w:szCs w:val="28"/>
        </w:rPr>
        <w:t xml:space="preserve"> Пациентка 17,5 лет госпитализирована в стационар с жалобами на избыточный вес, периодическую жажду, сухость во рту. Ожирение диагностировано в возрасте 6 лет. Врачебные рекомендации относительно диеты и режима физических нагрузок не соблюдала, злоупотребляет мучными изделиями, физическая активность недостаточна. С 9 лет – артериальная гипертензия, назначены ингибиторы АПФ. Наследственность отягощена по ожирению и сахарному диабету 2 типа по линии матери. От третьей беременности, протекавшей с осложнениями: при сроке </w:t>
      </w:r>
      <w:proofErr w:type="spellStart"/>
      <w:r w:rsidRPr="004012BC">
        <w:rPr>
          <w:sz w:val="28"/>
          <w:szCs w:val="28"/>
        </w:rPr>
        <w:t>гестации</w:t>
      </w:r>
      <w:proofErr w:type="spellEnd"/>
      <w:r w:rsidRPr="004012BC">
        <w:rPr>
          <w:sz w:val="28"/>
          <w:szCs w:val="28"/>
        </w:rPr>
        <w:t xml:space="preserve"> 30 недель диагностирован </w:t>
      </w:r>
      <w:proofErr w:type="spellStart"/>
      <w:r w:rsidRPr="004012BC">
        <w:rPr>
          <w:sz w:val="28"/>
          <w:szCs w:val="28"/>
        </w:rPr>
        <w:t>гестационный</w:t>
      </w:r>
      <w:proofErr w:type="spellEnd"/>
      <w:r w:rsidRPr="004012BC">
        <w:rPr>
          <w:sz w:val="28"/>
          <w:szCs w:val="28"/>
        </w:rPr>
        <w:t xml:space="preserve"> диабет, до наступления беременности – ожирение и артериальная гипертензия. Роды вторые при сроке </w:t>
      </w:r>
      <w:proofErr w:type="spellStart"/>
      <w:r w:rsidRPr="004012BC">
        <w:rPr>
          <w:sz w:val="28"/>
          <w:szCs w:val="28"/>
        </w:rPr>
        <w:t>гестации</w:t>
      </w:r>
      <w:proofErr w:type="spellEnd"/>
      <w:r w:rsidRPr="004012BC">
        <w:rPr>
          <w:sz w:val="28"/>
          <w:szCs w:val="28"/>
        </w:rPr>
        <w:t xml:space="preserve"> 38 недель, вес при рождении – 3800 г, длина – 52 см. Находилась на искусственном вскармливании, в развитии от сверстников не отставала. Перенесённые заболевания: ОРВИ, ветряная оспа, острый тонзиллит. При осмотре состояние средней степени тяжести. Вес – 105 кг, рост – 169 см. Пропорционального телосложения, избыточного питания с равномерным отложением подкожно-жировой клетчатки. </w:t>
      </w:r>
      <w:proofErr w:type="spellStart"/>
      <w:r w:rsidRPr="004012BC">
        <w:rPr>
          <w:sz w:val="28"/>
          <w:szCs w:val="28"/>
        </w:rPr>
        <w:t>Стрии</w:t>
      </w:r>
      <w:proofErr w:type="spellEnd"/>
      <w:r w:rsidRPr="004012BC">
        <w:rPr>
          <w:sz w:val="28"/>
          <w:szCs w:val="28"/>
        </w:rPr>
        <w:t xml:space="preserve"> багрового цвета в области тазового пояса. Зев не гиперемирован. Запаха ацетона в выдыхаемом воздухе нет. Перкуторный звук над лёгкими лёгочный. Дыхание везикулярное. Перкуторные границы сердца в пределах возрастной нормы. </w:t>
      </w:r>
      <w:r w:rsidRPr="004012BC">
        <w:rPr>
          <w:sz w:val="28"/>
          <w:szCs w:val="28"/>
        </w:rPr>
        <w:lastRenderedPageBreak/>
        <w:t xml:space="preserve">Тоны сердца ритмичные, чистые, ЧСС – 72 удара в минуту, АД – 140/90 мм </w:t>
      </w:r>
      <w:proofErr w:type="spellStart"/>
      <w:r w:rsidRPr="004012BC">
        <w:rPr>
          <w:sz w:val="28"/>
          <w:szCs w:val="28"/>
        </w:rPr>
        <w:t>рт.ст</w:t>
      </w:r>
      <w:proofErr w:type="spellEnd"/>
      <w:r w:rsidRPr="004012BC">
        <w:rPr>
          <w:sz w:val="28"/>
          <w:szCs w:val="28"/>
        </w:rPr>
        <w:t xml:space="preserve">. Живот мягкий, безболезненный. Щитовидная железа не увеличена. Стадия полового развития по </w:t>
      </w:r>
      <w:proofErr w:type="spellStart"/>
      <w:r w:rsidRPr="004012BC">
        <w:rPr>
          <w:sz w:val="28"/>
          <w:szCs w:val="28"/>
        </w:rPr>
        <w:t>Таннер</w:t>
      </w:r>
      <w:proofErr w:type="spellEnd"/>
      <w:r w:rsidRPr="004012BC">
        <w:rPr>
          <w:sz w:val="28"/>
          <w:szCs w:val="28"/>
        </w:rPr>
        <w:t xml:space="preserve">: В5Р5. Менструации с 12 лет, регулярные. Гликемический профиль: 7:00 – 11,4 ммоль/л; 11:00 – 13,4 ммоль/л; 13:00 – 10,4 ммоль/л; 15:00 – 15,0 ммоль/л; 18:00 – 10,4 ммоль/л; 20:00 – 14,4 ммоль/л; 23:00 – 11,3 ммоль/л. HbA1с – 9,3%. С-пептид – 1483 </w:t>
      </w:r>
      <w:proofErr w:type="spellStart"/>
      <w:r w:rsidRPr="004012BC">
        <w:rPr>
          <w:sz w:val="28"/>
          <w:szCs w:val="28"/>
        </w:rPr>
        <w:t>пмоль</w:t>
      </w:r>
      <w:proofErr w:type="spellEnd"/>
      <w:r w:rsidRPr="004012BC">
        <w:rPr>
          <w:sz w:val="28"/>
          <w:szCs w:val="28"/>
        </w:rPr>
        <w:t xml:space="preserve">/л (N=298-2450). Ацетон в моче – 0. </w:t>
      </w:r>
    </w:p>
    <w:p w:rsidR="000C34BC" w:rsidRDefault="00D11658" w:rsidP="000C34BC">
      <w:pPr>
        <w:jc w:val="both"/>
        <w:rPr>
          <w:sz w:val="28"/>
          <w:szCs w:val="28"/>
        </w:rPr>
      </w:pPr>
      <w:r w:rsidRPr="004012BC">
        <w:rPr>
          <w:sz w:val="28"/>
          <w:szCs w:val="28"/>
        </w:rPr>
        <w:t xml:space="preserve">Вопросы: </w:t>
      </w:r>
    </w:p>
    <w:p w:rsidR="000C34BC" w:rsidRDefault="00D11658" w:rsidP="000C34BC">
      <w:pPr>
        <w:jc w:val="both"/>
        <w:rPr>
          <w:sz w:val="28"/>
          <w:szCs w:val="28"/>
        </w:rPr>
      </w:pPr>
      <w:r w:rsidRPr="004012BC">
        <w:rPr>
          <w:sz w:val="28"/>
          <w:szCs w:val="28"/>
        </w:rPr>
        <w:t xml:space="preserve">1. Сформулируйте клинический диагноз. </w:t>
      </w:r>
    </w:p>
    <w:p w:rsidR="000C34BC" w:rsidRDefault="00D11658" w:rsidP="000C34BC">
      <w:pPr>
        <w:jc w:val="both"/>
        <w:rPr>
          <w:sz w:val="28"/>
          <w:szCs w:val="28"/>
        </w:rPr>
      </w:pPr>
      <w:r w:rsidRPr="004012BC">
        <w:rPr>
          <w:sz w:val="28"/>
          <w:szCs w:val="28"/>
        </w:rPr>
        <w:t xml:space="preserve">2. Обоснуйте сформулированный диагноз. </w:t>
      </w:r>
    </w:p>
    <w:p w:rsidR="000C34BC" w:rsidRDefault="00D11658" w:rsidP="000C34BC">
      <w:pPr>
        <w:jc w:val="both"/>
        <w:rPr>
          <w:sz w:val="28"/>
          <w:szCs w:val="28"/>
        </w:rPr>
      </w:pPr>
      <w:r w:rsidRPr="004012BC">
        <w:rPr>
          <w:sz w:val="28"/>
          <w:szCs w:val="28"/>
        </w:rPr>
        <w:t xml:space="preserve">3. Составьте и обоснуйте план дополнительного обследования пациентки. </w:t>
      </w:r>
    </w:p>
    <w:p w:rsidR="000C34BC" w:rsidRDefault="00D11658" w:rsidP="000C34BC">
      <w:pPr>
        <w:jc w:val="both"/>
        <w:rPr>
          <w:sz w:val="28"/>
          <w:szCs w:val="28"/>
        </w:rPr>
      </w:pPr>
      <w:r w:rsidRPr="004012BC">
        <w:rPr>
          <w:sz w:val="28"/>
          <w:szCs w:val="28"/>
        </w:rPr>
        <w:t xml:space="preserve">4. Укажите возможные осложнения ожирения. </w:t>
      </w:r>
    </w:p>
    <w:p w:rsidR="000C34BC" w:rsidRDefault="00D11658" w:rsidP="000C34BC">
      <w:pPr>
        <w:jc w:val="both"/>
        <w:rPr>
          <w:sz w:val="28"/>
          <w:szCs w:val="28"/>
        </w:rPr>
      </w:pPr>
      <w:r w:rsidRPr="004012BC">
        <w:rPr>
          <w:sz w:val="28"/>
          <w:szCs w:val="28"/>
        </w:rPr>
        <w:t>5. Определите тактику лечения и обоснуйте её.</w:t>
      </w:r>
    </w:p>
    <w:p w:rsidR="000C34BC" w:rsidRDefault="000C34BC" w:rsidP="000C34BC">
      <w:pPr>
        <w:jc w:val="both"/>
        <w:rPr>
          <w:sz w:val="28"/>
          <w:szCs w:val="28"/>
        </w:rPr>
      </w:pPr>
    </w:p>
    <w:p w:rsidR="000C34BC" w:rsidRDefault="00D11658" w:rsidP="000C34BC">
      <w:pPr>
        <w:jc w:val="both"/>
        <w:rPr>
          <w:sz w:val="28"/>
          <w:szCs w:val="28"/>
        </w:rPr>
      </w:pPr>
      <w:r w:rsidRPr="00276DBE">
        <w:rPr>
          <w:sz w:val="28"/>
          <w:szCs w:val="28"/>
        </w:rPr>
        <w:t xml:space="preserve">СИТУАЦИОННАЯ ЗАДАЧА </w:t>
      </w:r>
      <w:r>
        <w:rPr>
          <w:sz w:val="28"/>
          <w:szCs w:val="28"/>
        </w:rPr>
        <w:t>ЭТАЛОН ОТВЕТА</w:t>
      </w:r>
    </w:p>
    <w:p w:rsidR="000C34BC" w:rsidRDefault="00D11658" w:rsidP="000C34BC">
      <w:pPr>
        <w:jc w:val="both"/>
        <w:rPr>
          <w:sz w:val="28"/>
          <w:szCs w:val="28"/>
        </w:rPr>
      </w:pPr>
      <w:r w:rsidRPr="00276DBE">
        <w:rPr>
          <w:sz w:val="28"/>
          <w:szCs w:val="28"/>
        </w:rPr>
        <w:t xml:space="preserve">1. Ожирение экзогенно-конституциональное 3 степени, </w:t>
      </w:r>
      <w:proofErr w:type="spellStart"/>
      <w:r w:rsidRPr="00276DBE">
        <w:rPr>
          <w:sz w:val="28"/>
          <w:szCs w:val="28"/>
        </w:rPr>
        <w:t>осложнѐнное</w:t>
      </w:r>
      <w:proofErr w:type="spellEnd"/>
      <w:r w:rsidRPr="00276DBE">
        <w:rPr>
          <w:sz w:val="28"/>
          <w:szCs w:val="28"/>
        </w:rPr>
        <w:t xml:space="preserve">. Артериальная гипертензия. Сахарный диабет 2 типа. </w:t>
      </w:r>
    </w:p>
    <w:p w:rsidR="000C34BC" w:rsidRDefault="00D11658" w:rsidP="000C34BC">
      <w:pPr>
        <w:jc w:val="both"/>
        <w:rPr>
          <w:sz w:val="28"/>
          <w:szCs w:val="28"/>
        </w:rPr>
      </w:pPr>
      <w:r w:rsidRPr="00276DBE">
        <w:rPr>
          <w:sz w:val="28"/>
          <w:szCs w:val="28"/>
        </w:rPr>
        <w:t xml:space="preserve">2. Диагноз «ожирение» установлен на основании антропометрических показателей и данных </w:t>
      </w:r>
      <w:proofErr w:type="spellStart"/>
      <w:r w:rsidRPr="00276DBE">
        <w:rPr>
          <w:sz w:val="28"/>
          <w:szCs w:val="28"/>
        </w:rPr>
        <w:t>физикального</w:t>
      </w:r>
      <w:proofErr w:type="spellEnd"/>
      <w:r w:rsidRPr="00276DBE">
        <w:rPr>
          <w:sz w:val="28"/>
          <w:szCs w:val="28"/>
        </w:rPr>
        <w:t xml:space="preserve"> осмотра, избыток веса более 50%, ИМТ – 36,8 кг/м². Данные анамнеза свидетельствуют о конституциональной предрасположенности к ожирению, алиментарных погрешностях, гиподинамии. Артериальная гипертензия является осложнением ожирения. Диагноз «сахарный диабет» установлен на основании жалоб на периодическую жажду, сухость во рту, гипергликемии натощак выше 7,0 ммоль/л, HbA1с выше 6,5%. Учитывая ожирение, отсутствие </w:t>
      </w:r>
      <w:proofErr w:type="spellStart"/>
      <w:r w:rsidRPr="00276DBE">
        <w:rPr>
          <w:sz w:val="28"/>
          <w:szCs w:val="28"/>
        </w:rPr>
        <w:t>кетоза</w:t>
      </w:r>
      <w:proofErr w:type="spellEnd"/>
      <w:r w:rsidRPr="00276DBE">
        <w:rPr>
          <w:sz w:val="28"/>
          <w:szCs w:val="28"/>
        </w:rPr>
        <w:t xml:space="preserve">, нормальный уровень С-пептида, диагностирован 2 тип диабета. </w:t>
      </w:r>
    </w:p>
    <w:p w:rsidR="000C34BC" w:rsidRDefault="00D11658" w:rsidP="000C34BC">
      <w:pPr>
        <w:jc w:val="both"/>
        <w:rPr>
          <w:sz w:val="28"/>
          <w:szCs w:val="28"/>
        </w:rPr>
      </w:pPr>
      <w:r w:rsidRPr="00276DBE">
        <w:rPr>
          <w:sz w:val="28"/>
          <w:szCs w:val="28"/>
        </w:rPr>
        <w:t xml:space="preserve">3. Рекомендовано: определение уровня инсулина в крови и индекса НОМА для оценки инсулинорезистентности; определение уровня ХС – ЛПВП, ХС – ЛПНП, триглицеридов для оценки гиперлипидемии как компонента метаболического синдрома; определение глюкозурии; проведение суточного мониторирования АД для оценки стабильности повышения АД; проведение ЭКГ и эхо-КГ (для оценки толщины стенок миокарда, диастолической и систолической функции); консультация врача-офтальмолога и проведение офтальмоскопии для оценки наличия гипертонической </w:t>
      </w:r>
      <w:proofErr w:type="spellStart"/>
      <w:r w:rsidRPr="00276DBE">
        <w:rPr>
          <w:sz w:val="28"/>
          <w:szCs w:val="28"/>
        </w:rPr>
        <w:t>офтальмопатии</w:t>
      </w:r>
      <w:proofErr w:type="spellEnd"/>
      <w:r w:rsidRPr="00276DBE">
        <w:rPr>
          <w:sz w:val="28"/>
          <w:szCs w:val="28"/>
        </w:rPr>
        <w:t xml:space="preserve">. </w:t>
      </w:r>
    </w:p>
    <w:p w:rsidR="000C34BC" w:rsidRDefault="00D11658" w:rsidP="000C34BC">
      <w:pPr>
        <w:jc w:val="both"/>
        <w:rPr>
          <w:sz w:val="28"/>
          <w:szCs w:val="28"/>
        </w:rPr>
      </w:pPr>
      <w:r w:rsidRPr="00276DBE">
        <w:rPr>
          <w:sz w:val="28"/>
          <w:szCs w:val="28"/>
        </w:rPr>
        <w:t xml:space="preserve">4. Артериальная гипертензия, нарушение толерантности к глюкозе, сахарный диабет 2 типа, дислипидемия, </w:t>
      </w:r>
      <w:proofErr w:type="spellStart"/>
      <w:r w:rsidRPr="00276DBE">
        <w:rPr>
          <w:sz w:val="28"/>
          <w:szCs w:val="28"/>
        </w:rPr>
        <w:t>стеатогепатоз</w:t>
      </w:r>
      <w:proofErr w:type="spellEnd"/>
      <w:r w:rsidRPr="00276DBE">
        <w:rPr>
          <w:sz w:val="28"/>
          <w:szCs w:val="28"/>
        </w:rPr>
        <w:t xml:space="preserve">, </w:t>
      </w:r>
      <w:proofErr w:type="spellStart"/>
      <w:r w:rsidRPr="00276DBE">
        <w:rPr>
          <w:sz w:val="28"/>
          <w:szCs w:val="28"/>
        </w:rPr>
        <w:t>театогепатит</w:t>
      </w:r>
      <w:proofErr w:type="spellEnd"/>
      <w:r w:rsidRPr="00276DBE">
        <w:rPr>
          <w:sz w:val="28"/>
          <w:szCs w:val="28"/>
        </w:rPr>
        <w:t xml:space="preserve">, нарушения полового развития, желчнокаменная болезнь, остеоартроз. </w:t>
      </w:r>
    </w:p>
    <w:p w:rsidR="000C34BC" w:rsidRDefault="00D11658" w:rsidP="000C34BC">
      <w:pPr>
        <w:jc w:val="both"/>
        <w:rPr>
          <w:sz w:val="28"/>
          <w:szCs w:val="28"/>
        </w:rPr>
      </w:pPr>
      <w:r w:rsidRPr="00276DBE">
        <w:rPr>
          <w:sz w:val="28"/>
          <w:szCs w:val="28"/>
        </w:rPr>
        <w:t xml:space="preserve">5. Диета с ограничением калорийности за </w:t>
      </w:r>
      <w:proofErr w:type="spellStart"/>
      <w:r w:rsidRPr="00276DBE">
        <w:rPr>
          <w:sz w:val="28"/>
          <w:szCs w:val="28"/>
        </w:rPr>
        <w:t>счѐт</w:t>
      </w:r>
      <w:proofErr w:type="spellEnd"/>
      <w:r w:rsidRPr="00276DBE">
        <w:rPr>
          <w:sz w:val="28"/>
          <w:szCs w:val="28"/>
        </w:rPr>
        <w:t xml:space="preserve"> легкоусвояемых углеводов и жиров, питание по принципу «хлебных единиц». Режим физических нагрузок (ежедневные, умеренные, в течение 1-1,5 часов). Учитывая высокий уровень </w:t>
      </w:r>
      <w:proofErr w:type="spellStart"/>
      <w:r w:rsidRPr="00276DBE">
        <w:rPr>
          <w:sz w:val="28"/>
          <w:szCs w:val="28"/>
        </w:rPr>
        <w:t>гликированного</w:t>
      </w:r>
      <w:proofErr w:type="spellEnd"/>
      <w:r w:rsidRPr="00276DBE">
        <w:rPr>
          <w:sz w:val="28"/>
          <w:szCs w:val="28"/>
        </w:rPr>
        <w:t xml:space="preserve"> гемоглобина (&gt;7,0%), необходима инсулинотерапия. Гипотензивная терапия с использованием ингибиторов АПФ или </w:t>
      </w:r>
      <w:proofErr w:type="spellStart"/>
      <w:r w:rsidRPr="00276DBE">
        <w:rPr>
          <w:sz w:val="28"/>
          <w:szCs w:val="28"/>
        </w:rPr>
        <w:t>тиазидных</w:t>
      </w:r>
      <w:proofErr w:type="spellEnd"/>
      <w:r w:rsidRPr="00276DBE">
        <w:rPr>
          <w:sz w:val="28"/>
          <w:szCs w:val="28"/>
        </w:rPr>
        <w:t xml:space="preserve"> диуретиков.</w:t>
      </w:r>
    </w:p>
    <w:p w:rsidR="000C34BC" w:rsidRDefault="000C34BC" w:rsidP="000C34BC">
      <w:pPr>
        <w:ind w:left="1069"/>
        <w:jc w:val="both"/>
        <w:rPr>
          <w:sz w:val="28"/>
        </w:rPr>
      </w:pPr>
    </w:p>
    <w:p w:rsidR="000C34BC" w:rsidRDefault="000C34BC" w:rsidP="000C34BC">
      <w:pPr>
        <w:ind w:left="1069"/>
        <w:jc w:val="both"/>
        <w:rPr>
          <w:sz w:val="28"/>
        </w:rPr>
      </w:pPr>
    </w:p>
    <w:p w:rsidR="000C34BC" w:rsidRPr="005464FB" w:rsidRDefault="00D11658" w:rsidP="000C34BC">
      <w:pPr>
        <w:pStyle w:val="ae"/>
        <w:jc w:val="center"/>
        <w:rPr>
          <w:rFonts w:ascii="Times New Roman" w:hAnsi="Times New Roman" w:cs="Times New Roman"/>
          <w:b/>
          <w:sz w:val="28"/>
        </w:rPr>
      </w:pPr>
      <w:r w:rsidRPr="005464FB">
        <w:rPr>
          <w:rFonts w:ascii="Times New Roman" w:hAnsi="Times New Roman" w:cs="Times New Roman"/>
          <w:b/>
          <w:sz w:val="28"/>
        </w:rPr>
        <w:lastRenderedPageBreak/>
        <w:t xml:space="preserve">Ситуационная задача </w:t>
      </w:r>
    </w:p>
    <w:p w:rsidR="000C34BC" w:rsidRPr="005464FB" w:rsidRDefault="00D11658" w:rsidP="000C34BC">
      <w:pPr>
        <w:pStyle w:val="ae"/>
        <w:rPr>
          <w:rFonts w:ascii="Times New Roman" w:hAnsi="Times New Roman" w:cs="Times New Roman"/>
          <w:b/>
          <w:sz w:val="28"/>
        </w:rPr>
      </w:pPr>
      <w:r w:rsidRPr="005464FB">
        <w:rPr>
          <w:rFonts w:ascii="Times New Roman" w:hAnsi="Times New Roman" w:cs="Times New Roman"/>
          <w:b/>
          <w:sz w:val="28"/>
        </w:rPr>
        <w:t xml:space="preserve">Инструкция: ОЗНАКОМЬТЕСЬ С СИТУАЦИЕЙ И ДАЙТЕ РАЗВЕРНУТЫЕ ОТВЕТЫ НА ВОПРОСЫ </w:t>
      </w:r>
    </w:p>
    <w:p w:rsidR="000C34BC" w:rsidRPr="005464FB" w:rsidRDefault="00D11658" w:rsidP="000C34BC">
      <w:pPr>
        <w:pStyle w:val="ae"/>
        <w:rPr>
          <w:rFonts w:ascii="Times New Roman" w:hAnsi="Times New Roman" w:cs="Times New Roman"/>
          <w:b/>
          <w:sz w:val="28"/>
        </w:rPr>
      </w:pPr>
      <w:r w:rsidRPr="005464FB">
        <w:rPr>
          <w:rFonts w:ascii="Times New Roman" w:hAnsi="Times New Roman" w:cs="Times New Roman"/>
          <w:b/>
          <w:sz w:val="28"/>
        </w:rPr>
        <w:t xml:space="preserve">Основная часть </w:t>
      </w:r>
    </w:p>
    <w:p w:rsidR="000C34BC" w:rsidRDefault="00D11658" w:rsidP="000C34BC">
      <w:pPr>
        <w:jc w:val="both"/>
        <w:rPr>
          <w:sz w:val="28"/>
          <w:szCs w:val="28"/>
        </w:rPr>
      </w:pPr>
      <w:r w:rsidRPr="005464FB">
        <w:rPr>
          <w:sz w:val="28"/>
          <w:szCs w:val="28"/>
        </w:rPr>
        <w:t xml:space="preserve">Мать с мальчиком 12 лет обратилась к врачу-педиатру участковому с жалобами на избыточный вес, повышенный аппетит, слабость, быструю утомляемость, частые головные боли в затылочной области у ребёнка. Из анамнеза известно, что родители и родная сестра мальчика полные. В семье употребляют много сладкого, жирного, выпеченных изделий. Ребёнок от второй беременности, вторых родов в срок, без патологий. Масса тела при рождении – 4200 г, длина – 52 см. Осмотр: рост – 142 см, масса тела – 92 кг, ИМТ – 46 кг/м 2 , объём талии – 96 см. Кожные покровы обычной окраски, в области живота, ягодиц, бёдер – ярко-розовые </w:t>
      </w:r>
      <w:proofErr w:type="spellStart"/>
      <w:r w:rsidRPr="005464FB">
        <w:rPr>
          <w:sz w:val="28"/>
          <w:szCs w:val="28"/>
        </w:rPr>
        <w:t>стрии</w:t>
      </w:r>
      <w:proofErr w:type="spellEnd"/>
      <w:r w:rsidRPr="005464FB">
        <w:rPr>
          <w:sz w:val="28"/>
          <w:szCs w:val="28"/>
        </w:rPr>
        <w:t xml:space="preserve">, подкожно-жировой слой развит избыточно с преимущественным отложением жира на животе. Тоны сердца несколько приглушены. ЧСС – 95 ударов в минуту, частота дыхания – 19 в 1 минуту. АД – 160/80 мм </w:t>
      </w:r>
      <w:proofErr w:type="spellStart"/>
      <w:r w:rsidRPr="005464FB">
        <w:rPr>
          <w:sz w:val="28"/>
          <w:szCs w:val="28"/>
        </w:rPr>
        <w:t>рт.ст</w:t>
      </w:r>
      <w:proofErr w:type="spellEnd"/>
      <w:r w:rsidRPr="005464FB">
        <w:rPr>
          <w:sz w:val="28"/>
          <w:szCs w:val="28"/>
        </w:rPr>
        <w:t xml:space="preserve">. При пальпации живота отмечается болезненность в правом подреберье, печень выступает из-под края рёберной дуги на 1 см. Общий анализ крови: гемоглобин – 130 г/л, эритроциты – 3,9×1012/л, лейкоциты – 5,5×109 /л, </w:t>
      </w:r>
      <w:proofErr w:type="spellStart"/>
      <w:r w:rsidRPr="005464FB">
        <w:rPr>
          <w:sz w:val="28"/>
          <w:szCs w:val="28"/>
        </w:rPr>
        <w:t>палочкоядерные</w:t>
      </w:r>
      <w:proofErr w:type="spellEnd"/>
      <w:r w:rsidRPr="005464FB">
        <w:rPr>
          <w:sz w:val="28"/>
          <w:szCs w:val="28"/>
        </w:rPr>
        <w:t xml:space="preserve"> нейтрофилы – 1%, сегментоядерные нейтрофилы – 52%, эозинофилы – 5%, лимфоциты – 37%, моноциты – 5%, СОЭ – 4 мм/</w:t>
      </w:r>
      <w:proofErr w:type="spellStart"/>
      <w:r w:rsidRPr="005464FB">
        <w:rPr>
          <w:sz w:val="28"/>
          <w:szCs w:val="28"/>
        </w:rPr>
        <w:t>час.Общий</w:t>
      </w:r>
      <w:proofErr w:type="spellEnd"/>
      <w:r w:rsidRPr="005464FB">
        <w:rPr>
          <w:sz w:val="28"/>
          <w:szCs w:val="28"/>
        </w:rPr>
        <w:t xml:space="preserve"> анализ мочи: цвет – жёлтый, прозрачная, относительная плотность – 1015, реакция кислая, белок – нет, сахар – нет, ацетон не определяется. Биохимический анализ крови: общий белок – 65 г/л, холестерин – 7,6 ммоль/л, триглицериды – 2,5 ммоль/л, ЛПВП – 0,8 ммоль/л, ЛПНП – 3,8 ммоль/л, глюкоза натощак – 5,9 ммоль/л, глюкоза при проведении СТТГ через 2 часа – 8,9 ммоль/л. </w:t>
      </w:r>
    </w:p>
    <w:p w:rsidR="000C34BC" w:rsidRDefault="00D11658" w:rsidP="000C34BC">
      <w:pPr>
        <w:jc w:val="both"/>
        <w:rPr>
          <w:sz w:val="28"/>
          <w:szCs w:val="28"/>
        </w:rPr>
      </w:pPr>
      <w:r w:rsidRPr="005464FB">
        <w:rPr>
          <w:sz w:val="28"/>
          <w:szCs w:val="28"/>
        </w:rPr>
        <w:t xml:space="preserve">Вопросы: </w:t>
      </w:r>
    </w:p>
    <w:p w:rsidR="000C34BC" w:rsidRDefault="00D11658" w:rsidP="000C34BC">
      <w:pPr>
        <w:jc w:val="both"/>
        <w:rPr>
          <w:sz w:val="28"/>
          <w:szCs w:val="28"/>
        </w:rPr>
      </w:pPr>
      <w:r w:rsidRPr="005464FB">
        <w:rPr>
          <w:sz w:val="28"/>
          <w:szCs w:val="28"/>
        </w:rPr>
        <w:t xml:space="preserve">1. Поставьте диагноз, обоснуйте его. </w:t>
      </w:r>
    </w:p>
    <w:p w:rsidR="000C34BC" w:rsidRDefault="00D11658" w:rsidP="000C34BC">
      <w:pPr>
        <w:jc w:val="both"/>
        <w:rPr>
          <w:sz w:val="28"/>
          <w:szCs w:val="28"/>
        </w:rPr>
      </w:pPr>
      <w:r w:rsidRPr="005464FB">
        <w:rPr>
          <w:sz w:val="28"/>
          <w:szCs w:val="28"/>
        </w:rPr>
        <w:t xml:space="preserve">2. Определите и обоснуйте дополнительные инструментальные исследования. </w:t>
      </w:r>
    </w:p>
    <w:p w:rsidR="000C34BC" w:rsidRDefault="00D11658" w:rsidP="000C34BC">
      <w:pPr>
        <w:jc w:val="both"/>
        <w:rPr>
          <w:sz w:val="28"/>
          <w:szCs w:val="28"/>
        </w:rPr>
      </w:pPr>
      <w:r w:rsidRPr="005464FB">
        <w:rPr>
          <w:sz w:val="28"/>
          <w:szCs w:val="28"/>
        </w:rPr>
        <w:t xml:space="preserve">3. В консультации каких специалистов нуждается ребёнок? </w:t>
      </w:r>
    </w:p>
    <w:p w:rsidR="000C34BC" w:rsidRDefault="00D11658" w:rsidP="000C34BC">
      <w:pPr>
        <w:jc w:val="both"/>
        <w:rPr>
          <w:sz w:val="28"/>
          <w:szCs w:val="28"/>
        </w:rPr>
      </w:pPr>
      <w:r w:rsidRPr="005464FB">
        <w:rPr>
          <w:sz w:val="28"/>
          <w:szCs w:val="28"/>
        </w:rPr>
        <w:t>4. Что включает современное комплексное лечение больного?</w:t>
      </w:r>
    </w:p>
    <w:p w:rsidR="000C34BC" w:rsidRDefault="00D11658" w:rsidP="000C34BC">
      <w:pPr>
        <w:jc w:val="both"/>
        <w:rPr>
          <w:sz w:val="28"/>
          <w:szCs w:val="28"/>
        </w:rPr>
      </w:pPr>
      <w:r w:rsidRPr="005464FB">
        <w:rPr>
          <w:sz w:val="28"/>
          <w:szCs w:val="28"/>
        </w:rPr>
        <w:t>5. Назовите критерии эффективности терапии ожирения у детей и подростков.</w:t>
      </w:r>
    </w:p>
    <w:p w:rsidR="000C34BC" w:rsidRDefault="00D11658" w:rsidP="000C34BC">
      <w:pPr>
        <w:jc w:val="both"/>
        <w:rPr>
          <w:sz w:val="28"/>
          <w:szCs w:val="28"/>
        </w:rPr>
      </w:pPr>
      <w:r w:rsidRPr="005464FB">
        <w:rPr>
          <w:sz w:val="28"/>
          <w:szCs w:val="28"/>
        </w:rPr>
        <w:t xml:space="preserve">СИТУАЦИОННАЯ ЗАДАЧА </w:t>
      </w:r>
      <w:r>
        <w:rPr>
          <w:sz w:val="28"/>
          <w:szCs w:val="28"/>
        </w:rPr>
        <w:t>ЭТАЛОН ОТВЕТА</w:t>
      </w:r>
    </w:p>
    <w:p w:rsidR="000C34BC" w:rsidRDefault="00D11658" w:rsidP="000C34BC">
      <w:pPr>
        <w:jc w:val="both"/>
        <w:rPr>
          <w:sz w:val="28"/>
          <w:szCs w:val="28"/>
        </w:rPr>
      </w:pPr>
      <w:r w:rsidRPr="005464FB">
        <w:rPr>
          <w:sz w:val="28"/>
          <w:szCs w:val="28"/>
        </w:rPr>
        <w:t xml:space="preserve">1. Ожирение 3-4 степени, конституционально-экзогенное. Метаболический синдром. Диагноз поставлен на основании наличия у ребенка избыточной массы тела, по индексу массы тела. Ожирение конституционально-экзогенное, поскольку в семье близкие родственники (первая линия родства) имеют избыточную массу тела, семейные пищевые привычки соответствующие (сладкое, жирное, выпечка в пище в большом количестве). Наличие артериальной гипертензии, </w:t>
      </w:r>
      <w:proofErr w:type="spellStart"/>
      <w:r w:rsidRPr="005464FB">
        <w:rPr>
          <w:sz w:val="28"/>
          <w:szCs w:val="28"/>
        </w:rPr>
        <w:t>объѐм</w:t>
      </w:r>
      <w:proofErr w:type="spellEnd"/>
      <w:r w:rsidRPr="005464FB">
        <w:rPr>
          <w:sz w:val="28"/>
          <w:szCs w:val="28"/>
        </w:rPr>
        <w:t xml:space="preserve"> талии, гиперлипидемия, дислипидемия, нарушение толерантности к глюкозе позволяют диагностировать метаболический синдром. </w:t>
      </w:r>
    </w:p>
    <w:p w:rsidR="000C34BC" w:rsidRDefault="00D11658" w:rsidP="000C34BC">
      <w:pPr>
        <w:jc w:val="both"/>
        <w:rPr>
          <w:sz w:val="28"/>
          <w:szCs w:val="28"/>
        </w:rPr>
      </w:pPr>
      <w:r w:rsidRPr="005464FB">
        <w:rPr>
          <w:sz w:val="28"/>
          <w:szCs w:val="28"/>
        </w:rPr>
        <w:lastRenderedPageBreak/>
        <w:t xml:space="preserve">2. РЭГ (исследование состояния сосудов головного мозга), СМАД (динамика артериального давления в течение 24 и более часов), УЗИ надпочечников (дифференциальная диагностика формы ожирения). </w:t>
      </w:r>
    </w:p>
    <w:p w:rsidR="000C34BC" w:rsidRDefault="00D11658" w:rsidP="000C34BC">
      <w:pPr>
        <w:jc w:val="both"/>
        <w:rPr>
          <w:sz w:val="28"/>
          <w:szCs w:val="28"/>
        </w:rPr>
      </w:pPr>
      <w:r w:rsidRPr="005464FB">
        <w:rPr>
          <w:sz w:val="28"/>
          <w:szCs w:val="28"/>
        </w:rPr>
        <w:t xml:space="preserve">3. Врача-детского эндокринолога, врача-детского кардиолога. </w:t>
      </w:r>
    </w:p>
    <w:p w:rsidR="000C34BC" w:rsidRDefault="00D11658" w:rsidP="000C34BC">
      <w:pPr>
        <w:jc w:val="both"/>
        <w:rPr>
          <w:sz w:val="28"/>
          <w:szCs w:val="28"/>
        </w:rPr>
      </w:pPr>
      <w:r w:rsidRPr="005464FB">
        <w:rPr>
          <w:sz w:val="28"/>
          <w:szCs w:val="28"/>
        </w:rPr>
        <w:t>4. Коррекцию пищевого поведения, диетотерапию и адекватные физические нагрузки — на основе мотивационного обучения с привлечением родителей и семьи. 5. В краткосрочной перспективе — удержание значения ИМТ в течение 6–12 месяцев наблюдения; в долгосрочной перспективе — уменьшение величины ИМТ, и далее – достижение «избыточной массы тела», затем «нормальной массы тела».</w:t>
      </w:r>
    </w:p>
    <w:p w:rsidR="000C34BC" w:rsidRPr="002B415F" w:rsidRDefault="000C34BC" w:rsidP="000C34BC">
      <w:pPr>
        <w:rPr>
          <w:sz w:val="28"/>
        </w:rPr>
      </w:pPr>
    </w:p>
    <w:p w:rsidR="000C34BC" w:rsidRDefault="00D11658" w:rsidP="000C34BC">
      <w:pPr>
        <w:ind w:left="720"/>
        <w:rPr>
          <w:sz w:val="28"/>
        </w:rPr>
      </w:pPr>
      <w:r>
        <w:rPr>
          <w:sz w:val="28"/>
        </w:rPr>
        <w:t>Тесты</w:t>
      </w:r>
    </w:p>
    <w:p w:rsidR="000C34BC" w:rsidRPr="002B415F" w:rsidRDefault="000C34BC" w:rsidP="000C34BC">
      <w:pPr>
        <w:ind w:left="720"/>
        <w:rPr>
          <w:sz w:val="28"/>
        </w:rPr>
      </w:pP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1. ПРИБОР ДЛЯ ИЗМЕРЕНИЯ ТОЛЩИНЫ КОЖНОЙ СКЛАДКИ НАЗЫВАЮТ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А) </w:t>
      </w:r>
      <w:proofErr w:type="spellStart"/>
      <w:r w:rsidRPr="00AB7D6E">
        <w:rPr>
          <w:rFonts w:ascii="Times New Roman" w:hAnsi="Times New Roman" w:cs="Times New Roman"/>
          <w:sz w:val="24"/>
          <w:szCs w:val="24"/>
        </w:rPr>
        <w:t>калиперометром</w:t>
      </w:r>
      <w:proofErr w:type="spellEnd"/>
      <w:r w:rsidRPr="00AB7D6E">
        <w:rPr>
          <w:rFonts w:ascii="Times New Roman" w:hAnsi="Times New Roman" w:cs="Times New Roman"/>
          <w:sz w:val="24"/>
          <w:szCs w:val="24"/>
        </w:rPr>
        <w:t xml:space="preserve">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Б) динамометром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В) толстотным циркулем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Г) </w:t>
      </w:r>
      <w:proofErr w:type="spellStart"/>
      <w:r w:rsidRPr="00AB7D6E">
        <w:rPr>
          <w:rFonts w:ascii="Times New Roman" w:hAnsi="Times New Roman" w:cs="Times New Roman"/>
          <w:sz w:val="24"/>
          <w:szCs w:val="24"/>
        </w:rPr>
        <w:t>пикфлоуметром</w:t>
      </w:r>
      <w:proofErr w:type="spellEnd"/>
    </w:p>
    <w:p w:rsidR="000C34BC" w:rsidRPr="00AB7D6E" w:rsidRDefault="000C34BC" w:rsidP="000C34BC">
      <w:pPr>
        <w:pStyle w:val="ae"/>
        <w:jc w:val="both"/>
        <w:rPr>
          <w:rFonts w:ascii="Times New Roman" w:hAnsi="Times New Roman" w:cs="Times New Roman"/>
          <w:sz w:val="24"/>
          <w:szCs w:val="24"/>
        </w:rPr>
      </w:pP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 2.В ЛЕЧЕНИИ КОНСТИТУЦИОНАЛЬНО-ЭКЗОГЕННОГО ОЖИРЕНИЯ У ДЕТЕЙ ИСПОЛЬЗУЮТ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А) диетотерапию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Б) </w:t>
      </w:r>
      <w:proofErr w:type="spellStart"/>
      <w:r w:rsidRPr="00AB7D6E">
        <w:rPr>
          <w:rFonts w:ascii="Times New Roman" w:hAnsi="Times New Roman" w:cs="Times New Roman"/>
          <w:sz w:val="24"/>
          <w:szCs w:val="24"/>
        </w:rPr>
        <w:t>анорексигенные</w:t>
      </w:r>
      <w:proofErr w:type="spellEnd"/>
      <w:r w:rsidRPr="00AB7D6E">
        <w:rPr>
          <w:rFonts w:ascii="Times New Roman" w:hAnsi="Times New Roman" w:cs="Times New Roman"/>
          <w:sz w:val="24"/>
          <w:szCs w:val="24"/>
        </w:rPr>
        <w:t xml:space="preserve"> препараты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В) метод </w:t>
      </w:r>
      <w:proofErr w:type="spellStart"/>
      <w:r w:rsidRPr="00AB7D6E">
        <w:rPr>
          <w:rFonts w:ascii="Times New Roman" w:hAnsi="Times New Roman" w:cs="Times New Roman"/>
          <w:sz w:val="24"/>
          <w:szCs w:val="24"/>
        </w:rPr>
        <w:t>бандажирования</w:t>
      </w:r>
      <w:proofErr w:type="spellEnd"/>
      <w:r w:rsidRPr="00AB7D6E">
        <w:rPr>
          <w:rFonts w:ascii="Times New Roman" w:hAnsi="Times New Roman" w:cs="Times New Roman"/>
          <w:sz w:val="24"/>
          <w:szCs w:val="24"/>
        </w:rPr>
        <w:t xml:space="preserve"> желудка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Г) липосакцию</w:t>
      </w:r>
    </w:p>
    <w:p w:rsidR="000C34BC" w:rsidRPr="00AB7D6E" w:rsidRDefault="000C34BC" w:rsidP="000C34BC">
      <w:pPr>
        <w:ind w:left="720"/>
        <w:rPr>
          <w:sz w:val="28"/>
        </w:rPr>
      </w:pPr>
    </w:p>
    <w:p w:rsidR="000C34BC" w:rsidRPr="00AB7D6E" w:rsidRDefault="00D11658" w:rsidP="000C34BC">
      <w:pPr>
        <w:pStyle w:val="ae"/>
        <w:jc w:val="both"/>
        <w:rPr>
          <w:rFonts w:ascii="Times New Roman" w:hAnsi="Times New Roman" w:cs="Times New Roman"/>
          <w:sz w:val="24"/>
          <w:szCs w:val="24"/>
        </w:rPr>
      </w:pPr>
      <w:r w:rsidRPr="00AB7D6E">
        <w:rPr>
          <w:rFonts w:ascii="Times New Roman" w:eastAsia="Times New Roman" w:hAnsi="Times New Roman" w:cs="Times New Roman"/>
          <w:sz w:val="28"/>
          <w:szCs w:val="24"/>
          <w:lang w:eastAsia="ru-RU"/>
        </w:rPr>
        <w:t>3.</w:t>
      </w:r>
      <w:r w:rsidRPr="00AB7D6E">
        <w:rPr>
          <w:rFonts w:ascii="Times New Roman" w:hAnsi="Times New Roman" w:cs="Times New Roman"/>
          <w:sz w:val="24"/>
          <w:szCs w:val="24"/>
        </w:rPr>
        <w:t xml:space="preserve">НЕКОРРЕГИРУЕМЫМ ЭТИОЛОГИЧЕСКИМ ФАКТОРОМ ОЖИРЕНИЯ У ПОДРОСТКОВ ЯВЛЯЕТСЯ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А) отягощенная наследственность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Б) особенность пищевого поведения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В) низкий уровень физической активности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Г) нарушение баланса между поступлением энергии и ее расходом </w:t>
      </w:r>
    </w:p>
    <w:p w:rsidR="000C34BC" w:rsidRPr="00AB7D6E" w:rsidRDefault="000C34BC" w:rsidP="000C34BC">
      <w:pPr>
        <w:pStyle w:val="ae"/>
        <w:jc w:val="both"/>
        <w:rPr>
          <w:rFonts w:ascii="Times New Roman" w:hAnsi="Times New Roman" w:cs="Times New Roman"/>
          <w:sz w:val="24"/>
          <w:szCs w:val="24"/>
        </w:rPr>
      </w:pPr>
    </w:p>
    <w:p w:rsidR="000C34BC" w:rsidRPr="00AB7D6E" w:rsidRDefault="00D11658" w:rsidP="000C34BC">
      <w:pPr>
        <w:pStyle w:val="ae"/>
        <w:rPr>
          <w:rFonts w:ascii="Times New Roman" w:hAnsi="Times New Roman" w:cs="Times New Roman"/>
          <w:sz w:val="24"/>
          <w:szCs w:val="24"/>
        </w:rPr>
      </w:pPr>
      <w:r>
        <w:rPr>
          <w:rFonts w:ascii="Times New Roman" w:hAnsi="Times New Roman" w:cs="Times New Roman"/>
          <w:sz w:val="24"/>
          <w:szCs w:val="24"/>
        </w:rPr>
        <w:t xml:space="preserve">4.ДЛЯ </w:t>
      </w:r>
      <w:r w:rsidRPr="00AB7D6E">
        <w:rPr>
          <w:rFonts w:ascii="Times New Roman" w:hAnsi="Times New Roman" w:cs="Times New Roman"/>
          <w:sz w:val="24"/>
          <w:szCs w:val="24"/>
        </w:rPr>
        <w:t xml:space="preserve">КОНСТИТУЦИОНАЛЬНО-ЭКЗОГЕННОГО ОЖИРЕНИЯ ПРЕДРАСПОЛАГАЮЩИМ ФАКТОРОМ ЯВЛЯЕТСЯ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А) наследственная предрасположенность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Б) </w:t>
      </w:r>
      <w:proofErr w:type="spellStart"/>
      <w:r w:rsidRPr="00AB7D6E">
        <w:rPr>
          <w:rFonts w:ascii="Times New Roman" w:hAnsi="Times New Roman" w:cs="Times New Roman"/>
          <w:sz w:val="24"/>
          <w:szCs w:val="24"/>
        </w:rPr>
        <w:t>нейроинфекция</w:t>
      </w:r>
      <w:proofErr w:type="spellEnd"/>
      <w:r w:rsidRPr="00AB7D6E">
        <w:rPr>
          <w:rFonts w:ascii="Times New Roman" w:hAnsi="Times New Roman" w:cs="Times New Roman"/>
          <w:sz w:val="24"/>
          <w:szCs w:val="24"/>
        </w:rPr>
        <w:t xml:space="preserve"> </w:t>
      </w:r>
    </w:p>
    <w:p w:rsidR="000C34BC" w:rsidRPr="00AB7D6E" w:rsidRDefault="00D11658" w:rsidP="000C34BC">
      <w:pPr>
        <w:pStyle w:val="ae"/>
        <w:jc w:val="both"/>
        <w:rPr>
          <w:rFonts w:ascii="Times New Roman" w:hAnsi="Times New Roman" w:cs="Times New Roman"/>
          <w:sz w:val="24"/>
          <w:szCs w:val="24"/>
        </w:rPr>
      </w:pPr>
      <w:r w:rsidRPr="00AB7D6E">
        <w:rPr>
          <w:rFonts w:ascii="Times New Roman" w:hAnsi="Times New Roman" w:cs="Times New Roman"/>
          <w:sz w:val="24"/>
          <w:szCs w:val="24"/>
        </w:rPr>
        <w:t xml:space="preserve">В) длительное лечение стероидными препаратами </w:t>
      </w:r>
    </w:p>
    <w:p w:rsidR="000C34BC" w:rsidRPr="00AB7D6E" w:rsidRDefault="00D11658" w:rsidP="000C34BC">
      <w:pPr>
        <w:rPr>
          <w:sz w:val="28"/>
        </w:rPr>
      </w:pPr>
      <w:r w:rsidRPr="00AB7D6E">
        <w:t>Г) хроническое соматическое заболевание</w:t>
      </w:r>
    </w:p>
    <w:p w:rsidR="000C34BC" w:rsidRPr="00AB7D6E" w:rsidRDefault="00D11658" w:rsidP="000C34BC">
      <w:pPr>
        <w:ind w:left="644"/>
        <w:jc w:val="both"/>
        <w:rPr>
          <w:sz w:val="28"/>
        </w:rPr>
      </w:pPr>
      <w:r w:rsidRPr="00AB7D6E">
        <w:rPr>
          <w:sz w:val="28"/>
        </w:rPr>
        <w:tab/>
      </w:r>
    </w:p>
    <w:p w:rsidR="000C34BC" w:rsidRDefault="00D11658" w:rsidP="000C34BC">
      <w:pPr>
        <w:pStyle w:val="a5"/>
        <w:widowControl/>
        <w:numPr>
          <w:ilvl w:val="0"/>
          <w:numId w:val="250"/>
        </w:numPr>
        <w:autoSpaceDE/>
        <w:autoSpaceDN/>
        <w:adjustRightInd/>
        <w:ind w:left="0" w:firstLine="0"/>
        <w:rPr>
          <w:rFonts w:ascii="Times New Roman" w:hAnsi="Times New Roman"/>
          <w:sz w:val="28"/>
          <w:szCs w:val="24"/>
        </w:rPr>
      </w:pPr>
      <w:r w:rsidRPr="00AB7D6E">
        <w:rPr>
          <w:rFonts w:ascii="Times New Roman" w:hAnsi="Times New Roman"/>
          <w:sz w:val="28"/>
          <w:szCs w:val="24"/>
        </w:rPr>
        <w:t>ДЛЯ ВЫЯВЛЕНИЯ ОСЛОЖНЕНИЙ ОЖИРЕНИЯ У ПОДРОСТКОВ НЕОБХОДИМА</w:t>
      </w:r>
    </w:p>
    <w:p w:rsidR="000C34BC" w:rsidRPr="00AB7D6E" w:rsidRDefault="00D11658" w:rsidP="000C34BC">
      <w:pPr>
        <w:pStyle w:val="a5"/>
        <w:ind w:left="0"/>
        <w:rPr>
          <w:rFonts w:ascii="Times New Roman" w:hAnsi="Times New Roman"/>
          <w:sz w:val="28"/>
          <w:szCs w:val="24"/>
        </w:rPr>
      </w:pPr>
      <w:r w:rsidRPr="00AB7D6E">
        <w:rPr>
          <w:rFonts w:ascii="Times New Roman" w:hAnsi="Times New Roman"/>
          <w:sz w:val="28"/>
          <w:szCs w:val="24"/>
        </w:rPr>
        <w:t xml:space="preserve">А) консультация врача-окулиста с исследованием глазного дна </w:t>
      </w:r>
    </w:p>
    <w:p w:rsidR="000C34BC" w:rsidRPr="00AB7D6E" w:rsidRDefault="00D11658" w:rsidP="000C34BC">
      <w:pPr>
        <w:pStyle w:val="a5"/>
        <w:ind w:left="0"/>
        <w:rPr>
          <w:rFonts w:ascii="Times New Roman" w:hAnsi="Times New Roman"/>
          <w:sz w:val="28"/>
          <w:szCs w:val="24"/>
        </w:rPr>
      </w:pPr>
      <w:r w:rsidRPr="00AB7D6E">
        <w:rPr>
          <w:rFonts w:ascii="Times New Roman" w:hAnsi="Times New Roman"/>
          <w:sz w:val="28"/>
          <w:szCs w:val="24"/>
        </w:rPr>
        <w:t xml:space="preserve">Б) рентгенография органов грудной клетки и консультация врача-диетолога </w:t>
      </w:r>
    </w:p>
    <w:p w:rsidR="000C34BC" w:rsidRPr="00AB7D6E" w:rsidRDefault="00D11658" w:rsidP="000C34BC">
      <w:pPr>
        <w:pStyle w:val="a5"/>
        <w:ind w:left="0"/>
        <w:rPr>
          <w:rFonts w:ascii="Times New Roman" w:hAnsi="Times New Roman"/>
          <w:sz w:val="28"/>
          <w:szCs w:val="24"/>
        </w:rPr>
      </w:pPr>
      <w:r w:rsidRPr="00AB7D6E">
        <w:rPr>
          <w:rFonts w:ascii="Times New Roman" w:hAnsi="Times New Roman"/>
          <w:sz w:val="28"/>
          <w:szCs w:val="24"/>
        </w:rPr>
        <w:t xml:space="preserve">В) консультация врача-психолога </w:t>
      </w:r>
    </w:p>
    <w:p w:rsidR="000C34BC" w:rsidRDefault="00D11658" w:rsidP="000C34BC">
      <w:pPr>
        <w:pStyle w:val="a5"/>
        <w:ind w:left="0"/>
        <w:rPr>
          <w:rFonts w:ascii="Times New Roman" w:hAnsi="Times New Roman"/>
          <w:sz w:val="28"/>
          <w:szCs w:val="24"/>
        </w:rPr>
      </w:pPr>
      <w:r w:rsidRPr="00AB7D6E">
        <w:rPr>
          <w:rFonts w:ascii="Times New Roman" w:hAnsi="Times New Roman"/>
          <w:sz w:val="28"/>
          <w:szCs w:val="24"/>
        </w:rPr>
        <w:t>Г) консультация врача-диетолога</w:t>
      </w:r>
    </w:p>
    <w:p w:rsidR="000C34BC" w:rsidRPr="002B415F" w:rsidRDefault="000C34BC" w:rsidP="000C34BC">
      <w:pPr>
        <w:rPr>
          <w:sz w:val="28"/>
        </w:rPr>
      </w:pPr>
    </w:p>
    <w:p w:rsidR="000C34BC" w:rsidRPr="00AB7D6E" w:rsidRDefault="00D11658" w:rsidP="000C34BC">
      <w:pPr>
        <w:pStyle w:val="a5"/>
        <w:widowControl/>
        <w:numPr>
          <w:ilvl w:val="0"/>
          <w:numId w:val="250"/>
        </w:numPr>
        <w:autoSpaceDE/>
        <w:autoSpaceDN/>
        <w:adjustRightInd/>
        <w:ind w:left="0" w:firstLine="0"/>
        <w:jc w:val="left"/>
        <w:rPr>
          <w:rFonts w:ascii="Times New Roman" w:hAnsi="Times New Roman"/>
          <w:sz w:val="28"/>
          <w:szCs w:val="24"/>
        </w:rPr>
      </w:pPr>
      <w:r w:rsidRPr="00AB7D6E">
        <w:rPr>
          <w:rFonts w:ascii="Times New Roman" w:hAnsi="Times New Roman"/>
          <w:sz w:val="28"/>
          <w:szCs w:val="24"/>
        </w:rPr>
        <w:lastRenderedPageBreak/>
        <w:t xml:space="preserve">ПО РЕКОМЕНДАЦИИ ВОЗ ОЖИРЕНИЕ У ДЕТЕЙ И ПОДРОСТКОВ СЛЕДУЕТ ОПРЕДЕЛЯТЬ ПРИ SDS ИНДЕКСА МАССЫ ТЕЛА </w:t>
      </w:r>
    </w:p>
    <w:p w:rsidR="000C34BC" w:rsidRPr="00AB7D6E" w:rsidRDefault="00D11658" w:rsidP="000C34BC">
      <w:pPr>
        <w:pStyle w:val="a5"/>
        <w:ind w:left="0"/>
        <w:rPr>
          <w:rFonts w:ascii="Times New Roman" w:hAnsi="Times New Roman"/>
          <w:sz w:val="28"/>
          <w:szCs w:val="24"/>
        </w:rPr>
      </w:pPr>
      <w:r w:rsidRPr="00AB7D6E">
        <w:rPr>
          <w:rFonts w:ascii="Times New Roman" w:hAnsi="Times New Roman"/>
          <w:sz w:val="28"/>
          <w:szCs w:val="24"/>
        </w:rPr>
        <w:t xml:space="preserve">А) &gt; +2,0 </w:t>
      </w:r>
    </w:p>
    <w:p w:rsidR="000C34BC" w:rsidRPr="00AB7D6E" w:rsidRDefault="00D11658" w:rsidP="000C34BC">
      <w:pPr>
        <w:pStyle w:val="a5"/>
        <w:ind w:left="0"/>
        <w:rPr>
          <w:rFonts w:ascii="Times New Roman" w:hAnsi="Times New Roman"/>
          <w:sz w:val="28"/>
          <w:szCs w:val="24"/>
        </w:rPr>
      </w:pPr>
      <w:r w:rsidRPr="00AB7D6E">
        <w:rPr>
          <w:rFonts w:ascii="Times New Roman" w:hAnsi="Times New Roman"/>
          <w:sz w:val="28"/>
          <w:szCs w:val="24"/>
        </w:rPr>
        <w:t xml:space="preserve">Б) +1,0 - + 1,99 </w:t>
      </w:r>
    </w:p>
    <w:p w:rsidR="000C34BC" w:rsidRPr="00AB7D6E" w:rsidRDefault="00D11658" w:rsidP="000C34BC">
      <w:pPr>
        <w:pStyle w:val="a5"/>
        <w:ind w:left="0"/>
        <w:rPr>
          <w:rFonts w:ascii="Times New Roman" w:hAnsi="Times New Roman"/>
          <w:sz w:val="28"/>
          <w:szCs w:val="24"/>
        </w:rPr>
      </w:pPr>
      <w:r w:rsidRPr="00AB7D6E">
        <w:rPr>
          <w:rFonts w:ascii="Times New Roman" w:hAnsi="Times New Roman"/>
          <w:sz w:val="28"/>
          <w:szCs w:val="24"/>
        </w:rPr>
        <w:t xml:space="preserve">В) – 0,99 - + 0,99 </w:t>
      </w:r>
    </w:p>
    <w:p w:rsidR="000C34BC" w:rsidRDefault="00D11658" w:rsidP="000C34BC">
      <w:pPr>
        <w:pStyle w:val="a5"/>
        <w:ind w:left="0"/>
        <w:rPr>
          <w:rFonts w:ascii="Times New Roman" w:hAnsi="Times New Roman"/>
          <w:sz w:val="28"/>
          <w:szCs w:val="24"/>
        </w:rPr>
      </w:pPr>
      <w:r w:rsidRPr="00AB7D6E">
        <w:rPr>
          <w:rFonts w:ascii="Times New Roman" w:hAnsi="Times New Roman"/>
          <w:sz w:val="28"/>
          <w:szCs w:val="24"/>
        </w:rPr>
        <w:t xml:space="preserve">Г) -1,99 – - 1,0 </w:t>
      </w:r>
    </w:p>
    <w:p w:rsidR="000C34BC" w:rsidRDefault="000C34BC" w:rsidP="000C34BC">
      <w:pPr>
        <w:pStyle w:val="a5"/>
        <w:ind w:left="0"/>
        <w:rPr>
          <w:rFonts w:ascii="Times New Roman" w:hAnsi="Times New Roman"/>
          <w:sz w:val="28"/>
          <w:szCs w:val="24"/>
        </w:rPr>
      </w:pPr>
    </w:p>
    <w:p w:rsidR="000C34BC" w:rsidRDefault="00D11658" w:rsidP="000C34BC">
      <w:pPr>
        <w:pStyle w:val="ae"/>
        <w:jc w:val="both"/>
        <w:rPr>
          <w:rFonts w:ascii="Times New Roman" w:hAnsi="Times New Roman" w:cs="Times New Roman"/>
          <w:sz w:val="24"/>
          <w:szCs w:val="24"/>
        </w:rPr>
      </w:pPr>
      <w:r>
        <w:rPr>
          <w:rFonts w:ascii="Times New Roman" w:eastAsia="Times New Roman" w:hAnsi="Times New Roman"/>
          <w:sz w:val="28"/>
          <w:szCs w:val="24"/>
          <w:lang w:eastAsia="ru-RU"/>
        </w:rPr>
        <w:t>7.</w:t>
      </w:r>
      <w:r w:rsidRPr="00FD11F8">
        <w:rPr>
          <w:rFonts w:ascii="Times New Roman" w:hAnsi="Times New Roman" w:cs="Times New Roman"/>
          <w:sz w:val="24"/>
          <w:szCs w:val="24"/>
        </w:rPr>
        <w:t xml:space="preserve">ПАРАТРОФИЯ ХАРАКТЕРИЗУЕТСЯ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увеличением подкожно-жирового слоя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уменьшением подкожно-жирового слоя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неравномерным распределением подкожно-жирового слоя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общим истощением </w:t>
      </w:r>
    </w:p>
    <w:p w:rsidR="000C34BC" w:rsidRPr="00C75A58" w:rsidRDefault="000C34BC" w:rsidP="000C34BC">
      <w:pPr>
        <w:rPr>
          <w:sz w:val="28"/>
        </w:rPr>
      </w:pPr>
    </w:p>
    <w:p w:rsidR="000C34BC" w:rsidRDefault="00D11658" w:rsidP="000C34BC">
      <w:pPr>
        <w:pStyle w:val="ae"/>
        <w:jc w:val="both"/>
        <w:rPr>
          <w:rFonts w:ascii="Times New Roman" w:hAnsi="Times New Roman" w:cs="Times New Roman"/>
          <w:sz w:val="24"/>
          <w:szCs w:val="24"/>
        </w:rPr>
      </w:pPr>
      <w:r>
        <w:rPr>
          <w:rFonts w:ascii="Times New Roman" w:eastAsia="Times New Roman" w:hAnsi="Times New Roman"/>
          <w:sz w:val="28"/>
          <w:szCs w:val="24"/>
          <w:lang w:eastAsia="ru-RU"/>
        </w:rPr>
        <w:t xml:space="preserve">8 </w:t>
      </w:r>
      <w:r w:rsidRPr="00FD11F8">
        <w:rPr>
          <w:rFonts w:ascii="Times New Roman" w:hAnsi="Times New Roman" w:cs="Times New Roman"/>
          <w:sz w:val="24"/>
          <w:szCs w:val="24"/>
        </w:rPr>
        <w:t xml:space="preserve">ИНДЕКС МАССЫ ТЕЛА (ИМТ) ИСПОЛЬЗУЕТСЯ ДЛЯ ОЦЕНКИ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состояния питания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пропорциональности телосложения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физического развития в целом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биологического возраста </w:t>
      </w:r>
    </w:p>
    <w:p w:rsidR="000C34BC" w:rsidRDefault="000C34BC" w:rsidP="000C34BC">
      <w:pPr>
        <w:pStyle w:val="a5"/>
        <w:rPr>
          <w:rFonts w:ascii="Times New Roman" w:hAnsi="Times New Roman"/>
          <w:sz w:val="28"/>
          <w:szCs w:val="24"/>
        </w:rPr>
      </w:pPr>
    </w:p>
    <w:p w:rsidR="000C34BC" w:rsidRDefault="00D11658" w:rsidP="000C34BC">
      <w:pPr>
        <w:pStyle w:val="ae"/>
        <w:jc w:val="both"/>
        <w:rPr>
          <w:rFonts w:ascii="Times New Roman" w:hAnsi="Times New Roman" w:cs="Times New Roman"/>
          <w:sz w:val="24"/>
          <w:szCs w:val="24"/>
        </w:rPr>
      </w:pPr>
      <w:r>
        <w:rPr>
          <w:rFonts w:ascii="Times New Roman" w:eastAsia="Times New Roman" w:hAnsi="Times New Roman"/>
          <w:sz w:val="28"/>
          <w:szCs w:val="24"/>
          <w:lang w:eastAsia="ru-RU"/>
        </w:rPr>
        <w:t>9.</w:t>
      </w:r>
      <w:r w:rsidRPr="00FD11F8">
        <w:rPr>
          <w:rFonts w:ascii="Times New Roman" w:hAnsi="Times New Roman" w:cs="Times New Roman"/>
          <w:sz w:val="24"/>
          <w:szCs w:val="24"/>
        </w:rPr>
        <w:t xml:space="preserve">К ОСЛОЖНЕНИЯМ ОЖИРЕНИЯ ОТНОСИТСЯ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сахарный диабет 2 типа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сахарный диабет 1 типа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несахарный диабет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гипотиреоз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10</w:t>
      </w:r>
      <w:r w:rsidRPr="00FD11F8">
        <w:rPr>
          <w:rFonts w:ascii="Times New Roman" w:hAnsi="Times New Roman" w:cs="Times New Roman"/>
          <w:sz w:val="24"/>
          <w:szCs w:val="24"/>
        </w:rPr>
        <w:t xml:space="preserve">К НАИБОЛЕЕ ЧАСТЫМ ПРИЧИНАМ ИЗБЫТКА МАССЫ ТЕЛА ОТНОСЯТСЯ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перекорм, переедание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психосоциальная депривация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эндокринные заболевания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инфекционные заболевания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11.</w:t>
      </w:r>
      <w:r w:rsidRPr="00FD11F8">
        <w:rPr>
          <w:rFonts w:ascii="Times New Roman" w:hAnsi="Times New Roman" w:cs="Times New Roman"/>
          <w:sz w:val="24"/>
          <w:szCs w:val="24"/>
        </w:rPr>
        <w:t xml:space="preserve"> ТЕРМИН ПАРАТРОФИЯ ОЗНАЧАЕТ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хроническое расстройство питания с избытком массы по отношению к росту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острое расстройство питания с дегидратацией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ожирение 4 степени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хроническое расстройство питания с дефицитом массы </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12.</w:t>
      </w:r>
      <w:r w:rsidRPr="00FD11F8">
        <w:rPr>
          <w:rFonts w:ascii="Times New Roman" w:hAnsi="Times New Roman" w:cs="Times New Roman"/>
          <w:sz w:val="24"/>
          <w:szCs w:val="24"/>
        </w:rPr>
        <w:t xml:space="preserve"> ПРИ ИЗБЫТОЧНОМ ПИЩЕВОМ СТАТУСЕ ИНДЕКС МАССЫ ТЕЛА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А) равен 25-30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меньше 18,5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равен 18,5-25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больше 30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13</w:t>
      </w:r>
      <w:r w:rsidRPr="00FD11F8">
        <w:rPr>
          <w:rFonts w:ascii="Times New Roman" w:hAnsi="Times New Roman" w:cs="Times New Roman"/>
          <w:sz w:val="24"/>
          <w:szCs w:val="24"/>
        </w:rPr>
        <w:t xml:space="preserve"> ОБЫЧНЫЙ И ОПТИМАЛЬНЫЙ ПИЩЕВОЙ СТАТУС СООТВЕТСТВУЕТ ИНДЕКСУ МАССЫ ТЕЛА </w:t>
      </w:r>
      <w:r>
        <w:rPr>
          <w:rFonts w:ascii="Times New Roman" w:hAnsi="Times New Roman" w:cs="Times New Roman"/>
          <w:sz w:val="24"/>
          <w:szCs w:val="24"/>
        </w:rPr>
        <w:br/>
      </w:r>
      <w:r w:rsidRPr="00FD11F8">
        <w:rPr>
          <w:rFonts w:ascii="Times New Roman" w:hAnsi="Times New Roman" w:cs="Times New Roman"/>
          <w:sz w:val="24"/>
          <w:szCs w:val="24"/>
        </w:rPr>
        <w:t xml:space="preserve">А) 18,5-25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меньше 18,5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25-30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больше 30 </w:t>
      </w:r>
    </w:p>
    <w:p w:rsidR="000C34BC" w:rsidRDefault="000C34BC" w:rsidP="000C34BC">
      <w:pPr>
        <w:pStyle w:val="ae"/>
        <w:jc w:val="both"/>
        <w:rPr>
          <w:rFonts w:ascii="Times New Roman" w:hAnsi="Times New Roman" w:cs="Times New Roman"/>
          <w:sz w:val="24"/>
          <w:szCs w:val="24"/>
        </w:rPr>
      </w:pPr>
    </w:p>
    <w:p w:rsidR="000C34BC" w:rsidRPr="00AB7D6E" w:rsidRDefault="00D11658" w:rsidP="000C34BC">
      <w:pPr>
        <w:pStyle w:val="12"/>
        <w:rPr>
          <w:rFonts w:ascii="Times New Roman" w:hAnsi="Times New Roman" w:cs="Times New Roman"/>
          <w:bCs/>
          <w:sz w:val="24"/>
          <w:szCs w:val="24"/>
        </w:rPr>
      </w:pPr>
      <w:r>
        <w:rPr>
          <w:rFonts w:ascii="Times New Roman" w:hAnsi="Times New Roman" w:cs="Times New Roman"/>
          <w:bCs/>
          <w:sz w:val="20"/>
          <w:szCs w:val="20"/>
        </w:rPr>
        <w:lastRenderedPageBreak/>
        <w:t xml:space="preserve">14 </w:t>
      </w:r>
      <w:r w:rsidRPr="00AB7D6E">
        <w:rPr>
          <w:rFonts w:ascii="Times New Roman" w:hAnsi="Times New Roman" w:cs="Times New Roman"/>
          <w:bCs/>
          <w:sz w:val="24"/>
          <w:szCs w:val="24"/>
        </w:rPr>
        <w:t>УКАЖИТЕ, КАКОЙ ПРОЦЕНТ ИЗБЫТКА МАССЫ СООТВЕТСВУЕТ 4 СТЕПЕНИ ОЖИРЕНИЯ:</w:t>
      </w:r>
    </w:p>
    <w:p w:rsidR="000C34BC" w:rsidRPr="00AB7D6E" w:rsidRDefault="00D11658" w:rsidP="000C34BC">
      <w:pPr>
        <w:pStyle w:val="12"/>
        <w:numPr>
          <w:ilvl w:val="0"/>
          <w:numId w:val="276"/>
        </w:numPr>
        <w:ind w:left="0" w:firstLine="0"/>
        <w:rPr>
          <w:rFonts w:ascii="Times New Roman" w:hAnsi="Times New Roman" w:cs="Times New Roman"/>
          <w:bCs/>
          <w:sz w:val="24"/>
          <w:szCs w:val="24"/>
        </w:rPr>
      </w:pPr>
      <w:r w:rsidRPr="00AB7D6E">
        <w:rPr>
          <w:rFonts w:ascii="Times New Roman" w:hAnsi="Times New Roman" w:cs="Times New Roman"/>
          <w:sz w:val="24"/>
          <w:szCs w:val="24"/>
        </w:rPr>
        <w:t>свыше 100%</w:t>
      </w:r>
    </w:p>
    <w:p w:rsidR="000C34BC" w:rsidRPr="00AB7D6E" w:rsidRDefault="00D11658" w:rsidP="000C34BC">
      <w:pPr>
        <w:pStyle w:val="12"/>
        <w:numPr>
          <w:ilvl w:val="0"/>
          <w:numId w:val="276"/>
        </w:numPr>
        <w:ind w:left="0" w:firstLine="0"/>
        <w:rPr>
          <w:rFonts w:ascii="Times New Roman" w:hAnsi="Times New Roman" w:cs="Times New Roman"/>
          <w:bCs/>
          <w:sz w:val="24"/>
          <w:szCs w:val="24"/>
        </w:rPr>
      </w:pPr>
      <w:r w:rsidRPr="00AB7D6E">
        <w:rPr>
          <w:rFonts w:ascii="Times New Roman" w:hAnsi="Times New Roman" w:cs="Times New Roman"/>
          <w:sz w:val="24"/>
          <w:szCs w:val="24"/>
        </w:rPr>
        <w:t>10-29%</w:t>
      </w:r>
    </w:p>
    <w:p w:rsidR="000C34BC" w:rsidRPr="00AB7D6E" w:rsidRDefault="00D11658" w:rsidP="000C34BC">
      <w:pPr>
        <w:pStyle w:val="12"/>
        <w:numPr>
          <w:ilvl w:val="0"/>
          <w:numId w:val="276"/>
        </w:numPr>
        <w:ind w:left="0" w:firstLine="0"/>
        <w:rPr>
          <w:rFonts w:ascii="Times New Roman" w:hAnsi="Times New Roman" w:cs="Times New Roman"/>
          <w:sz w:val="24"/>
          <w:szCs w:val="24"/>
        </w:rPr>
      </w:pPr>
      <w:r w:rsidRPr="00AB7D6E">
        <w:rPr>
          <w:rFonts w:ascii="Times New Roman" w:hAnsi="Times New Roman" w:cs="Times New Roman"/>
          <w:sz w:val="24"/>
          <w:szCs w:val="24"/>
        </w:rPr>
        <w:t>30-49%</w:t>
      </w:r>
    </w:p>
    <w:p w:rsidR="000C34BC" w:rsidRPr="00AB7D6E" w:rsidRDefault="00D11658" w:rsidP="000C34BC">
      <w:pPr>
        <w:pStyle w:val="12"/>
        <w:numPr>
          <w:ilvl w:val="0"/>
          <w:numId w:val="276"/>
        </w:numPr>
        <w:ind w:left="0" w:firstLine="0"/>
        <w:rPr>
          <w:rFonts w:ascii="Times New Roman" w:hAnsi="Times New Roman" w:cs="Times New Roman"/>
          <w:sz w:val="24"/>
          <w:szCs w:val="24"/>
        </w:rPr>
      </w:pPr>
      <w:r w:rsidRPr="00AB7D6E">
        <w:rPr>
          <w:rFonts w:ascii="Times New Roman" w:hAnsi="Times New Roman" w:cs="Times New Roman"/>
          <w:sz w:val="24"/>
          <w:szCs w:val="24"/>
        </w:rPr>
        <w:t>50-99%</w:t>
      </w:r>
    </w:p>
    <w:p w:rsidR="000C34BC" w:rsidRPr="00AB7D6E" w:rsidRDefault="000C34BC" w:rsidP="000C34BC">
      <w:pPr>
        <w:pStyle w:val="ae"/>
        <w:jc w:val="both"/>
        <w:rPr>
          <w:rFonts w:ascii="Times New Roman" w:hAnsi="Times New Roman" w:cs="Times New Roman"/>
          <w:sz w:val="24"/>
          <w:szCs w:val="24"/>
        </w:rPr>
      </w:pPr>
    </w:p>
    <w:p w:rsidR="000C34BC" w:rsidRPr="00ED4E93" w:rsidRDefault="00D11658" w:rsidP="000C34BC">
      <w:pPr>
        <w:pStyle w:val="12"/>
        <w:numPr>
          <w:ilvl w:val="0"/>
          <w:numId w:val="279"/>
        </w:numPr>
        <w:ind w:left="0" w:firstLine="0"/>
        <w:rPr>
          <w:rFonts w:ascii="Times New Roman" w:hAnsi="Times New Roman" w:cs="Times New Roman"/>
          <w:bCs/>
          <w:sz w:val="24"/>
          <w:szCs w:val="24"/>
        </w:rPr>
      </w:pPr>
      <w:r w:rsidRPr="00ED4E93">
        <w:rPr>
          <w:rFonts w:ascii="Times New Roman" w:hAnsi="Times New Roman" w:cs="Times New Roman"/>
          <w:bCs/>
          <w:sz w:val="24"/>
          <w:szCs w:val="24"/>
        </w:rPr>
        <w:t xml:space="preserve">ДЛЯ ДЕТЕЙ, СТРАДАЮЩИХ ОЖИРЕНИЕМ ХАРАКТЕРНО: </w:t>
      </w:r>
    </w:p>
    <w:p w:rsidR="000C34BC" w:rsidRPr="00ED4E93" w:rsidRDefault="00D11658" w:rsidP="000C34BC">
      <w:pPr>
        <w:pStyle w:val="12"/>
        <w:rPr>
          <w:rFonts w:ascii="Times New Roman" w:hAnsi="Times New Roman" w:cs="Times New Roman"/>
          <w:sz w:val="24"/>
          <w:szCs w:val="24"/>
        </w:rPr>
      </w:pPr>
      <w:r>
        <w:rPr>
          <w:rFonts w:ascii="Times New Roman" w:hAnsi="Times New Roman" w:cs="Times New Roman"/>
          <w:sz w:val="24"/>
          <w:szCs w:val="24"/>
        </w:rPr>
        <w:t>А)</w:t>
      </w:r>
      <w:r w:rsidRPr="00ED4E93">
        <w:rPr>
          <w:rFonts w:ascii="Times New Roman" w:hAnsi="Times New Roman" w:cs="Times New Roman"/>
          <w:sz w:val="24"/>
          <w:szCs w:val="24"/>
        </w:rPr>
        <w:t>Гиперлипидемия</w:t>
      </w:r>
      <w:r>
        <w:rPr>
          <w:rFonts w:ascii="Times New Roman" w:hAnsi="Times New Roman" w:cs="Times New Roman"/>
          <w:sz w:val="24"/>
          <w:szCs w:val="24"/>
        </w:rPr>
        <w:t xml:space="preserve">, </w:t>
      </w:r>
      <w:r w:rsidRPr="00ED4E93">
        <w:rPr>
          <w:rFonts w:ascii="Times New Roman" w:hAnsi="Times New Roman" w:cs="Times New Roman"/>
          <w:sz w:val="24"/>
          <w:szCs w:val="24"/>
        </w:rPr>
        <w:t>дислипидемия</w:t>
      </w:r>
      <w:r>
        <w:rPr>
          <w:rFonts w:ascii="Times New Roman" w:hAnsi="Times New Roman" w:cs="Times New Roman"/>
          <w:sz w:val="24"/>
          <w:szCs w:val="24"/>
        </w:rPr>
        <w:t xml:space="preserve">, </w:t>
      </w:r>
      <w:r w:rsidRPr="00ED4E93">
        <w:rPr>
          <w:rFonts w:ascii="Times New Roman" w:hAnsi="Times New Roman" w:cs="Times New Roman"/>
          <w:sz w:val="24"/>
          <w:szCs w:val="24"/>
        </w:rPr>
        <w:t xml:space="preserve">высокий уровень коэффициента </w:t>
      </w:r>
      <w:proofErr w:type="spellStart"/>
      <w:r w:rsidRPr="00ED4E93">
        <w:rPr>
          <w:rFonts w:ascii="Times New Roman" w:hAnsi="Times New Roman" w:cs="Times New Roman"/>
          <w:sz w:val="24"/>
          <w:szCs w:val="24"/>
        </w:rPr>
        <w:t>атерогенности</w:t>
      </w:r>
      <w:proofErr w:type="spellEnd"/>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 Б</w:t>
      </w:r>
      <w:r w:rsidRPr="00ED4E93">
        <w:rPr>
          <w:rFonts w:ascii="Times New Roman" w:hAnsi="Times New Roman" w:cs="Times New Roman"/>
          <w:sz w:val="24"/>
          <w:szCs w:val="24"/>
        </w:rPr>
        <w:t xml:space="preserve">)   </w:t>
      </w:r>
      <w:proofErr w:type="spellStart"/>
      <w:r w:rsidRPr="00ED4E93">
        <w:rPr>
          <w:rFonts w:ascii="Times New Roman" w:hAnsi="Times New Roman" w:cs="Times New Roman"/>
          <w:sz w:val="24"/>
          <w:szCs w:val="24"/>
        </w:rPr>
        <w:t>гипоинсулинизм</w:t>
      </w:r>
      <w:proofErr w:type="spellEnd"/>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В)</w:t>
      </w:r>
      <w:proofErr w:type="spellStart"/>
      <w:r>
        <w:rPr>
          <w:rFonts w:ascii="Times New Roman" w:hAnsi="Times New Roman" w:cs="Times New Roman"/>
          <w:sz w:val="24"/>
          <w:szCs w:val="24"/>
        </w:rPr>
        <w:t>гипохолестеринемия</w:t>
      </w:r>
      <w:proofErr w:type="spellEnd"/>
    </w:p>
    <w:p w:rsidR="000C34BC" w:rsidRPr="00ED4E93"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Г)гипогликемия</w:t>
      </w:r>
    </w:p>
    <w:p w:rsidR="000C34BC" w:rsidRPr="00ED4E93" w:rsidRDefault="000C34BC" w:rsidP="000C34BC">
      <w:pPr>
        <w:pStyle w:val="ae"/>
        <w:jc w:val="both"/>
        <w:rPr>
          <w:rFonts w:ascii="Times New Roman" w:hAnsi="Times New Roman" w:cs="Times New Roman"/>
          <w:sz w:val="24"/>
          <w:szCs w:val="24"/>
        </w:rPr>
      </w:pPr>
    </w:p>
    <w:p w:rsidR="000C34BC" w:rsidRPr="00ED4E93" w:rsidRDefault="00D11658" w:rsidP="000C34BC">
      <w:pPr>
        <w:pStyle w:val="12"/>
        <w:rPr>
          <w:rFonts w:ascii="Times New Roman" w:hAnsi="Times New Roman" w:cs="Times New Roman"/>
          <w:bCs/>
          <w:sz w:val="24"/>
          <w:szCs w:val="24"/>
        </w:rPr>
      </w:pPr>
      <w:r w:rsidRPr="00ED4E93">
        <w:rPr>
          <w:rFonts w:ascii="Times New Roman" w:hAnsi="Times New Roman" w:cs="Times New Roman"/>
          <w:bCs/>
          <w:sz w:val="24"/>
          <w:szCs w:val="24"/>
        </w:rPr>
        <w:t xml:space="preserve">16. ХАРАКТЕРНЫМИ ОСЛОЖНЕНИЯМИ ОЖИРЕНИЯ ЯВЛЯЮТСЯ: </w:t>
      </w:r>
    </w:p>
    <w:p w:rsidR="000C34BC" w:rsidRPr="00AD35B0" w:rsidRDefault="00D11658" w:rsidP="000C34BC">
      <w:pPr>
        <w:pStyle w:val="12"/>
        <w:numPr>
          <w:ilvl w:val="0"/>
          <w:numId w:val="277"/>
        </w:numPr>
        <w:rPr>
          <w:rFonts w:ascii="Times New Roman" w:hAnsi="Times New Roman" w:cs="Times New Roman"/>
          <w:sz w:val="24"/>
          <w:szCs w:val="24"/>
        </w:rPr>
      </w:pPr>
      <w:r w:rsidRPr="00AD35B0">
        <w:rPr>
          <w:rFonts w:ascii="Times New Roman" w:hAnsi="Times New Roman" w:cs="Times New Roman"/>
          <w:sz w:val="24"/>
          <w:szCs w:val="24"/>
        </w:rPr>
        <w:t>артериальная гипертензия</w:t>
      </w:r>
    </w:p>
    <w:p w:rsidR="000C34BC" w:rsidRPr="00AD35B0" w:rsidRDefault="00D11658" w:rsidP="000C34BC">
      <w:pPr>
        <w:pStyle w:val="12"/>
        <w:numPr>
          <w:ilvl w:val="0"/>
          <w:numId w:val="277"/>
        </w:numPr>
        <w:rPr>
          <w:rFonts w:ascii="Times New Roman" w:hAnsi="Times New Roman" w:cs="Times New Roman"/>
          <w:sz w:val="24"/>
          <w:szCs w:val="24"/>
        </w:rPr>
      </w:pPr>
      <w:r w:rsidRPr="00AD35B0">
        <w:rPr>
          <w:rFonts w:ascii="Times New Roman" w:hAnsi="Times New Roman" w:cs="Times New Roman"/>
          <w:sz w:val="24"/>
          <w:szCs w:val="24"/>
        </w:rPr>
        <w:t>сахарный диабет 1 типа</w:t>
      </w:r>
    </w:p>
    <w:p w:rsidR="000C34BC" w:rsidRPr="00AD35B0" w:rsidRDefault="00D11658" w:rsidP="000C34BC">
      <w:pPr>
        <w:pStyle w:val="12"/>
        <w:numPr>
          <w:ilvl w:val="0"/>
          <w:numId w:val="277"/>
        </w:numPr>
        <w:rPr>
          <w:rFonts w:ascii="Times New Roman" w:hAnsi="Times New Roman" w:cs="Times New Roman"/>
          <w:sz w:val="24"/>
          <w:szCs w:val="24"/>
        </w:rPr>
      </w:pPr>
      <w:r w:rsidRPr="00AD35B0">
        <w:rPr>
          <w:rFonts w:ascii="Times New Roman" w:hAnsi="Times New Roman" w:cs="Times New Roman"/>
          <w:sz w:val="24"/>
          <w:szCs w:val="24"/>
        </w:rPr>
        <w:t>миокардиодистрофия</w:t>
      </w:r>
    </w:p>
    <w:p w:rsidR="000C34BC" w:rsidRPr="00AD35B0" w:rsidRDefault="00D11658" w:rsidP="000C34BC">
      <w:pPr>
        <w:pStyle w:val="12"/>
        <w:numPr>
          <w:ilvl w:val="0"/>
          <w:numId w:val="277"/>
        </w:numPr>
        <w:rPr>
          <w:rFonts w:ascii="Times New Roman" w:hAnsi="Times New Roman" w:cs="Times New Roman"/>
          <w:sz w:val="24"/>
          <w:szCs w:val="24"/>
        </w:rPr>
      </w:pPr>
      <w:proofErr w:type="spellStart"/>
      <w:r w:rsidRPr="00AD35B0">
        <w:rPr>
          <w:rFonts w:ascii="Times New Roman" w:hAnsi="Times New Roman" w:cs="Times New Roman"/>
          <w:sz w:val="24"/>
          <w:szCs w:val="24"/>
        </w:rPr>
        <w:t>желчекаменная</w:t>
      </w:r>
      <w:proofErr w:type="spellEnd"/>
      <w:r w:rsidRPr="00AD35B0">
        <w:rPr>
          <w:rFonts w:ascii="Times New Roman" w:hAnsi="Times New Roman" w:cs="Times New Roman"/>
          <w:sz w:val="24"/>
          <w:szCs w:val="24"/>
        </w:rPr>
        <w:t xml:space="preserve"> болезнь</w:t>
      </w:r>
    </w:p>
    <w:p w:rsidR="000C34BC" w:rsidRPr="00ED4E93" w:rsidRDefault="000C34BC" w:rsidP="000C34BC">
      <w:pPr>
        <w:pStyle w:val="12"/>
        <w:rPr>
          <w:rFonts w:ascii="Times New Roman" w:hAnsi="Times New Roman" w:cs="Times New Roman"/>
          <w:bCs/>
          <w:sz w:val="24"/>
          <w:szCs w:val="24"/>
        </w:rPr>
      </w:pPr>
    </w:p>
    <w:p w:rsidR="000C34BC" w:rsidRPr="00ED4E93" w:rsidRDefault="00D11658" w:rsidP="000C34BC">
      <w:pPr>
        <w:pStyle w:val="12"/>
        <w:rPr>
          <w:rFonts w:ascii="Times New Roman" w:hAnsi="Times New Roman" w:cs="Times New Roman"/>
          <w:bCs/>
          <w:sz w:val="24"/>
          <w:szCs w:val="24"/>
        </w:rPr>
      </w:pPr>
      <w:r w:rsidRPr="00ED4E93">
        <w:rPr>
          <w:rFonts w:ascii="Times New Roman" w:hAnsi="Times New Roman" w:cs="Times New Roman"/>
          <w:bCs/>
          <w:sz w:val="24"/>
          <w:szCs w:val="24"/>
        </w:rPr>
        <w:t>17 . КАКИЕ АЛИМЕНТАРНЫЕ ФАКТОРЫ ИМЕЮТ МЕСТО В РАЗВИТИИ ОЖИРЕНИЯ:</w:t>
      </w:r>
    </w:p>
    <w:p w:rsidR="000C34BC" w:rsidRPr="00ED4E93" w:rsidRDefault="00D11658" w:rsidP="000C34BC">
      <w:pPr>
        <w:pStyle w:val="12"/>
        <w:numPr>
          <w:ilvl w:val="0"/>
          <w:numId w:val="278"/>
        </w:numPr>
        <w:rPr>
          <w:rFonts w:ascii="Times New Roman" w:hAnsi="Times New Roman" w:cs="Times New Roman"/>
          <w:sz w:val="24"/>
          <w:szCs w:val="24"/>
        </w:rPr>
      </w:pPr>
      <w:r w:rsidRPr="00ED4E93">
        <w:rPr>
          <w:rFonts w:ascii="Times New Roman" w:hAnsi="Times New Roman" w:cs="Times New Roman"/>
          <w:sz w:val="24"/>
          <w:szCs w:val="24"/>
        </w:rPr>
        <w:t>частое питание небольшими порциями</w:t>
      </w:r>
    </w:p>
    <w:p w:rsidR="000C34BC" w:rsidRDefault="00D11658" w:rsidP="000C34BC">
      <w:pPr>
        <w:pStyle w:val="12"/>
        <w:numPr>
          <w:ilvl w:val="0"/>
          <w:numId w:val="278"/>
        </w:numPr>
        <w:rPr>
          <w:rFonts w:ascii="Times New Roman" w:hAnsi="Times New Roman" w:cs="Times New Roman"/>
          <w:sz w:val="24"/>
          <w:szCs w:val="24"/>
        </w:rPr>
      </w:pPr>
      <w:r w:rsidRPr="00ED4E93">
        <w:rPr>
          <w:rFonts w:ascii="Times New Roman" w:hAnsi="Times New Roman" w:cs="Times New Roman"/>
          <w:sz w:val="24"/>
          <w:szCs w:val="24"/>
        </w:rPr>
        <w:t>избыточное употребление растительной пиши</w:t>
      </w:r>
    </w:p>
    <w:p w:rsidR="000C34BC" w:rsidRPr="00ED4E93" w:rsidRDefault="00D11658" w:rsidP="000C34BC">
      <w:pPr>
        <w:pStyle w:val="12"/>
        <w:numPr>
          <w:ilvl w:val="0"/>
          <w:numId w:val="278"/>
        </w:numPr>
        <w:rPr>
          <w:rFonts w:ascii="Times New Roman" w:hAnsi="Times New Roman" w:cs="Times New Roman"/>
          <w:sz w:val="24"/>
          <w:szCs w:val="24"/>
        </w:rPr>
      </w:pPr>
      <w:r>
        <w:rPr>
          <w:rFonts w:ascii="Times New Roman" w:hAnsi="Times New Roman" w:cs="Times New Roman"/>
          <w:sz w:val="24"/>
          <w:szCs w:val="24"/>
        </w:rPr>
        <w:t>избыточное употребление сои</w:t>
      </w:r>
    </w:p>
    <w:p w:rsidR="000C34BC" w:rsidRPr="00ED4E93" w:rsidRDefault="00D11658" w:rsidP="000C34BC">
      <w:pPr>
        <w:pStyle w:val="12"/>
        <w:numPr>
          <w:ilvl w:val="0"/>
          <w:numId w:val="278"/>
        </w:numPr>
        <w:rPr>
          <w:rFonts w:ascii="Times New Roman" w:hAnsi="Times New Roman" w:cs="Times New Roman"/>
          <w:sz w:val="24"/>
          <w:szCs w:val="24"/>
        </w:rPr>
      </w:pPr>
      <w:r w:rsidRPr="00ED4E93">
        <w:rPr>
          <w:rFonts w:ascii="Times New Roman" w:hAnsi="Times New Roman" w:cs="Times New Roman"/>
          <w:sz w:val="24"/>
          <w:szCs w:val="24"/>
        </w:rPr>
        <w:t>избыточное употребление жиров</w:t>
      </w:r>
      <w:r>
        <w:rPr>
          <w:rFonts w:ascii="Times New Roman" w:hAnsi="Times New Roman" w:cs="Times New Roman"/>
          <w:sz w:val="24"/>
          <w:szCs w:val="24"/>
        </w:rPr>
        <w:t xml:space="preserve">, </w:t>
      </w:r>
      <w:r w:rsidRPr="00ED4E93">
        <w:rPr>
          <w:rFonts w:ascii="Times New Roman" w:hAnsi="Times New Roman" w:cs="Times New Roman"/>
          <w:sz w:val="24"/>
          <w:szCs w:val="24"/>
        </w:rPr>
        <w:t>редкое питание, в основном во 2 половине дня</w:t>
      </w:r>
    </w:p>
    <w:p w:rsidR="000C34BC" w:rsidRPr="00ED4E93" w:rsidRDefault="000C34BC" w:rsidP="000C34BC">
      <w:pPr>
        <w:pStyle w:val="a5"/>
        <w:rPr>
          <w:rFonts w:ascii="Times New Roman" w:hAnsi="Times New Roman"/>
          <w:sz w:val="24"/>
          <w:szCs w:val="24"/>
        </w:rPr>
      </w:pPr>
    </w:p>
    <w:p w:rsidR="000C34BC" w:rsidRPr="00ED4E93" w:rsidRDefault="00D11658" w:rsidP="000C34BC">
      <w:pPr>
        <w:pStyle w:val="12"/>
        <w:rPr>
          <w:rFonts w:ascii="Times New Roman" w:hAnsi="Times New Roman" w:cs="Times New Roman"/>
          <w:bCs/>
          <w:sz w:val="24"/>
          <w:szCs w:val="24"/>
        </w:rPr>
      </w:pPr>
      <w:r w:rsidRPr="00ED4E93">
        <w:rPr>
          <w:rFonts w:ascii="Times New Roman" w:hAnsi="Times New Roman"/>
          <w:sz w:val="24"/>
          <w:szCs w:val="24"/>
          <w:lang w:eastAsia="ru-RU"/>
        </w:rPr>
        <w:t>18</w:t>
      </w:r>
      <w:r w:rsidRPr="00ED4E93">
        <w:rPr>
          <w:rFonts w:ascii="Times New Roman" w:hAnsi="Times New Roman" w:cs="Times New Roman"/>
          <w:bCs/>
          <w:sz w:val="24"/>
          <w:szCs w:val="24"/>
        </w:rPr>
        <w:t xml:space="preserve">КАКОВА СТЕПЕНЬ РИСКА РАЗВИТИЯ ОЖИРЕНИЯ У ПОТОМСТВА, ЕСЛИ ОБА РОДИТЕЛЯ СТРАДАЮТ ОЖИРЕНИЕМ: </w:t>
      </w:r>
    </w:p>
    <w:p w:rsidR="000C34BC" w:rsidRPr="00ED4E93" w:rsidRDefault="00D11658" w:rsidP="000C34BC">
      <w:pPr>
        <w:pStyle w:val="12"/>
        <w:numPr>
          <w:ilvl w:val="0"/>
          <w:numId w:val="280"/>
        </w:numPr>
        <w:rPr>
          <w:rFonts w:ascii="Times New Roman" w:hAnsi="Times New Roman" w:cs="Times New Roman"/>
          <w:bCs/>
          <w:sz w:val="24"/>
          <w:szCs w:val="24"/>
        </w:rPr>
      </w:pPr>
      <w:r>
        <w:rPr>
          <w:rFonts w:ascii="Times New Roman" w:hAnsi="Times New Roman" w:cs="Times New Roman"/>
          <w:bCs/>
          <w:sz w:val="24"/>
          <w:szCs w:val="24"/>
        </w:rPr>
        <w:t>100%</w:t>
      </w:r>
    </w:p>
    <w:p w:rsidR="000C34BC" w:rsidRPr="00ED4E93" w:rsidRDefault="00D11658" w:rsidP="000C34BC">
      <w:pPr>
        <w:pStyle w:val="12"/>
        <w:numPr>
          <w:ilvl w:val="0"/>
          <w:numId w:val="280"/>
        </w:numPr>
        <w:rPr>
          <w:rFonts w:ascii="Times New Roman" w:hAnsi="Times New Roman" w:cs="Times New Roman"/>
          <w:bCs/>
          <w:sz w:val="24"/>
          <w:szCs w:val="24"/>
        </w:rPr>
      </w:pPr>
      <w:r w:rsidRPr="00ED4E93">
        <w:rPr>
          <w:rFonts w:ascii="Times New Roman" w:hAnsi="Times New Roman" w:cs="Times New Roman"/>
          <w:sz w:val="24"/>
          <w:szCs w:val="24"/>
        </w:rPr>
        <w:t>10-20%</w:t>
      </w:r>
    </w:p>
    <w:p w:rsidR="000C34BC" w:rsidRPr="00ED4E93" w:rsidRDefault="00D11658" w:rsidP="000C34BC">
      <w:pPr>
        <w:pStyle w:val="12"/>
        <w:numPr>
          <w:ilvl w:val="0"/>
          <w:numId w:val="280"/>
        </w:numPr>
        <w:rPr>
          <w:rFonts w:ascii="Times New Roman" w:hAnsi="Times New Roman" w:cs="Times New Roman"/>
          <w:sz w:val="24"/>
          <w:szCs w:val="24"/>
        </w:rPr>
      </w:pPr>
      <w:r w:rsidRPr="00ED4E93">
        <w:rPr>
          <w:rFonts w:ascii="Times New Roman" w:hAnsi="Times New Roman" w:cs="Times New Roman"/>
          <w:sz w:val="24"/>
          <w:szCs w:val="24"/>
        </w:rPr>
        <w:t>50-60%</w:t>
      </w:r>
    </w:p>
    <w:p w:rsidR="000C34BC" w:rsidRPr="00ED4E93" w:rsidRDefault="00D11658" w:rsidP="000C34BC">
      <w:pPr>
        <w:pStyle w:val="12"/>
        <w:numPr>
          <w:ilvl w:val="0"/>
          <w:numId w:val="280"/>
        </w:numPr>
        <w:rPr>
          <w:rFonts w:ascii="Times New Roman" w:hAnsi="Times New Roman" w:cs="Times New Roman"/>
          <w:sz w:val="24"/>
          <w:szCs w:val="24"/>
        </w:rPr>
      </w:pPr>
      <w:r w:rsidRPr="00ED4E93">
        <w:rPr>
          <w:rFonts w:ascii="Times New Roman" w:hAnsi="Times New Roman" w:cs="Times New Roman"/>
          <w:sz w:val="24"/>
          <w:szCs w:val="24"/>
        </w:rPr>
        <w:t>70-80%</w:t>
      </w:r>
    </w:p>
    <w:p w:rsidR="000C34BC" w:rsidRPr="00ED4E93" w:rsidRDefault="000C34BC" w:rsidP="000C34BC">
      <w:pPr>
        <w:pStyle w:val="12"/>
        <w:ind w:left="720"/>
        <w:rPr>
          <w:rFonts w:ascii="Times New Roman" w:hAnsi="Times New Roman" w:cs="Times New Roman"/>
          <w:sz w:val="24"/>
          <w:szCs w:val="24"/>
        </w:rPr>
      </w:pPr>
    </w:p>
    <w:p w:rsidR="000C34BC" w:rsidRPr="00ED4E93" w:rsidRDefault="000C34BC" w:rsidP="000C34BC"/>
    <w:p w:rsidR="000C34BC" w:rsidRPr="00ED4E93" w:rsidRDefault="00D11658" w:rsidP="000C34BC">
      <w:pPr>
        <w:pStyle w:val="12"/>
        <w:rPr>
          <w:rFonts w:ascii="Times New Roman" w:hAnsi="Times New Roman" w:cs="Times New Roman"/>
          <w:bCs/>
          <w:sz w:val="24"/>
          <w:szCs w:val="24"/>
        </w:rPr>
      </w:pPr>
      <w:r w:rsidRPr="00ED4E93">
        <w:rPr>
          <w:rFonts w:ascii="Times New Roman" w:hAnsi="Times New Roman" w:cs="Times New Roman"/>
          <w:bCs/>
          <w:sz w:val="24"/>
          <w:szCs w:val="24"/>
        </w:rPr>
        <w:t>19 ДЛЯ КОНСТИТУЦИОНАЛЬНО-ЭКЗОГЕННОГО ОЖИРЕНИЯ ХАРАКТЕРНО:</w:t>
      </w:r>
    </w:p>
    <w:p w:rsidR="000C34BC" w:rsidRPr="00ED4E93" w:rsidRDefault="00D11658" w:rsidP="000C34BC">
      <w:pPr>
        <w:pStyle w:val="12"/>
        <w:ind w:left="360"/>
        <w:rPr>
          <w:rFonts w:ascii="Times New Roman" w:hAnsi="Times New Roman" w:cs="Times New Roman"/>
          <w:sz w:val="24"/>
          <w:szCs w:val="24"/>
        </w:rPr>
      </w:pPr>
      <w:r>
        <w:rPr>
          <w:rFonts w:ascii="Times New Roman" w:hAnsi="Times New Roman" w:cs="Times New Roman"/>
          <w:sz w:val="24"/>
          <w:szCs w:val="24"/>
        </w:rPr>
        <w:t xml:space="preserve">а) </w:t>
      </w:r>
      <w:r w:rsidRPr="00ED4E93">
        <w:rPr>
          <w:rFonts w:ascii="Times New Roman" w:hAnsi="Times New Roman" w:cs="Times New Roman"/>
          <w:sz w:val="24"/>
          <w:szCs w:val="24"/>
        </w:rPr>
        <w:t>развитие в раннем возрасте</w:t>
      </w:r>
    </w:p>
    <w:p w:rsidR="000C34BC" w:rsidRPr="00ED4E93" w:rsidRDefault="00D11658" w:rsidP="000C34BC">
      <w:pPr>
        <w:pStyle w:val="12"/>
        <w:ind w:left="360"/>
        <w:rPr>
          <w:rFonts w:ascii="Times New Roman" w:hAnsi="Times New Roman" w:cs="Times New Roman"/>
          <w:sz w:val="24"/>
          <w:szCs w:val="24"/>
        </w:rPr>
      </w:pPr>
      <w:r>
        <w:rPr>
          <w:rFonts w:ascii="Times New Roman" w:hAnsi="Times New Roman" w:cs="Times New Roman"/>
          <w:sz w:val="24"/>
          <w:szCs w:val="24"/>
        </w:rPr>
        <w:t xml:space="preserve">б) </w:t>
      </w:r>
      <w:r w:rsidRPr="00ED4E93">
        <w:rPr>
          <w:rFonts w:ascii="Times New Roman" w:hAnsi="Times New Roman" w:cs="Times New Roman"/>
          <w:sz w:val="24"/>
          <w:szCs w:val="24"/>
        </w:rPr>
        <w:t>наличие родственников с ожирением</w:t>
      </w:r>
    </w:p>
    <w:p w:rsidR="000C34BC" w:rsidRDefault="00D11658" w:rsidP="000C34BC">
      <w:pPr>
        <w:pStyle w:val="12"/>
        <w:ind w:left="360"/>
        <w:rPr>
          <w:rFonts w:ascii="Times New Roman" w:hAnsi="Times New Roman" w:cs="Times New Roman"/>
          <w:sz w:val="24"/>
          <w:szCs w:val="24"/>
        </w:rPr>
      </w:pPr>
      <w:r>
        <w:rPr>
          <w:rFonts w:ascii="Times New Roman" w:hAnsi="Times New Roman" w:cs="Times New Roman"/>
          <w:sz w:val="24"/>
          <w:szCs w:val="24"/>
        </w:rPr>
        <w:t xml:space="preserve">в) </w:t>
      </w:r>
      <w:r w:rsidRPr="00ED4E93">
        <w:rPr>
          <w:rFonts w:ascii="Times New Roman" w:hAnsi="Times New Roman" w:cs="Times New Roman"/>
          <w:sz w:val="24"/>
          <w:szCs w:val="24"/>
        </w:rPr>
        <w:t>развитие на 2 году жизни</w:t>
      </w:r>
    </w:p>
    <w:p w:rsidR="000C34BC" w:rsidRPr="00ED4E93" w:rsidRDefault="00D11658" w:rsidP="000C34BC">
      <w:pPr>
        <w:pStyle w:val="12"/>
        <w:ind w:left="360"/>
        <w:rPr>
          <w:rFonts w:ascii="Times New Roman" w:hAnsi="Times New Roman" w:cs="Times New Roman"/>
          <w:sz w:val="24"/>
          <w:szCs w:val="24"/>
        </w:rPr>
      </w:pPr>
      <w:r>
        <w:rPr>
          <w:rFonts w:ascii="Times New Roman" w:hAnsi="Times New Roman" w:cs="Times New Roman"/>
          <w:sz w:val="24"/>
          <w:szCs w:val="24"/>
        </w:rPr>
        <w:t>Г) после 16 лет</w:t>
      </w:r>
    </w:p>
    <w:p w:rsidR="000C34BC" w:rsidRPr="00ED4E93" w:rsidRDefault="000C34BC" w:rsidP="000C34BC">
      <w:pPr>
        <w:pStyle w:val="12"/>
        <w:rPr>
          <w:rFonts w:ascii="Times New Roman" w:hAnsi="Times New Roman" w:cs="Times New Roman"/>
          <w:bCs/>
          <w:sz w:val="24"/>
          <w:szCs w:val="24"/>
        </w:rPr>
      </w:pPr>
    </w:p>
    <w:p w:rsidR="000C34BC" w:rsidRPr="00ED4E93" w:rsidRDefault="00D11658" w:rsidP="000C34BC">
      <w:pPr>
        <w:pStyle w:val="12"/>
        <w:rPr>
          <w:rFonts w:ascii="Times New Roman" w:hAnsi="Times New Roman" w:cs="Times New Roman"/>
          <w:bCs/>
          <w:sz w:val="24"/>
          <w:szCs w:val="24"/>
        </w:rPr>
      </w:pPr>
      <w:r w:rsidRPr="00ED4E93">
        <w:rPr>
          <w:rFonts w:ascii="Times New Roman" w:hAnsi="Times New Roman" w:cs="Times New Roman"/>
          <w:bCs/>
          <w:sz w:val="24"/>
          <w:szCs w:val="24"/>
        </w:rPr>
        <w:t xml:space="preserve">20 . ОСНОВНЫЕ ПРИНЦИПЫ ДИЕТОТЕРАПИИ ПРИ ОЖИРЕНИИ: </w:t>
      </w:r>
    </w:p>
    <w:p w:rsidR="000C34BC" w:rsidRPr="00AD35B0" w:rsidRDefault="00D11658" w:rsidP="000C34BC">
      <w:pPr>
        <w:pStyle w:val="12"/>
        <w:numPr>
          <w:ilvl w:val="0"/>
          <w:numId w:val="281"/>
        </w:numPr>
        <w:rPr>
          <w:rFonts w:ascii="Times New Roman" w:hAnsi="Times New Roman" w:cs="Times New Roman"/>
          <w:sz w:val="24"/>
          <w:szCs w:val="24"/>
        </w:rPr>
      </w:pPr>
      <w:r w:rsidRPr="00AD35B0">
        <w:rPr>
          <w:rFonts w:ascii="Times New Roman" w:hAnsi="Times New Roman" w:cs="Times New Roman"/>
          <w:sz w:val="24"/>
          <w:szCs w:val="24"/>
        </w:rPr>
        <w:t>уменьшение жиров и углеводов</w:t>
      </w:r>
    </w:p>
    <w:p w:rsidR="000C34BC" w:rsidRPr="00AD35B0" w:rsidRDefault="00D11658" w:rsidP="000C34BC">
      <w:pPr>
        <w:pStyle w:val="12"/>
        <w:numPr>
          <w:ilvl w:val="0"/>
          <w:numId w:val="281"/>
        </w:numPr>
        <w:rPr>
          <w:rFonts w:ascii="Times New Roman" w:hAnsi="Times New Roman" w:cs="Times New Roman"/>
          <w:sz w:val="24"/>
          <w:szCs w:val="24"/>
        </w:rPr>
      </w:pPr>
      <w:proofErr w:type="spellStart"/>
      <w:r w:rsidRPr="00AD35B0">
        <w:rPr>
          <w:rFonts w:ascii="Times New Roman" w:hAnsi="Times New Roman" w:cs="Times New Roman"/>
          <w:sz w:val="24"/>
          <w:szCs w:val="24"/>
        </w:rPr>
        <w:t>гипокалорийное</w:t>
      </w:r>
      <w:proofErr w:type="spellEnd"/>
      <w:r w:rsidRPr="00AD35B0">
        <w:rPr>
          <w:rFonts w:ascii="Times New Roman" w:hAnsi="Times New Roman" w:cs="Times New Roman"/>
          <w:sz w:val="24"/>
          <w:szCs w:val="24"/>
        </w:rPr>
        <w:t xml:space="preserve"> дробное питание</w:t>
      </w:r>
    </w:p>
    <w:p w:rsidR="000C34BC" w:rsidRPr="00AD35B0" w:rsidRDefault="00D11658" w:rsidP="000C34BC">
      <w:pPr>
        <w:pStyle w:val="12"/>
        <w:numPr>
          <w:ilvl w:val="0"/>
          <w:numId w:val="281"/>
        </w:numPr>
        <w:rPr>
          <w:rFonts w:ascii="Times New Roman" w:hAnsi="Times New Roman" w:cs="Times New Roman"/>
          <w:sz w:val="24"/>
          <w:szCs w:val="24"/>
        </w:rPr>
      </w:pPr>
      <w:r w:rsidRPr="00AD35B0">
        <w:rPr>
          <w:rFonts w:ascii="Times New Roman" w:hAnsi="Times New Roman" w:cs="Times New Roman"/>
          <w:sz w:val="24"/>
          <w:szCs w:val="24"/>
        </w:rPr>
        <w:t>разгрузочные дни</w:t>
      </w:r>
    </w:p>
    <w:p w:rsidR="000C34BC" w:rsidRPr="00AD35B0" w:rsidRDefault="00D11658" w:rsidP="000C34BC">
      <w:pPr>
        <w:pStyle w:val="12"/>
        <w:numPr>
          <w:ilvl w:val="0"/>
          <w:numId w:val="281"/>
        </w:numPr>
        <w:rPr>
          <w:rFonts w:ascii="Times New Roman" w:hAnsi="Times New Roman" w:cs="Times New Roman"/>
          <w:bCs/>
          <w:sz w:val="24"/>
          <w:szCs w:val="24"/>
        </w:rPr>
      </w:pPr>
      <w:r w:rsidRPr="00AD35B0">
        <w:rPr>
          <w:rFonts w:ascii="Times New Roman" w:hAnsi="Times New Roman" w:cs="Times New Roman"/>
          <w:sz w:val="24"/>
          <w:szCs w:val="24"/>
        </w:rPr>
        <w:t>содержание белков но возрасту</w:t>
      </w:r>
    </w:p>
    <w:p w:rsidR="000C34BC" w:rsidRPr="00ED4E93" w:rsidRDefault="000C34BC" w:rsidP="000C34BC">
      <w:pPr>
        <w:ind w:left="360"/>
      </w:pPr>
    </w:p>
    <w:p w:rsidR="000C34BC" w:rsidRPr="003F494A" w:rsidRDefault="000C34BC" w:rsidP="000C34BC">
      <w:pPr>
        <w:rPr>
          <w:color w:val="000000"/>
          <w:sz w:val="28"/>
          <w:szCs w:val="28"/>
        </w:rPr>
      </w:pPr>
    </w:p>
    <w:p w:rsidR="000C34BC" w:rsidRPr="004C0FF8" w:rsidRDefault="00D11658" w:rsidP="000C34BC">
      <w:pPr>
        <w:ind w:firstLine="709"/>
        <w:jc w:val="center"/>
        <w:rPr>
          <w:b/>
          <w:color w:val="000000"/>
          <w:sz w:val="28"/>
          <w:szCs w:val="28"/>
        </w:rPr>
      </w:pPr>
      <w:r w:rsidRPr="004C0FF8">
        <w:rPr>
          <w:b/>
          <w:color w:val="000000"/>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rsidR="000C34BC" w:rsidRPr="00E836D2" w:rsidRDefault="000C34BC" w:rsidP="000C34BC">
      <w:pPr>
        <w:ind w:firstLine="709"/>
        <w:jc w:val="center"/>
        <w:rPr>
          <w:b/>
          <w:color w:val="000000"/>
          <w:sz w:val="28"/>
          <w:szCs w:val="28"/>
          <w:highlight w:val="red"/>
        </w:rPr>
      </w:pPr>
    </w:p>
    <w:p w:rsidR="000C34BC" w:rsidRPr="00E836D2" w:rsidRDefault="000C34BC" w:rsidP="000C34BC">
      <w:pPr>
        <w:ind w:firstLine="709"/>
        <w:jc w:val="center"/>
        <w:rPr>
          <w:b/>
          <w:color w:val="000000"/>
          <w:sz w:val="28"/>
          <w:szCs w:val="28"/>
          <w:highlight w:val="re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0C34BC" w:rsidRPr="00E836D2" w:rsidTr="000C34BC">
        <w:tc>
          <w:tcPr>
            <w:tcW w:w="3256" w:type="dxa"/>
            <w:shd w:val="clear" w:color="auto" w:fill="auto"/>
          </w:tcPr>
          <w:p w:rsidR="000C34BC" w:rsidRPr="004C0FF8" w:rsidRDefault="00D11658" w:rsidP="000C34BC">
            <w:pPr>
              <w:jc w:val="center"/>
              <w:rPr>
                <w:b/>
                <w:color w:val="000000"/>
                <w:sz w:val="28"/>
                <w:szCs w:val="28"/>
              </w:rPr>
            </w:pPr>
            <w:r w:rsidRPr="004C0FF8">
              <w:rPr>
                <w:b/>
                <w:color w:val="000000"/>
                <w:sz w:val="28"/>
                <w:szCs w:val="28"/>
              </w:rPr>
              <w:lastRenderedPageBreak/>
              <w:t xml:space="preserve">Форма контроля </w:t>
            </w:r>
          </w:p>
        </w:tc>
        <w:tc>
          <w:tcPr>
            <w:tcW w:w="6378" w:type="dxa"/>
            <w:shd w:val="clear" w:color="auto" w:fill="auto"/>
          </w:tcPr>
          <w:p w:rsidR="000C34BC" w:rsidRPr="004C0FF8" w:rsidRDefault="00D11658" w:rsidP="000C34BC">
            <w:pPr>
              <w:ind w:firstLine="709"/>
              <w:jc w:val="center"/>
              <w:rPr>
                <w:b/>
                <w:color w:val="000000"/>
                <w:sz w:val="28"/>
                <w:szCs w:val="28"/>
              </w:rPr>
            </w:pPr>
            <w:r w:rsidRPr="004C0FF8">
              <w:rPr>
                <w:b/>
                <w:color w:val="000000"/>
                <w:sz w:val="28"/>
                <w:szCs w:val="28"/>
              </w:rPr>
              <w:t>Критерии оценивания</w:t>
            </w:r>
          </w:p>
        </w:tc>
      </w:tr>
      <w:tr w:rsidR="000C34BC" w:rsidRPr="00E836D2" w:rsidTr="000C34BC">
        <w:tc>
          <w:tcPr>
            <w:tcW w:w="3256" w:type="dxa"/>
            <w:vMerge w:val="restart"/>
            <w:shd w:val="clear" w:color="auto" w:fill="auto"/>
          </w:tcPr>
          <w:p w:rsidR="000C34BC" w:rsidRPr="004C0FF8" w:rsidRDefault="00D11658" w:rsidP="000C34BC">
            <w:pPr>
              <w:jc w:val="center"/>
              <w:rPr>
                <w:b/>
                <w:color w:val="000000"/>
                <w:sz w:val="28"/>
                <w:szCs w:val="28"/>
              </w:rPr>
            </w:pPr>
            <w:r w:rsidRPr="004C0FF8">
              <w:rPr>
                <w:b/>
                <w:color w:val="000000"/>
                <w:sz w:val="28"/>
                <w:szCs w:val="28"/>
              </w:rPr>
              <w:t>устный опрос</w:t>
            </w:r>
          </w:p>
          <w:p w:rsidR="000C34BC" w:rsidRPr="004C0FF8" w:rsidRDefault="000C34BC" w:rsidP="000C34BC">
            <w:pPr>
              <w:jc w:val="center"/>
              <w:rPr>
                <w:b/>
                <w:color w:val="000000"/>
                <w:sz w:val="28"/>
                <w:szCs w:val="28"/>
              </w:rPr>
            </w:pPr>
          </w:p>
          <w:p w:rsidR="000C34BC" w:rsidRPr="004C0FF8" w:rsidRDefault="000C34BC" w:rsidP="000C34BC">
            <w:pPr>
              <w:jc w:val="center"/>
              <w:rPr>
                <w:b/>
                <w:color w:val="000000"/>
                <w:sz w:val="28"/>
                <w:szCs w:val="28"/>
              </w:rPr>
            </w:pPr>
          </w:p>
          <w:p w:rsidR="000C34BC" w:rsidRPr="004C0FF8" w:rsidRDefault="000C34BC" w:rsidP="000C34BC">
            <w:pPr>
              <w:jc w:val="center"/>
              <w:rPr>
                <w:b/>
                <w:color w:val="000000"/>
                <w:sz w:val="28"/>
                <w:szCs w:val="28"/>
              </w:rPr>
            </w:pPr>
          </w:p>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b/>
                <w:color w:val="000000"/>
                <w:sz w:val="28"/>
                <w:szCs w:val="28"/>
              </w:rPr>
            </w:pPr>
            <w:r w:rsidRPr="004C0FF8">
              <w:rPr>
                <w:color w:val="000000"/>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0C34BC" w:rsidRPr="00E836D2" w:rsidTr="000C34BC">
        <w:tc>
          <w:tcPr>
            <w:tcW w:w="3256" w:type="dxa"/>
            <w:vMerge w:val="restart"/>
            <w:shd w:val="clear" w:color="auto" w:fill="auto"/>
          </w:tcPr>
          <w:p w:rsidR="000C34BC" w:rsidRPr="004C0FF8" w:rsidRDefault="00D11658" w:rsidP="000C34BC">
            <w:pPr>
              <w:jc w:val="center"/>
              <w:rPr>
                <w:b/>
                <w:color w:val="000000"/>
                <w:sz w:val="28"/>
                <w:szCs w:val="28"/>
              </w:rPr>
            </w:pPr>
            <w:r w:rsidRPr="004C0FF8">
              <w:rPr>
                <w:b/>
                <w:color w:val="000000"/>
                <w:sz w:val="28"/>
                <w:szCs w:val="28"/>
              </w:rPr>
              <w:lastRenderedPageBreak/>
              <w:t>собеседование</w:t>
            </w:r>
          </w:p>
        </w:tc>
        <w:tc>
          <w:tcPr>
            <w:tcW w:w="6378" w:type="dxa"/>
            <w:shd w:val="clear" w:color="auto" w:fill="auto"/>
          </w:tcPr>
          <w:p w:rsidR="000C34BC" w:rsidRPr="004C0FF8" w:rsidRDefault="00D11658" w:rsidP="000C34BC">
            <w:pPr>
              <w:spacing w:before="100" w:beforeAutospacing="1" w:after="100" w:afterAutospacing="1"/>
              <w:ind w:firstLine="709"/>
              <w:jc w:val="both"/>
              <w:rPr>
                <w:b/>
                <w:color w:val="000000"/>
                <w:sz w:val="28"/>
                <w:szCs w:val="28"/>
              </w:rPr>
            </w:pPr>
            <w:r w:rsidRPr="004C0FF8">
              <w:rPr>
                <w:color w:val="000000"/>
                <w:sz w:val="28"/>
                <w:szCs w:val="28"/>
              </w:rPr>
              <w:t>Оценка «ОТЛИЧНО» выставляется если обучающийся ясно изложил суть обсуждаемой темы, проявил логику изложения материала, представил аргументацию, ответил на вопросы участников собеседования.</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b/>
                <w:color w:val="000000"/>
                <w:sz w:val="28"/>
                <w:szCs w:val="28"/>
              </w:rPr>
            </w:pPr>
            <w:r w:rsidRPr="004C0FF8">
              <w:rPr>
                <w:color w:val="000000"/>
                <w:sz w:val="28"/>
                <w:szCs w:val="28"/>
              </w:rPr>
              <w:t xml:space="preserve"> Оценка «ХОРОШО» выставляется если обучающийся ясно изложил суть обсуждаемой темы, проявил логику изложения материала, но не представил аргументацию, неверно ответил на вопросы участников собеседования.</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Оценка «УДОВЛЕТВОРИТЕЛЬНО» выставляется если обучающийся  ясно изложил суть обсуждаемой темы, но не проявил достаточную логику изложения материала, не представил аргументацию, неверно ответил на вопросы участников собеседования.</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Оценка «НЕУДОВЛЕТВОРИТЕЛЬНО» выставляется если обучающийся плохо понимает суть обсуждаемой темы, не способен логично и аргументировано участвовать в обсуждении.</w:t>
            </w:r>
          </w:p>
        </w:tc>
      </w:tr>
      <w:tr w:rsidR="000C34BC" w:rsidRPr="00E836D2" w:rsidTr="000C34BC">
        <w:tc>
          <w:tcPr>
            <w:tcW w:w="3256" w:type="dxa"/>
            <w:vMerge w:val="restart"/>
            <w:shd w:val="clear" w:color="auto" w:fill="auto"/>
          </w:tcPr>
          <w:p w:rsidR="000C34BC" w:rsidRPr="004C0FF8" w:rsidRDefault="00D11658" w:rsidP="000C34BC">
            <w:pPr>
              <w:jc w:val="center"/>
              <w:rPr>
                <w:b/>
                <w:color w:val="000000"/>
                <w:sz w:val="28"/>
                <w:szCs w:val="28"/>
              </w:rPr>
            </w:pPr>
            <w:r w:rsidRPr="004C0FF8">
              <w:rPr>
                <w:b/>
                <w:color w:val="000000"/>
                <w:sz w:val="28"/>
                <w:szCs w:val="28"/>
              </w:rPr>
              <w:t>тестирование</w:t>
            </w:r>
          </w:p>
        </w:tc>
        <w:tc>
          <w:tcPr>
            <w:tcW w:w="6378" w:type="dxa"/>
            <w:shd w:val="clear" w:color="auto" w:fill="auto"/>
          </w:tcPr>
          <w:p w:rsidR="000C34BC" w:rsidRPr="004C0FF8" w:rsidRDefault="00D11658" w:rsidP="000C34BC">
            <w:pPr>
              <w:ind w:firstLine="709"/>
              <w:jc w:val="both"/>
              <w:rPr>
                <w:b/>
                <w:color w:val="000000"/>
                <w:sz w:val="28"/>
                <w:szCs w:val="28"/>
              </w:rPr>
            </w:pPr>
            <w:r w:rsidRPr="004C0FF8">
              <w:rPr>
                <w:color w:val="000000"/>
                <w:sz w:val="28"/>
                <w:szCs w:val="28"/>
              </w:rPr>
              <w:t>Оценка «ОТЛИЧНО» выставляется при условии 90-100% правильных ответов</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ind w:firstLine="709"/>
              <w:jc w:val="both"/>
              <w:rPr>
                <w:b/>
                <w:color w:val="000000"/>
                <w:sz w:val="28"/>
                <w:szCs w:val="28"/>
              </w:rPr>
            </w:pPr>
            <w:r w:rsidRPr="004C0FF8">
              <w:rPr>
                <w:color w:val="000000"/>
                <w:sz w:val="28"/>
                <w:szCs w:val="28"/>
              </w:rPr>
              <w:t>Оценка «ХОРОШО» выставляется при условии 75-89% правильных ответов</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ind w:firstLine="709"/>
              <w:jc w:val="both"/>
              <w:rPr>
                <w:b/>
                <w:color w:val="000000"/>
                <w:sz w:val="28"/>
                <w:szCs w:val="28"/>
              </w:rPr>
            </w:pPr>
            <w:r w:rsidRPr="004C0FF8">
              <w:rPr>
                <w:color w:val="000000"/>
                <w:sz w:val="28"/>
                <w:szCs w:val="28"/>
              </w:rPr>
              <w:t>Оценка «УДОВЛЕТВОРИТЕЛЬНО» выставляется при условии 60-74% правильных ответов</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b/>
                <w:color w:val="000000"/>
                <w:sz w:val="28"/>
                <w:szCs w:val="28"/>
              </w:rPr>
            </w:pPr>
            <w:r w:rsidRPr="004C0FF8">
              <w:rPr>
                <w:color w:val="000000"/>
                <w:sz w:val="28"/>
                <w:szCs w:val="28"/>
              </w:rPr>
              <w:t>Оценка «НЕУДОВЛЕТВОРИТЕЛЬНО» выставляется при условии 59% и меньше правильных ответов.</w:t>
            </w:r>
          </w:p>
        </w:tc>
      </w:tr>
      <w:tr w:rsidR="000C34BC" w:rsidRPr="00E836D2" w:rsidTr="000C34BC">
        <w:tc>
          <w:tcPr>
            <w:tcW w:w="3256" w:type="dxa"/>
            <w:vMerge w:val="restart"/>
            <w:shd w:val="clear" w:color="auto" w:fill="auto"/>
          </w:tcPr>
          <w:p w:rsidR="000C34BC" w:rsidRPr="004C0FF8" w:rsidRDefault="00D11658" w:rsidP="000C34BC">
            <w:pPr>
              <w:jc w:val="center"/>
              <w:rPr>
                <w:b/>
                <w:color w:val="000000"/>
                <w:sz w:val="28"/>
                <w:szCs w:val="28"/>
              </w:rPr>
            </w:pPr>
            <w:r w:rsidRPr="004C0FF8">
              <w:rPr>
                <w:b/>
                <w:color w:val="000000"/>
                <w:sz w:val="28"/>
                <w:szCs w:val="28"/>
              </w:rPr>
              <w:t xml:space="preserve">решение ситуационных </w:t>
            </w:r>
          </w:p>
          <w:p w:rsidR="000C34BC" w:rsidRPr="004C0FF8" w:rsidRDefault="00D11658" w:rsidP="000C34BC">
            <w:pPr>
              <w:jc w:val="center"/>
              <w:rPr>
                <w:b/>
                <w:color w:val="000000"/>
                <w:sz w:val="28"/>
                <w:szCs w:val="28"/>
              </w:rPr>
            </w:pPr>
            <w:r w:rsidRPr="004C0FF8">
              <w:rPr>
                <w:b/>
                <w:color w:val="000000"/>
                <w:sz w:val="28"/>
                <w:szCs w:val="28"/>
              </w:rPr>
              <w:t>задач</w:t>
            </w:r>
          </w:p>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ind w:firstLine="709"/>
              <w:jc w:val="both"/>
              <w:rPr>
                <w:b/>
                <w:sz w:val="28"/>
                <w:szCs w:val="28"/>
              </w:rPr>
            </w:pPr>
            <w:r w:rsidRPr="004C0FF8">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ind w:firstLine="709"/>
              <w:jc w:val="both"/>
              <w:rPr>
                <w:sz w:val="28"/>
                <w:szCs w:val="28"/>
              </w:rPr>
            </w:pPr>
            <w:r w:rsidRPr="004C0FF8">
              <w:rPr>
                <w:sz w:val="28"/>
                <w:szCs w:val="28"/>
              </w:rPr>
              <w:t>Оценка «ХОРОШО» выставляется если обучающимся дан правильный ответ на вопрос задачи.</w:t>
            </w:r>
            <w:r w:rsidRPr="004C0FF8">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w:t>
            </w:r>
            <w:r w:rsidRPr="004C0FF8">
              <w:rPr>
                <w:sz w:val="28"/>
                <w:szCs w:val="28"/>
                <w:shd w:val="clear" w:color="auto" w:fill="FFFFFF"/>
              </w:rPr>
              <w:lastRenderedPageBreak/>
              <w:t>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ind w:firstLine="709"/>
              <w:jc w:val="both"/>
              <w:rPr>
                <w:sz w:val="28"/>
                <w:szCs w:val="28"/>
              </w:rPr>
            </w:pPr>
            <w:r w:rsidRPr="004C0FF8">
              <w:rPr>
                <w:sz w:val="28"/>
                <w:szCs w:val="28"/>
              </w:rPr>
              <w:t>Оценка «УДОВЛЕТВОРИТЕЛЬНО» выставляется если обучающимся дан правильный ответ на вопрос задачи.</w:t>
            </w:r>
            <w:r w:rsidRPr="004C0FF8">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ind w:firstLine="709"/>
              <w:jc w:val="both"/>
              <w:rPr>
                <w:sz w:val="28"/>
                <w:szCs w:val="28"/>
              </w:rPr>
            </w:pPr>
            <w:r w:rsidRPr="004C0FF8">
              <w:rPr>
                <w:sz w:val="28"/>
                <w:szCs w:val="28"/>
              </w:rPr>
              <w:t>Оценка «НЕУДОВЛЕТВОРИТЕЛЬНО» выставляется если обучающимся дан правильный ответ на вопрос задачи</w:t>
            </w:r>
            <w:r w:rsidRPr="004C0FF8">
              <w:rPr>
                <w:sz w:val="28"/>
                <w:szCs w:val="28"/>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0C34BC" w:rsidRPr="00E836D2" w:rsidTr="000C34BC">
        <w:tc>
          <w:tcPr>
            <w:tcW w:w="3256" w:type="dxa"/>
            <w:vMerge w:val="restart"/>
            <w:shd w:val="clear" w:color="auto" w:fill="auto"/>
          </w:tcPr>
          <w:p w:rsidR="000C34BC" w:rsidRPr="004C0FF8" w:rsidRDefault="00D11658" w:rsidP="000C34BC">
            <w:pPr>
              <w:jc w:val="center"/>
              <w:rPr>
                <w:b/>
                <w:color w:val="000000"/>
                <w:sz w:val="28"/>
                <w:szCs w:val="28"/>
              </w:rPr>
            </w:pPr>
            <w:r w:rsidRPr="004C0FF8">
              <w:rPr>
                <w:b/>
                <w:color w:val="000000"/>
                <w:sz w:val="28"/>
                <w:szCs w:val="28"/>
              </w:rPr>
              <w:t>защита реферата</w:t>
            </w:r>
          </w:p>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b/>
                <w:color w:val="000000"/>
                <w:sz w:val="28"/>
                <w:szCs w:val="28"/>
              </w:rPr>
            </w:pPr>
            <w:r w:rsidRPr="004C0FF8">
              <w:rPr>
                <w:color w:val="000000"/>
                <w:sz w:val="28"/>
                <w:szCs w:val="28"/>
              </w:rPr>
              <w:t>Оценка «ОТЛИЧНО» выставляется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b/>
                <w:color w:val="000000"/>
                <w:sz w:val="28"/>
                <w:szCs w:val="28"/>
              </w:rPr>
            </w:pPr>
            <w:r w:rsidRPr="004C0FF8">
              <w:rPr>
                <w:color w:val="000000"/>
                <w:sz w:val="28"/>
                <w:szCs w:val="28"/>
              </w:rPr>
              <w:t xml:space="preserve">Оценка «ХОРОШО» выставляется если обучающимся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w:t>
            </w:r>
            <w:r w:rsidRPr="004C0FF8">
              <w:rPr>
                <w:color w:val="000000"/>
                <w:sz w:val="28"/>
                <w:szCs w:val="28"/>
              </w:rPr>
              <w:lastRenderedPageBreak/>
              <w:t>оформлении; на дополнительные вопросы при защите даны неполные ответы.</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b/>
                <w:color w:val="000000"/>
                <w:sz w:val="28"/>
                <w:szCs w:val="28"/>
              </w:rPr>
            </w:pPr>
            <w:r w:rsidRPr="004C0FF8">
              <w:rPr>
                <w:color w:val="000000"/>
                <w:sz w:val="28"/>
                <w:szCs w:val="28"/>
              </w:rPr>
              <w:t>Оценка «УДОВЛЕТВОРИТЕЛЬНО» выставляется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0C34BC" w:rsidRPr="00E836D2" w:rsidTr="000C34BC">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b/>
                <w:color w:val="000000"/>
                <w:sz w:val="28"/>
                <w:szCs w:val="28"/>
              </w:rPr>
            </w:pPr>
            <w:r w:rsidRPr="004C0FF8">
              <w:rPr>
                <w:color w:val="000000"/>
                <w:sz w:val="28"/>
                <w:szCs w:val="28"/>
              </w:rPr>
              <w:t>Оценка «НЕУДОВЛЕТВОРИТЕЛЬНО» выставляется если обучающимся не раскрыта тема реферата, обнаруживается существенное непонимание проблемы</w:t>
            </w:r>
          </w:p>
        </w:tc>
      </w:tr>
      <w:tr w:rsidR="000C34BC" w:rsidRPr="00E836D2" w:rsidTr="000C34BC">
        <w:trPr>
          <w:trHeight w:val="217"/>
        </w:trPr>
        <w:tc>
          <w:tcPr>
            <w:tcW w:w="3256" w:type="dxa"/>
            <w:vMerge w:val="restart"/>
            <w:shd w:val="clear" w:color="auto" w:fill="auto"/>
          </w:tcPr>
          <w:p w:rsidR="000C34BC" w:rsidRPr="004C0FF8" w:rsidRDefault="00D11658" w:rsidP="000C34BC">
            <w:pPr>
              <w:jc w:val="center"/>
              <w:rPr>
                <w:b/>
                <w:color w:val="000000"/>
                <w:sz w:val="28"/>
                <w:szCs w:val="28"/>
              </w:rPr>
            </w:pPr>
            <w:r w:rsidRPr="004C0FF8">
              <w:rPr>
                <w:b/>
                <w:color w:val="000000"/>
                <w:sz w:val="28"/>
                <w:szCs w:val="28"/>
              </w:rPr>
              <w:t>проверка практических навыков</w:t>
            </w: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sz w:val="28"/>
                <w:szCs w:val="28"/>
              </w:rPr>
              <w:t xml:space="preserve">Оценка «ОТЛИЧНО» выставляется если </w:t>
            </w:r>
            <w:r w:rsidRPr="003263A1">
              <w:rPr>
                <w:sz w:val="28"/>
                <w:szCs w:val="28"/>
              </w:rPr>
              <w:t> студент обладает системными теоретическими знаниями (знает методику выполнения практических навыков, показания и противопоказания, возможные осложнения, нормативы и проч.), без ошибок самостоятельно демонстрирует</w:t>
            </w:r>
            <w:r>
              <w:rPr>
                <w:sz w:val="28"/>
                <w:szCs w:val="28"/>
              </w:rPr>
              <w:t xml:space="preserve"> выполнение практических умений</w:t>
            </w:r>
          </w:p>
        </w:tc>
      </w:tr>
      <w:tr w:rsidR="000C34BC" w:rsidRPr="00E836D2" w:rsidTr="000C34BC">
        <w:trPr>
          <w:trHeight w:val="184"/>
        </w:trPr>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 xml:space="preserve">Оценка «УДОВЛЕТВОРИТЕЛЬНО» выставляется </w:t>
            </w:r>
            <w:proofErr w:type="spellStart"/>
            <w:r w:rsidRPr="004C0FF8">
              <w:rPr>
                <w:color w:val="000000"/>
                <w:sz w:val="28"/>
                <w:szCs w:val="28"/>
              </w:rPr>
              <w:t>если</w:t>
            </w:r>
            <w:r w:rsidRPr="003263A1">
              <w:rPr>
                <w:color w:val="000000"/>
                <w:sz w:val="28"/>
                <w:szCs w:val="28"/>
              </w:rPr>
              <w:t>студент</w:t>
            </w:r>
            <w:proofErr w:type="spellEnd"/>
            <w:r w:rsidRPr="003263A1">
              <w:rPr>
                <w:color w:val="000000"/>
                <w:sz w:val="28"/>
                <w:szCs w:val="28"/>
              </w:rPr>
              <w:t xml:space="preserve"> обладает удовлетворительными теоретическими знаниями (знает основные положения методики выполнения практических навыков, показания и противопоказания, возможные осложнения, нормативы и проч.), демонстрирует выполнение практических умений, допуская некоторые ошибки, которые может исправить при коррекции их преподавателем,</w:t>
            </w:r>
          </w:p>
        </w:tc>
      </w:tr>
      <w:tr w:rsidR="000C34BC" w:rsidRPr="00E836D2" w:rsidTr="000C34BC">
        <w:trPr>
          <w:trHeight w:val="218"/>
        </w:trPr>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 xml:space="preserve">Оценка «НЕУДОВЛЕТВОРИТЕЛЬНО» выставляется </w:t>
            </w:r>
            <w:proofErr w:type="spellStart"/>
            <w:r w:rsidRPr="004C0FF8">
              <w:rPr>
                <w:color w:val="000000"/>
                <w:sz w:val="28"/>
                <w:szCs w:val="28"/>
              </w:rPr>
              <w:t>если</w:t>
            </w:r>
            <w:r w:rsidRPr="003263A1">
              <w:rPr>
                <w:color w:val="000000"/>
                <w:sz w:val="28"/>
                <w:szCs w:val="28"/>
              </w:rPr>
              <w:t>студент</w:t>
            </w:r>
            <w:proofErr w:type="spellEnd"/>
            <w:r w:rsidRPr="003263A1">
              <w:rPr>
                <w:color w:val="000000"/>
                <w:sz w:val="28"/>
                <w:szCs w:val="28"/>
              </w:rPr>
              <w:t xml:space="preserve"> не обладает достаточным уровнем теоретических знаний (не знает методики выполнения практических навыков, показаний и противопоказаний, возможных осложнений, нормативы и проч.) и/или не может самостоятельно продемонстрировать практические умения или выполняет их, допуская грубые ошибки.</w:t>
            </w:r>
          </w:p>
        </w:tc>
      </w:tr>
      <w:tr w:rsidR="000C34BC" w:rsidRPr="00E836D2" w:rsidTr="000C34BC">
        <w:trPr>
          <w:trHeight w:val="234"/>
        </w:trPr>
        <w:tc>
          <w:tcPr>
            <w:tcW w:w="3256" w:type="dxa"/>
            <w:vMerge w:val="restart"/>
            <w:shd w:val="clear" w:color="auto" w:fill="auto"/>
          </w:tcPr>
          <w:p w:rsidR="000C34BC" w:rsidRPr="004C0FF8" w:rsidRDefault="00D11658" w:rsidP="000C34BC">
            <w:pPr>
              <w:jc w:val="center"/>
              <w:rPr>
                <w:b/>
                <w:color w:val="000000"/>
                <w:sz w:val="28"/>
                <w:szCs w:val="28"/>
              </w:rPr>
            </w:pPr>
            <w:r w:rsidRPr="004C0FF8">
              <w:rPr>
                <w:b/>
                <w:color w:val="000000"/>
                <w:sz w:val="28"/>
                <w:szCs w:val="28"/>
              </w:rPr>
              <w:t>проверка историй болезни</w:t>
            </w: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sz w:val="28"/>
                <w:szCs w:val="28"/>
              </w:rPr>
              <w:t>Оценка «ОТЛИЧНО» выставляется если обучающимся дан</w:t>
            </w:r>
            <w:r>
              <w:rPr>
                <w:sz w:val="28"/>
                <w:szCs w:val="28"/>
              </w:rPr>
              <w:t>ы</w:t>
            </w:r>
            <w:r w:rsidRPr="004C0FF8">
              <w:rPr>
                <w:sz w:val="28"/>
                <w:szCs w:val="28"/>
              </w:rPr>
              <w:t xml:space="preserve"> п</w:t>
            </w:r>
            <w:r>
              <w:rPr>
                <w:sz w:val="28"/>
                <w:szCs w:val="28"/>
              </w:rPr>
              <w:t>равильные ответы на вопросы при защите истории болезни</w:t>
            </w:r>
            <w:r w:rsidRPr="004C0FF8">
              <w:rPr>
                <w:sz w:val="28"/>
                <w:szCs w:val="28"/>
              </w:rPr>
              <w:t xml:space="preserve">. Объяснение </w:t>
            </w:r>
            <w:r>
              <w:rPr>
                <w:sz w:val="28"/>
                <w:szCs w:val="28"/>
              </w:rPr>
              <w:t>клинического мышления</w:t>
            </w:r>
            <w:r w:rsidRPr="004C0FF8">
              <w:rPr>
                <w:sz w:val="28"/>
                <w:szCs w:val="28"/>
              </w:rPr>
              <w:t xml:space="preserve"> подробное, последовательное, грамотное, с теоретическими </w:t>
            </w:r>
            <w:r w:rsidRPr="004C0FF8">
              <w:rPr>
                <w:sz w:val="28"/>
                <w:szCs w:val="28"/>
              </w:rPr>
              <w:lastRenderedPageBreak/>
              <w:t>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0C34BC" w:rsidRPr="00E836D2" w:rsidTr="000C34BC">
        <w:trPr>
          <w:trHeight w:val="184"/>
        </w:trPr>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sz w:val="28"/>
                <w:szCs w:val="28"/>
              </w:rPr>
              <w:t>Оценка «ХОРОШО» выставляется если обучающимся дан п</w:t>
            </w:r>
            <w:r>
              <w:rPr>
                <w:sz w:val="28"/>
                <w:szCs w:val="28"/>
              </w:rPr>
              <w:t>равильный ответ на вопросы при защите истории болезни</w:t>
            </w:r>
            <w:r w:rsidRPr="004C0FF8">
              <w:rPr>
                <w:sz w:val="28"/>
                <w:szCs w:val="28"/>
              </w:rPr>
              <w:t>.</w:t>
            </w:r>
            <w:r>
              <w:rPr>
                <w:sz w:val="28"/>
                <w:szCs w:val="28"/>
                <w:shd w:val="clear" w:color="auto" w:fill="FFFFFF"/>
              </w:rPr>
              <w:t xml:space="preserve"> Объяснение хода клинического мышления</w:t>
            </w:r>
            <w:r w:rsidRPr="004C0FF8">
              <w:rPr>
                <w:sz w:val="28"/>
                <w:szCs w:val="28"/>
                <w:shd w:val="clear" w:color="auto" w:fill="FFFFFF"/>
              </w:rPr>
              <w:t xml:space="preserve">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0C34BC" w:rsidRPr="00E836D2" w:rsidTr="000C34BC">
        <w:trPr>
          <w:trHeight w:val="201"/>
        </w:trPr>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sz w:val="28"/>
                <w:szCs w:val="28"/>
              </w:rPr>
              <w:t>Оценка «НЕУДОВЛЕТВОРИТЕЛЬНО» выставляется если обучающимся дан</w:t>
            </w:r>
            <w:r>
              <w:rPr>
                <w:sz w:val="28"/>
                <w:szCs w:val="28"/>
              </w:rPr>
              <w:t>ы</w:t>
            </w:r>
            <w:r w:rsidRPr="004C0FF8">
              <w:rPr>
                <w:sz w:val="28"/>
                <w:szCs w:val="28"/>
              </w:rPr>
              <w:t xml:space="preserve"> пра</w:t>
            </w:r>
            <w:r>
              <w:rPr>
                <w:sz w:val="28"/>
                <w:szCs w:val="28"/>
              </w:rPr>
              <w:t xml:space="preserve">вильные </w:t>
            </w:r>
            <w:r w:rsidRPr="004C0FF8">
              <w:rPr>
                <w:sz w:val="28"/>
                <w:szCs w:val="28"/>
              </w:rPr>
              <w:t>ответ</w:t>
            </w:r>
            <w:r>
              <w:rPr>
                <w:sz w:val="28"/>
                <w:szCs w:val="28"/>
              </w:rPr>
              <w:t>ы при защите истории болезни</w:t>
            </w:r>
            <w:r w:rsidRPr="004C0FF8">
              <w:rPr>
                <w:sz w:val="28"/>
                <w:szCs w:val="28"/>
                <w:shd w:val="clear" w:color="auto" w:fill="FFFFFF"/>
              </w:rPr>
              <w:t xml:space="preserve">. Объяснение хода </w:t>
            </w:r>
            <w:r>
              <w:rPr>
                <w:sz w:val="28"/>
                <w:szCs w:val="28"/>
                <w:shd w:val="clear" w:color="auto" w:fill="FFFFFF"/>
              </w:rPr>
              <w:t>клинического мышления</w:t>
            </w:r>
            <w:r w:rsidRPr="004C0FF8">
              <w:rPr>
                <w:sz w:val="28"/>
                <w:szCs w:val="28"/>
                <w:shd w:val="clear" w:color="auto" w:fill="FFFFFF"/>
              </w:rPr>
              <w:t xml:space="preserve">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0C34BC" w:rsidRPr="00E836D2" w:rsidTr="000C34BC">
        <w:trPr>
          <w:trHeight w:val="251"/>
        </w:trPr>
        <w:tc>
          <w:tcPr>
            <w:tcW w:w="3256" w:type="dxa"/>
            <w:vMerge w:val="restart"/>
            <w:shd w:val="clear" w:color="auto" w:fill="auto"/>
          </w:tcPr>
          <w:p w:rsidR="000C34BC" w:rsidRPr="004C0FF8" w:rsidRDefault="00D11658" w:rsidP="000C34BC">
            <w:pPr>
              <w:jc w:val="center"/>
              <w:rPr>
                <w:b/>
                <w:color w:val="000000"/>
                <w:sz w:val="28"/>
                <w:szCs w:val="28"/>
              </w:rPr>
            </w:pPr>
            <w:r w:rsidRPr="004C0FF8">
              <w:rPr>
                <w:b/>
                <w:color w:val="000000"/>
                <w:sz w:val="28"/>
                <w:szCs w:val="28"/>
              </w:rPr>
              <w:t>представление презентации;</w:t>
            </w: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 xml:space="preserve">Оценка «ОТЛИЧНО» выставляется если обучающимся выполнены все требования к </w:t>
            </w:r>
            <w:r>
              <w:rPr>
                <w:color w:val="000000"/>
                <w:sz w:val="28"/>
                <w:szCs w:val="28"/>
              </w:rPr>
              <w:t>защите презентации</w:t>
            </w:r>
            <w:r w:rsidRPr="004C0FF8">
              <w:rPr>
                <w:color w:val="000000"/>
                <w:sz w:val="28"/>
                <w:szCs w:val="28"/>
              </w:rPr>
              <w:t>: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0C34BC" w:rsidRPr="00E836D2" w:rsidTr="000C34BC">
        <w:trPr>
          <w:trHeight w:val="234"/>
        </w:trPr>
        <w:tc>
          <w:tcPr>
            <w:tcW w:w="3256" w:type="dxa"/>
            <w:vMerge/>
            <w:shd w:val="clear" w:color="auto" w:fill="auto"/>
          </w:tcPr>
          <w:p w:rsidR="000C34BC" w:rsidRPr="004C0FF8" w:rsidRDefault="000C34BC" w:rsidP="000C34BC">
            <w:pPr>
              <w:jc w:val="center"/>
              <w:rPr>
                <w:b/>
                <w:color w:val="000000"/>
                <w:sz w:val="28"/>
                <w:szCs w:val="28"/>
              </w:rPr>
            </w:pPr>
          </w:p>
        </w:tc>
        <w:tc>
          <w:tcPr>
            <w:tcW w:w="6378" w:type="dxa"/>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Оценка «УДОВЛЕТВОРИТЕЛЬНО» выставляется если обучающийся допускает существенные отступлен</w:t>
            </w:r>
            <w:r>
              <w:rPr>
                <w:color w:val="000000"/>
                <w:sz w:val="28"/>
                <w:szCs w:val="28"/>
              </w:rPr>
              <w:t>ия от требований к презентации</w:t>
            </w:r>
            <w:r w:rsidRPr="004C0FF8">
              <w:rPr>
                <w:color w:val="000000"/>
                <w:sz w:val="28"/>
                <w:szCs w:val="28"/>
              </w:rPr>
              <w:t xml:space="preserve">. В частности, тема освещена лишь частично; допущены фактические ошибки в содержании </w:t>
            </w:r>
            <w:r>
              <w:rPr>
                <w:color w:val="000000"/>
                <w:sz w:val="28"/>
                <w:szCs w:val="28"/>
              </w:rPr>
              <w:t>презентации</w:t>
            </w:r>
            <w:r w:rsidRPr="004C0FF8">
              <w:rPr>
                <w:color w:val="000000"/>
                <w:sz w:val="28"/>
                <w:szCs w:val="28"/>
              </w:rPr>
              <w:t xml:space="preserve"> или при ответе на дополнительные вопросы; во время защиты </w:t>
            </w:r>
            <w:r w:rsidRPr="004C0FF8">
              <w:rPr>
                <w:color w:val="000000"/>
                <w:sz w:val="28"/>
                <w:szCs w:val="28"/>
              </w:rPr>
              <w:lastRenderedPageBreak/>
              <w:t>отсутствует вывод.</w:t>
            </w:r>
          </w:p>
        </w:tc>
      </w:tr>
      <w:tr w:rsidR="000C34BC" w:rsidRPr="00E836D2" w:rsidTr="000C34BC">
        <w:trPr>
          <w:trHeight w:val="134"/>
        </w:trPr>
        <w:tc>
          <w:tcPr>
            <w:tcW w:w="3256" w:type="dxa"/>
            <w:vMerge/>
            <w:shd w:val="clear" w:color="auto" w:fill="auto"/>
          </w:tcPr>
          <w:p w:rsidR="000C34BC" w:rsidRPr="004C0FF8" w:rsidRDefault="000C34BC" w:rsidP="000C34BC">
            <w:pPr>
              <w:jc w:val="center"/>
              <w:rPr>
                <w:b/>
                <w:color w:val="000000"/>
                <w:sz w:val="28"/>
                <w:szCs w:val="28"/>
              </w:rPr>
            </w:pPr>
          </w:p>
        </w:tc>
        <w:tc>
          <w:tcPr>
            <w:tcW w:w="6378" w:type="dxa"/>
            <w:tcBorders>
              <w:bottom w:val="single" w:sz="4" w:space="0" w:color="auto"/>
            </w:tcBorders>
            <w:shd w:val="clear" w:color="auto" w:fill="auto"/>
          </w:tcPr>
          <w:p w:rsidR="000C34BC" w:rsidRPr="004C0FF8" w:rsidRDefault="00D11658" w:rsidP="000C34BC">
            <w:pPr>
              <w:spacing w:before="100" w:beforeAutospacing="1" w:after="100" w:afterAutospacing="1"/>
              <w:ind w:firstLine="709"/>
              <w:jc w:val="both"/>
              <w:rPr>
                <w:color w:val="000000"/>
                <w:sz w:val="28"/>
                <w:szCs w:val="28"/>
              </w:rPr>
            </w:pPr>
            <w:r w:rsidRPr="004C0FF8">
              <w:rPr>
                <w:color w:val="000000"/>
                <w:sz w:val="28"/>
                <w:szCs w:val="28"/>
              </w:rPr>
              <w:t>Оценка «НЕУДОВЛЕТВОРИТЕЛЬНО» выставляется если обуча</w:t>
            </w:r>
            <w:r>
              <w:rPr>
                <w:color w:val="000000"/>
                <w:sz w:val="28"/>
                <w:szCs w:val="28"/>
              </w:rPr>
              <w:t>ющимся не раскрыта тема презентации</w:t>
            </w:r>
            <w:r w:rsidRPr="004C0FF8">
              <w:rPr>
                <w:color w:val="000000"/>
                <w:sz w:val="28"/>
                <w:szCs w:val="28"/>
              </w:rPr>
              <w:t>, обнаруживается существенное непонимание проблемы</w:t>
            </w:r>
          </w:p>
        </w:tc>
      </w:tr>
    </w:tbl>
    <w:p w:rsidR="000C34BC" w:rsidRPr="00E836D2" w:rsidRDefault="000C34BC" w:rsidP="000C34BC">
      <w:pPr>
        <w:ind w:firstLine="709"/>
        <w:jc w:val="both"/>
        <w:rPr>
          <w:color w:val="000000"/>
          <w:sz w:val="28"/>
          <w:szCs w:val="28"/>
        </w:rPr>
      </w:pPr>
    </w:p>
    <w:p w:rsidR="000C34BC" w:rsidRPr="00E836D2" w:rsidRDefault="000C34BC" w:rsidP="000C34BC">
      <w:pPr>
        <w:ind w:firstLine="709"/>
        <w:jc w:val="both"/>
        <w:rPr>
          <w:color w:val="000000"/>
          <w:sz w:val="28"/>
          <w:szCs w:val="28"/>
          <w:highlight w:val="yellow"/>
        </w:rPr>
      </w:pPr>
    </w:p>
    <w:p w:rsidR="000C34BC" w:rsidRDefault="00D11658" w:rsidP="000C34BC">
      <w:pPr>
        <w:pStyle w:val="a5"/>
        <w:numPr>
          <w:ilvl w:val="0"/>
          <w:numId w:val="1"/>
        </w:numPr>
        <w:outlineLvl w:val="0"/>
        <w:rPr>
          <w:rFonts w:ascii="Times New Roman" w:hAnsi="Times New Roman"/>
          <w:b/>
          <w:color w:val="000000"/>
          <w:sz w:val="28"/>
          <w:szCs w:val="28"/>
        </w:rPr>
      </w:pPr>
      <w:bookmarkStart w:id="4" w:name="_Toc535164691"/>
      <w:r w:rsidRPr="002F1CA2">
        <w:rPr>
          <w:rFonts w:ascii="Times New Roman" w:hAnsi="Times New Roman"/>
          <w:b/>
          <w:color w:val="000000"/>
          <w:sz w:val="28"/>
          <w:szCs w:val="28"/>
        </w:rPr>
        <w:t>Оценочные материалы промежуточной аттестации обучающихся.</w:t>
      </w:r>
      <w:bookmarkEnd w:id="4"/>
    </w:p>
    <w:p w:rsidR="000C34BC" w:rsidRPr="002F1CA2" w:rsidRDefault="00D11658" w:rsidP="000C34BC">
      <w:pPr>
        <w:pStyle w:val="a5"/>
        <w:tabs>
          <w:tab w:val="left" w:pos="1935"/>
        </w:tabs>
        <w:ind w:firstLine="0"/>
        <w:outlineLvl w:val="0"/>
        <w:rPr>
          <w:rFonts w:ascii="Times New Roman" w:hAnsi="Times New Roman"/>
          <w:b/>
          <w:color w:val="000000"/>
          <w:sz w:val="28"/>
          <w:szCs w:val="28"/>
        </w:rPr>
      </w:pPr>
      <w:r>
        <w:rPr>
          <w:rFonts w:ascii="Times New Roman" w:hAnsi="Times New Roman"/>
          <w:b/>
          <w:color w:val="000000"/>
          <w:sz w:val="28"/>
          <w:szCs w:val="28"/>
        </w:rPr>
        <w:tab/>
      </w:r>
    </w:p>
    <w:p w:rsidR="000C34BC" w:rsidRDefault="00D11658" w:rsidP="000C34BC">
      <w:pPr>
        <w:pStyle w:val="a5"/>
        <w:ind w:left="0" w:firstLine="709"/>
        <w:rPr>
          <w:rFonts w:ascii="Times New Roman" w:hAnsi="Times New Roman"/>
          <w:color w:val="000000"/>
          <w:sz w:val="28"/>
          <w:szCs w:val="28"/>
        </w:rPr>
      </w:pPr>
      <w:r>
        <w:rPr>
          <w:rFonts w:ascii="Times New Roman" w:hAnsi="Times New Roman"/>
          <w:color w:val="000000"/>
          <w:sz w:val="28"/>
          <w:szCs w:val="28"/>
        </w:rPr>
        <w:t>Промежуточная аттестация</w:t>
      </w:r>
      <w:r w:rsidRPr="00E836D2">
        <w:rPr>
          <w:rFonts w:ascii="Times New Roman" w:hAnsi="Times New Roman"/>
          <w:color w:val="000000"/>
          <w:sz w:val="28"/>
          <w:szCs w:val="28"/>
        </w:rPr>
        <w:t xml:space="preserve"> по дисциплине в форме</w:t>
      </w:r>
      <w:r>
        <w:rPr>
          <w:rFonts w:ascii="Times New Roman" w:hAnsi="Times New Roman"/>
          <w:color w:val="000000"/>
          <w:sz w:val="28"/>
          <w:szCs w:val="28"/>
        </w:rPr>
        <w:t xml:space="preserve"> экзамена</w:t>
      </w:r>
      <w:r w:rsidRPr="00E836D2">
        <w:rPr>
          <w:rFonts w:ascii="Times New Roman" w:hAnsi="Times New Roman"/>
          <w:color w:val="000000"/>
          <w:sz w:val="28"/>
          <w:szCs w:val="28"/>
        </w:rPr>
        <w:t xml:space="preserve"> проводится                                                                 </w:t>
      </w:r>
    </w:p>
    <w:p w:rsidR="000C34BC" w:rsidRPr="00E836D2" w:rsidRDefault="00D11658" w:rsidP="000C34BC">
      <w:pPr>
        <w:pStyle w:val="a5"/>
        <w:ind w:left="0" w:firstLine="0"/>
        <w:rPr>
          <w:rFonts w:ascii="Times New Roman" w:hAnsi="Times New Roman"/>
          <w:i/>
          <w:color w:val="000000"/>
          <w:sz w:val="28"/>
          <w:szCs w:val="28"/>
        </w:rPr>
      </w:pPr>
      <w:r>
        <w:rPr>
          <w:rFonts w:ascii="Times New Roman" w:hAnsi="Times New Roman"/>
          <w:i/>
          <w:color w:val="000000"/>
          <w:sz w:val="28"/>
          <w:szCs w:val="28"/>
        </w:rPr>
        <w:t xml:space="preserve">по экзаменационным билетам, </w:t>
      </w:r>
      <w:r w:rsidRPr="004C0FF8">
        <w:rPr>
          <w:rFonts w:ascii="Times New Roman" w:hAnsi="Times New Roman"/>
          <w:i/>
          <w:color w:val="000000"/>
          <w:sz w:val="28"/>
          <w:szCs w:val="28"/>
        </w:rPr>
        <w:t>в устной форме, в письменной форме, в форме демонстрации практических навыков, в форме тестирования</w:t>
      </w:r>
    </w:p>
    <w:p w:rsidR="000C34BC" w:rsidRPr="000C34BC" w:rsidRDefault="000C34BC" w:rsidP="000C34BC">
      <w:pPr>
        <w:pStyle w:val="a5"/>
        <w:ind w:left="0" w:firstLine="709"/>
        <w:rPr>
          <w:rFonts w:ascii="Times New Roman" w:hAnsi="Times New Roman"/>
          <w:sz w:val="28"/>
          <w:szCs w:val="28"/>
        </w:rPr>
      </w:pPr>
      <w:r w:rsidRPr="000C34BC">
        <w:rPr>
          <w:rFonts w:ascii="Times New Roman" w:hAnsi="Times New Roman"/>
          <w:sz w:val="28"/>
          <w:szCs w:val="28"/>
        </w:rPr>
        <w:t xml:space="preserve">Процедура проведения промежуточной аттестации и механизм формирования экзаменационного рейтинга регулируются следующими нормативными документами: </w:t>
      </w:r>
    </w:p>
    <w:p w:rsidR="000C34BC" w:rsidRPr="000C34BC" w:rsidRDefault="000C34BC" w:rsidP="000C34BC">
      <w:pPr>
        <w:pStyle w:val="24"/>
        <w:widowControl w:val="0"/>
        <w:numPr>
          <w:ilvl w:val="0"/>
          <w:numId w:val="282"/>
        </w:numPr>
        <w:tabs>
          <w:tab w:val="left" w:pos="1134"/>
        </w:tabs>
        <w:spacing w:after="0" w:line="240" w:lineRule="auto"/>
        <w:ind w:left="0" w:firstLine="709"/>
        <w:jc w:val="both"/>
        <w:rPr>
          <w:sz w:val="28"/>
          <w:szCs w:val="28"/>
        </w:rPr>
      </w:pPr>
      <w:r w:rsidRPr="000C34BC">
        <w:rPr>
          <w:sz w:val="28"/>
          <w:szCs w:val="28"/>
        </w:rPr>
        <w:t>Положение П 076.02-2019 «О формах, периодичности и порядке текущего контроля успеваемости и промежуточной аттестации обучающихся по образовательным программам высшего образования – программам бакалавриата, программам специалитета, программам магистратуры»;</w:t>
      </w:r>
    </w:p>
    <w:p w:rsidR="000C34BC" w:rsidRPr="000C34BC" w:rsidRDefault="000C34BC" w:rsidP="000C34BC">
      <w:pPr>
        <w:pStyle w:val="24"/>
        <w:widowControl w:val="0"/>
        <w:numPr>
          <w:ilvl w:val="0"/>
          <w:numId w:val="282"/>
        </w:numPr>
        <w:tabs>
          <w:tab w:val="left" w:pos="1134"/>
        </w:tabs>
        <w:spacing w:after="0" w:line="240" w:lineRule="auto"/>
        <w:ind w:left="0" w:firstLine="709"/>
        <w:jc w:val="both"/>
        <w:rPr>
          <w:sz w:val="28"/>
          <w:szCs w:val="28"/>
        </w:rPr>
      </w:pPr>
      <w:r w:rsidRPr="000C34BC">
        <w:rPr>
          <w:sz w:val="28"/>
          <w:szCs w:val="28"/>
        </w:rPr>
        <w:t xml:space="preserve">Положение П004.03-2020 «О </w:t>
      </w:r>
      <w:proofErr w:type="spellStart"/>
      <w:r w:rsidRPr="000C34BC">
        <w:rPr>
          <w:sz w:val="28"/>
          <w:szCs w:val="28"/>
        </w:rPr>
        <w:t>балльно</w:t>
      </w:r>
      <w:proofErr w:type="spellEnd"/>
      <w:r w:rsidRPr="000C34BC">
        <w:rPr>
          <w:sz w:val="28"/>
          <w:szCs w:val="28"/>
        </w:rPr>
        <w:t>-рейтинговой системе оценивания учебных достижений обучающихся» (приказ №479 от 03.03.2020г.)</w:t>
      </w:r>
    </w:p>
    <w:p w:rsidR="000C34BC" w:rsidRPr="00E836D2" w:rsidRDefault="000C34BC" w:rsidP="000C34BC">
      <w:pPr>
        <w:pStyle w:val="a5"/>
        <w:ind w:left="0" w:firstLine="709"/>
        <w:rPr>
          <w:rFonts w:ascii="Times New Roman" w:hAnsi="Times New Roman"/>
          <w:b/>
          <w:i/>
          <w:color w:val="000000"/>
          <w:sz w:val="28"/>
          <w:szCs w:val="28"/>
        </w:rPr>
      </w:pPr>
    </w:p>
    <w:p w:rsidR="000C34BC" w:rsidRPr="00E836D2" w:rsidRDefault="00D11658" w:rsidP="000C34BC">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Критерии, применяемые для оценивания обучающихся на промежуточной аттестации  </w:t>
      </w:r>
    </w:p>
    <w:p w:rsidR="000C34BC" w:rsidRPr="00E836D2" w:rsidRDefault="000C34BC" w:rsidP="000C34BC">
      <w:pPr>
        <w:pStyle w:val="a5"/>
        <w:ind w:left="0" w:firstLine="709"/>
        <w:rPr>
          <w:rFonts w:ascii="Times New Roman" w:hAnsi="Times New Roman"/>
          <w:b/>
          <w:color w:val="000000"/>
          <w:sz w:val="28"/>
          <w:szCs w:val="28"/>
        </w:rPr>
      </w:pPr>
    </w:p>
    <w:p w:rsidR="000C34BC" w:rsidRPr="000C34BC" w:rsidRDefault="000C34BC" w:rsidP="000C34BC">
      <w:pPr>
        <w:ind w:firstLine="709"/>
        <w:contextualSpacing/>
        <w:jc w:val="both"/>
        <w:rPr>
          <w:rFonts w:eastAsia="Calibri"/>
          <w:sz w:val="28"/>
          <w:szCs w:val="28"/>
          <w:lang w:eastAsia="en-US"/>
        </w:rPr>
      </w:pPr>
      <w:r w:rsidRPr="000C34BC">
        <w:rPr>
          <w:rFonts w:eastAsia="Calibri"/>
          <w:sz w:val="28"/>
          <w:szCs w:val="28"/>
          <w:lang w:eastAsia="en-US"/>
        </w:rPr>
        <w:t xml:space="preserve">Дисциплинарный рейтинг </w:t>
      </w:r>
      <w:r w:rsidRPr="000C34BC">
        <w:rPr>
          <w:sz w:val="28"/>
          <w:szCs w:val="28"/>
        </w:rPr>
        <w:t>(</w:t>
      </w:r>
      <w:proofErr w:type="spellStart"/>
      <w:r w:rsidRPr="000C34BC">
        <w:rPr>
          <w:i/>
          <w:sz w:val="28"/>
          <w:szCs w:val="28"/>
        </w:rPr>
        <w:t>Рд</w:t>
      </w:r>
      <w:proofErr w:type="spellEnd"/>
      <w:r w:rsidRPr="000C34BC">
        <w:rPr>
          <w:sz w:val="28"/>
          <w:szCs w:val="28"/>
        </w:rPr>
        <w:t xml:space="preserve">) </w:t>
      </w:r>
      <w:r w:rsidRPr="000C34BC">
        <w:rPr>
          <w:rFonts w:eastAsia="Calibri"/>
          <w:sz w:val="28"/>
          <w:szCs w:val="28"/>
          <w:lang w:eastAsia="en-US"/>
        </w:rPr>
        <w:t xml:space="preserve">по дисциплине обучающегося рассчитывается как сумма текущего стандартизированного рейтинга </w:t>
      </w:r>
      <w:r w:rsidRPr="000C34BC">
        <w:rPr>
          <w:rFonts w:eastAsia="Calibri"/>
          <w:i/>
          <w:sz w:val="28"/>
          <w:szCs w:val="28"/>
          <w:lang w:eastAsia="en-US"/>
        </w:rPr>
        <w:t>(</w:t>
      </w:r>
      <w:proofErr w:type="spellStart"/>
      <w:r w:rsidRPr="000C34BC">
        <w:rPr>
          <w:rFonts w:eastAsia="Calibri"/>
          <w:i/>
          <w:sz w:val="28"/>
          <w:szCs w:val="28"/>
          <w:lang w:eastAsia="en-US"/>
        </w:rPr>
        <w:t>Ртс</w:t>
      </w:r>
      <w:proofErr w:type="spellEnd"/>
      <w:r w:rsidRPr="000C34BC">
        <w:rPr>
          <w:rFonts w:eastAsia="Calibri"/>
          <w:i/>
          <w:sz w:val="28"/>
          <w:szCs w:val="28"/>
          <w:lang w:eastAsia="en-US"/>
        </w:rPr>
        <w:t>)</w:t>
      </w:r>
      <w:r w:rsidRPr="000C34BC">
        <w:rPr>
          <w:rFonts w:eastAsia="Calibri"/>
          <w:sz w:val="28"/>
          <w:szCs w:val="28"/>
          <w:lang w:eastAsia="en-US"/>
        </w:rPr>
        <w:t xml:space="preserve"> и экзаменационного рейтинга </w:t>
      </w:r>
      <w:r w:rsidRPr="000C34BC">
        <w:rPr>
          <w:rFonts w:eastAsia="Calibri"/>
          <w:i/>
          <w:sz w:val="28"/>
          <w:szCs w:val="28"/>
          <w:lang w:eastAsia="en-US"/>
        </w:rPr>
        <w:t>(Рэ)</w:t>
      </w:r>
      <w:r w:rsidRPr="000C34BC">
        <w:rPr>
          <w:rFonts w:eastAsia="Calibri"/>
          <w:sz w:val="28"/>
          <w:szCs w:val="28"/>
          <w:lang w:eastAsia="en-US"/>
        </w:rPr>
        <w:t xml:space="preserve"> по формуле:</w:t>
      </w:r>
    </w:p>
    <w:p w:rsidR="000C34BC" w:rsidRPr="000C34BC" w:rsidRDefault="000C34BC" w:rsidP="000C34BC">
      <w:pPr>
        <w:contextualSpacing/>
        <w:jc w:val="center"/>
        <w:rPr>
          <w:rFonts w:eastAsia="Calibri"/>
          <w:b/>
          <w:i/>
          <w:sz w:val="28"/>
          <w:szCs w:val="28"/>
          <w:lang w:eastAsia="en-US"/>
        </w:rPr>
      </w:pPr>
      <w:proofErr w:type="spellStart"/>
      <w:r w:rsidRPr="000C34BC">
        <w:rPr>
          <w:rFonts w:eastAsia="Calibri"/>
          <w:b/>
          <w:i/>
          <w:sz w:val="28"/>
          <w:szCs w:val="28"/>
          <w:lang w:eastAsia="en-US"/>
        </w:rPr>
        <w:t>Рд</w:t>
      </w:r>
      <w:proofErr w:type="spellEnd"/>
      <w:r w:rsidRPr="000C34BC">
        <w:rPr>
          <w:rFonts w:eastAsia="Calibri"/>
          <w:b/>
          <w:i/>
          <w:sz w:val="28"/>
          <w:szCs w:val="28"/>
          <w:lang w:eastAsia="en-US"/>
        </w:rPr>
        <w:t xml:space="preserve"> = </w:t>
      </w:r>
      <w:proofErr w:type="spellStart"/>
      <w:r w:rsidRPr="000C34BC">
        <w:rPr>
          <w:rFonts w:eastAsia="Calibri"/>
          <w:b/>
          <w:i/>
          <w:sz w:val="28"/>
          <w:szCs w:val="28"/>
          <w:lang w:eastAsia="en-US"/>
        </w:rPr>
        <w:t>Ртс</w:t>
      </w:r>
      <w:proofErr w:type="spellEnd"/>
      <w:r w:rsidRPr="000C34BC">
        <w:rPr>
          <w:rFonts w:eastAsia="Calibri"/>
          <w:b/>
          <w:i/>
          <w:sz w:val="28"/>
          <w:szCs w:val="28"/>
          <w:lang w:eastAsia="en-US"/>
        </w:rPr>
        <w:t xml:space="preserve"> + Рэ,</w:t>
      </w:r>
    </w:p>
    <w:p w:rsidR="000C34BC" w:rsidRPr="000C34BC" w:rsidRDefault="000C34BC" w:rsidP="000C34BC">
      <w:pPr>
        <w:contextualSpacing/>
        <w:rPr>
          <w:rFonts w:eastAsia="Calibri"/>
          <w:i/>
          <w:sz w:val="28"/>
          <w:szCs w:val="28"/>
          <w:lang w:eastAsia="en-US"/>
        </w:rPr>
      </w:pPr>
      <w:r w:rsidRPr="000C34BC">
        <w:rPr>
          <w:rFonts w:eastAsia="Calibri"/>
          <w:i/>
          <w:sz w:val="28"/>
          <w:szCs w:val="28"/>
          <w:lang w:eastAsia="en-US"/>
        </w:rPr>
        <w:t>где:</w:t>
      </w:r>
    </w:p>
    <w:p w:rsidR="000C34BC" w:rsidRPr="000C34BC" w:rsidRDefault="000C34BC" w:rsidP="000C34BC">
      <w:pPr>
        <w:contextualSpacing/>
        <w:rPr>
          <w:rFonts w:eastAsia="Calibri"/>
          <w:sz w:val="28"/>
          <w:szCs w:val="28"/>
          <w:lang w:eastAsia="en-US"/>
        </w:rPr>
      </w:pPr>
      <w:r w:rsidRPr="000C34BC">
        <w:rPr>
          <w:rFonts w:eastAsia="Calibri"/>
          <w:b/>
          <w:i/>
          <w:sz w:val="28"/>
          <w:szCs w:val="28"/>
          <w:lang w:eastAsia="en-US"/>
        </w:rPr>
        <w:t xml:space="preserve">          </w:t>
      </w:r>
      <w:proofErr w:type="spellStart"/>
      <w:r w:rsidRPr="000C34BC">
        <w:rPr>
          <w:rFonts w:eastAsia="Calibri"/>
          <w:b/>
          <w:i/>
          <w:sz w:val="28"/>
          <w:szCs w:val="28"/>
          <w:lang w:eastAsia="en-US"/>
        </w:rPr>
        <w:t>Ртс</w:t>
      </w:r>
      <w:proofErr w:type="spellEnd"/>
      <w:r w:rsidRPr="000C34BC">
        <w:rPr>
          <w:rFonts w:eastAsia="Calibri"/>
          <w:sz w:val="28"/>
          <w:szCs w:val="28"/>
          <w:lang w:eastAsia="en-US"/>
        </w:rPr>
        <w:t xml:space="preserve"> – текущий стандартизированный рейтинг;</w:t>
      </w:r>
    </w:p>
    <w:p w:rsidR="000C34BC" w:rsidRPr="000C34BC" w:rsidRDefault="000C34BC" w:rsidP="000C34BC">
      <w:pPr>
        <w:contextualSpacing/>
        <w:rPr>
          <w:rFonts w:eastAsia="Calibri"/>
          <w:sz w:val="28"/>
          <w:szCs w:val="28"/>
          <w:lang w:eastAsia="en-US"/>
        </w:rPr>
      </w:pPr>
      <w:r w:rsidRPr="000C34BC">
        <w:rPr>
          <w:rFonts w:eastAsia="Calibri"/>
          <w:b/>
          <w:i/>
          <w:sz w:val="28"/>
          <w:szCs w:val="28"/>
          <w:lang w:eastAsia="en-US"/>
        </w:rPr>
        <w:t xml:space="preserve">         Рэ</w:t>
      </w:r>
      <w:r w:rsidRPr="000C34BC">
        <w:rPr>
          <w:rFonts w:eastAsia="Calibri"/>
          <w:sz w:val="28"/>
          <w:szCs w:val="28"/>
          <w:lang w:eastAsia="en-US"/>
        </w:rPr>
        <w:t xml:space="preserve"> – экзаменационный рейтинг.</w:t>
      </w:r>
    </w:p>
    <w:p w:rsidR="000C34BC" w:rsidRPr="000C34BC" w:rsidRDefault="000C34BC" w:rsidP="000C34BC">
      <w:pPr>
        <w:contextualSpacing/>
        <w:rPr>
          <w:rFonts w:eastAsia="Calibri"/>
          <w:sz w:val="28"/>
          <w:szCs w:val="28"/>
          <w:highlight w:val="yellow"/>
          <w:lang w:eastAsia="en-US"/>
        </w:rPr>
      </w:pPr>
    </w:p>
    <w:p w:rsidR="000C34BC" w:rsidRPr="000C34BC" w:rsidRDefault="000C34BC" w:rsidP="000C34BC">
      <w:pPr>
        <w:pStyle w:val="a5"/>
        <w:ind w:left="0" w:firstLine="709"/>
        <w:rPr>
          <w:rFonts w:ascii="Times New Roman" w:hAnsi="Times New Roman"/>
          <w:sz w:val="28"/>
          <w:szCs w:val="28"/>
        </w:rPr>
      </w:pPr>
      <w:r w:rsidRPr="000C34BC">
        <w:rPr>
          <w:rFonts w:ascii="Times New Roman" w:eastAsia="Calibri" w:hAnsi="Times New Roman"/>
          <w:sz w:val="28"/>
          <w:szCs w:val="28"/>
          <w:lang w:eastAsia="en-US"/>
        </w:rPr>
        <w:t>Дисциплинарный рейтинг обучающегося выражается в баллах по 100-бальной шкале и может быть увеличен на величину бонусных баллов (при их наличии).</w:t>
      </w:r>
      <w:r w:rsidRPr="000C34BC">
        <w:rPr>
          <w:rFonts w:ascii="Times New Roman" w:hAnsi="Times New Roman"/>
          <w:sz w:val="28"/>
          <w:szCs w:val="28"/>
        </w:rPr>
        <w:t xml:space="preserve"> Студент может максимально набрать 70 баллов текущего рейтинга и 30 баллов экзаменационного рейтинга.</w:t>
      </w:r>
    </w:p>
    <w:p w:rsidR="000C34BC" w:rsidRPr="00E836D2" w:rsidRDefault="000C34BC" w:rsidP="000C34BC">
      <w:pPr>
        <w:pStyle w:val="a5"/>
        <w:ind w:left="0" w:firstLine="709"/>
        <w:rPr>
          <w:rFonts w:ascii="Times New Roman" w:hAnsi="Times New Roman"/>
          <w:sz w:val="28"/>
          <w:szCs w:val="28"/>
        </w:rPr>
      </w:pPr>
    </w:p>
    <w:p w:rsidR="000C34BC" w:rsidRPr="000C34BC" w:rsidRDefault="000C34BC" w:rsidP="000C34BC">
      <w:pPr>
        <w:ind w:firstLine="709"/>
        <w:jc w:val="both"/>
        <w:rPr>
          <w:sz w:val="28"/>
          <w:szCs w:val="28"/>
        </w:rPr>
      </w:pPr>
      <w:r w:rsidRPr="000C34BC">
        <w:rPr>
          <w:sz w:val="28"/>
          <w:szCs w:val="28"/>
        </w:rPr>
        <w:t>Экзаменационный рейтинг обучающегося формируется при проведении промежуточной аттестации и выражается в баллах по шкале от 0 до 30.</w:t>
      </w:r>
    </w:p>
    <w:p w:rsidR="000C34BC" w:rsidRPr="000C34BC" w:rsidRDefault="000C34BC" w:rsidP="000C34BC">
      <w:pPr>
        <w:ind w:firstLine="709"/>
        <w:jc w:val="both"/>
        <w:rPr>
          <w:sz w:val="28"/>
          <w:szCs w:val="28"/>
        </w:rPr>
      </w:pPr>
      <w:r w:rsidRPr="000C34BC">
        <w:rPr>
          <w:sz w:val="28"/>
          <w:szCs w:val="28"/>
        </w:rPr>
        <w:t>Экзамен включает 3 задания, каждое из которых оценивается от 0 до 5 баллов:</w:t>
      </w:r>
    </w:p>
    <w:p w:rsidR="000C34BC" w:rsidRPr="000C34BC" w:rsidRDefault="000C34BC" w:rsidP="000C34BC">
      <w:pPr>
        <w:pStyle w:val="a5"/>
        <w:numPr>
          <w:ilvl w:val="0"/>
          <w:numId w:val="283"/>
        </w:numPr>
        <w:rPr>
          <w:rFonts w:ascii="Times New Roman" w:hAnsi="Times New Roman"/>
          <w:sz w:val="28"/>
          <w:szCs w:val="28"/>
        </w:rPr>
      </w:pPr>
      <w:r w:rsidRPr="000C34BC">
        <w:rPr>
          <w:rFonts w:ascii="Times New Roman" w:hAnsi="Times New Roman"/>
          <w:sz w:val="28"/>
          <w:szCs w:val="28"/>
        </w:rPr>
        <w:lastRenderedPageBreak/>
        <w:t>Тестирование в электронной форме</w:t>
      </w:r>
    </w:p>
    <w:p w:rsidR="000C34BC" w:rsidRPr="000C34BC" w:rsidRDefault="000C34BC" w:rsidP="000C34BC">
      <w:pPr>
        <w:pStyle w:val="a5"/>
        <w:numPr>
          <w:ilvl w:val="0"/>
          <w:numId w:val="283"/>
        </w:numPr>
        <w:rPr>
          <w:rFonts w:ascii="Times New Roman" w:hAnsi="Times New Roman"/>
          <w:sz w:val="28"/>
          <w:szCs w:val="28"/>
        </w:rPr>
      </w:pPr>
      <w:r>
        <w:rPr>
          <w:rFonts w:ascii="Times New Roman" w:hAnsi="Times New Roman"/>
          <w:sz w:val="28"/>
          <w:szCs w:val="28"/>
        </w:rPr>
        <w:t>О</w:t>
      </w:r>
      <w:r w:rsidRPr="000C34BC">
        <w:rPr>
          <w:rFonts w:ascii="Times New Roman" w:hAnsi="Times New Roman"/>
          <w:sz w:val="28"/>
          <w:szCs w:val="28"/>
        </w:rPr>
        <w:t>бследовани</w:t>
      </w:r>
      <w:r>
        <w:rPr>
          <w:rFonts w:ascii="Times New Roman" w:hAnsi="Times New Roman"/>
          <w:sz w:val="28"/>
          <w:szCs w:val="28"/>
        </w:rPr>
        <w:t>е</w:t>
      </w:r>
      <w:r w:rsidRPr="000C34BC">
        <w:rPr>
          <w:rFonts w:ascii="Times New Roman" w:hAnsi="Times New Roman"/>
          <w:sz w:val="28"/>
          <w:szCs w:val="28"/>
        </w:rPr>
        <w:t xml:space="preserve"> пациента и </w:t>
      </w:r>
      <w:r>
        <w:rPr>
          <w:rFonts w:ascii="Times New Roman" w:hAnsi="Times New Roman"/>
          <w:sz w:val="28"/>
          <w:szCs w:val="28"/>
        </w:rPr>
        <w:t>р</w:t>
      </w:r>
      <w:r w:rsidRPr="000C34BC">
        <w:rPr>
          <w:rFonts w:ascii="Times New Roman" w:hAnsi="Times New Roman"/>
          <w:sz w:val="28"/>
          <w:szCs w:val="28"/>
        </w:rPr>
        <w:t>ешение ситуационной задачи</w:t>
      </w:r>
    </w:p>
    <w:p w:rsidR="000C34BC" w:rsidRPr="000C34BC" w:rsidRDefault="000C34BC" w:rsidP="000C34BC">
      <w:pPr>
        <w:pStyle w:val="a5"/>
        <w:numPr>
          <w:ilvl w:val="0"/>
          <w:numId w:val="283"/>
        </w:numPr>
        <w:rPr>
          <w:rFonts w:ascii="Times New Roman" w:hAnsi="Times New Roman"/>
          <w:sz w:val="28"/>
          <w:szCs w:val="28"/>
        </w:rPr>
      </w:pPr>
      <w:r w:rsidRPr="000C34BC">
        <w:rPr>
          <w:rFonts w:ascii="Times New Roman" w:hAnsi="Times New Roman"/>
          <w:sz w:val="28"/>
          <w:szCs w:val="28"/>
        </w:rPr>
        <w:t>Теоретические вопросы билета</w:t>
      </w:r>
      <w:r>
        <w:rPr>
          <w:rFonts w:ascii="Times New Roman" w:hAnsi="Times New Roman"/>
          <w:sz w:val="28"/>
          <w:szCs w:val="28"/>
        </w:rPr>
        <w:t xml:space="preserve"> (4 вопроса)</w:t>
      </w:r>
    </w:p>
    <w:p w:rsidR="000C34BC" w:rsidRPr="000C34BC" w:rsidRDefault="000C34BC" w:rsidP="000C34BC">
      <w:pPr>
        <w:pStyle w:val="a5"/>
        <w:numPr>
          <w:ilvl w:val="0"/>
          <w:numId w:val="283"/>
        </w:numPr>
        <w:rPr>
          <w:rFonts w:ascii="Times New Roman" w:hAnsi="Times New Roman"/>
          <w:sz w:val="28"/>
          <w:szCs w:val="28"/>
        </w:rPr>
      </w:pPr>
      <w:r w:rsidRPr="000C34BC">
        <w:rPr>
          <w:rFonts w:ascii="Times New Roman" w:hAnsi="Times New Roman"/>
          <w:sz w:val="28"/>
          <w:szCs w:val="28"/>
        </w:rPr>
        <w:t>Решение ситуационной задачи по вскармливанию</w:t>
      </w:r>
    </w:p>
    <w:p w:rsidR="000C34BC" w:rsidRDefault="000C34BC" w:rsidP="000C34BC">
      <w:pPr>
        <w:pStyle w:val="a5"/>
        <w:numPr>
          <w:ilvl w:val="0"/>
          <w:numId w:val="283"/>
        </w:numPr>
        <w:rPr>
          <w:rFonts w:ascii="Times New Roman" w:hAnsi="Times New Roman"/>
          <w:sz w:val="28"/>
          <w:szCs w:val="28"/>
        </w:rPr>
      </w:pPr>
      <w:r w:rsidRPr="000C34BC">
        <w:rPr>
          <w:rFonts w:ascii="Times New Roman" w:hAnsi="Times New Roman"/>
          <w:sz w:val="28"/>
          <w:szCs w:val="28"/>
        </w:rPr>
        <w:t>Набор лабораторных, инструментальных методов исследования</w:t>
      </w:r>
    </w:p>
    <w:p w:rsidR="000C34BC" w:rsidRDefault="000C34BC" w:rsidP="000C34BC">
      <w:pPr>
        <w:pStyle w:val="a5"/>
        <w:numPr>
          <w:ilvl w:val="0"/>
          <w:numId w:val="283"/>
        </w:numPr>
        <w:rPr>
          <w:rFonts w:ascii="Times New Roman" w:hAnsi="Times New Roman"/>
          <w:sz w:val="28"/>
          <w:szCs w:val="28"/>
        </w:rPr>
      </w:pPr>
      <w:r>
        <w:rPr>
          <w:rFonts w:ascii="Times New Roman" w:hAnsi="Times New Roman"/>
          <w:sz w:val="28"/>
          <w:szCs w:val="28"/>
        </w:rPr>
        <w:t>Решение ситуационной задачи по оказанию неотложной помощи</w:t>
      </w:r>
    </w:p>
    <w:p w:rsidR="000C34BC" w:rsidRDefault="000C34BC" w:rsidP="000C34BC">
      <w:pPr>
        <w:pStyle w:val="a5"/>
        <w:numPr>
          <w:ilvl w:val="0"/>
          <w:numId w:val="283"/>
        </w:numPr>
        <w:rPr>
          <w:rFonts w:ascii="Times New Roman" w:hAnsi="Times New Roman"/>
          <w:sz w:val="28"/>
          <w:szCs w:val="28"/>
        </w:rPr>
      </w:pPr>
      <w:r>
        <w:rPr>
          <w:rFonts w:ascii="Times New Roman" w:hAnsi="Times New Roman"/>
          <w:sz w:val="28"/>
          <w:szCs w:val="28"/>
        </w:rPr>
        <w:t xml:space="preserve">Рецептура </w:t>
      </w:r>
    </w:p>
    <w:p w:rsidR="000C34BC" w:rsidRPr="000C34BC" w:rsidRDefault="000C34BC" w:rsidP="000C34BC">
      <w:pPr>
        <w:pStyle w:val="a5"/>
        <w:numPr>
          <w:ilvl w:val="0"/>
          <w:numId w:val="283"/>
        </w:numPr>
        <w:rPr>
          <w:rFonts w:ascii="Times New Roman" w:hAnsi="Times New Roman"/>
          <w:sz w:val="28"/>
          <w:szCs w:val="28"/>
        </w:rPr>
      </w:pPr>
      <w:r>
        <w:rPr>
          <w:rFonts w:ascii="Times New Roman" w:hAnsi="Times New Roman"/>
          <w:sz w:val="28"/>
          <w:szCs w:val="28"/>
        </w:rPr>
        <w:t>Демонстрация практических навыков</w:t>
      </w:r>
    </w:p>
    <w:p w:rsidR="000C34BC" w:rsidRPr="000C34BC" w:rsidRDefault="000C34BC" w:rsidP="000C34BC">
      <w:pPr>
        <w:ind w:firstLine="709"/>
        <w:jc w:val="both"/>
        <w:rPr>
          <w:sz w:val="28"/>
          <w:szCs w:val="28"/>
        </w:rPr>
      </w:pPr>
      <w:r w:rsidRPr="000C34BC">
        <w:rPr>
          <w:sz w:val="28"/>
          <w:szCs w:val="28"/>
        </w:rPr>
        <w:t xml:space="preserve">Экзаменационный рейтинг формируется методом среднего арифметического всех набранных баллов за каждую контрольную точку </w:t>
      </w:r>
    </w:p>
    <w:p w:rsidR="000C34BC" w:rsidRPr="000C34BC" w:rsidRDefault="000C34BC" w:rsidP="000C34BC">
      <w:pPr>
        <w:ind w:left="720"/>
        <w:jc w:val="both"/>
        <w:rPr>
          <w:sz w:val="28"/>
          <w:szCs w:val="28"/>
          <w:u w:val="single"/>
        </w:rPr>
      </w:pPr>
    </w:p>
    <w:p w:rsidR="000C34BC" w:rsidRPr="000C34BC" w:rsidRDefault="000C34BC" w:rsidP="000C34BC">
      <w:pPr>
        <w:ind w:firstLine="709"/>
        <w:contextualSpacing/>
        <w:jc w:val="center"/>
        <w:rPr>
          <w:rFonts w:eastAsia="Calibri"/>
          <w:i/>
          <w:sz w:val="28"/>
          <w:szCs w:val="28"/>
          <w:lang w:eastAsia="en-US"/>
        </w:rPr>
      </w:pPr>
      <w:r w:rsidRPr="000C34BC">
        <w:rPr>
          <w:rFonts w:eastAsia="Calibri"/>
          <w:i/>
          <w:sz w:val="28"/>
          <w:szCs w:val="28"/>
          <w:lang w:eastAsia="en-US"/>
        </w:rPr>
        <w:t>Критерии, применяемые для оценивания обучающихся на промежуточной аттестации для определения зачетного рейтинга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0C34BC" w:rsidRPr="000C34BC" w:rsidTr="000C34BC">
        <w:trPr>
          <w:jc w:val="center"/>
        </w:trPr>
        <w:tc>
          <w:tcPr>
            <w:tcW w:w="2336" w:type="dxa"/>
          </w:tcPr>
          <w:p w:rsidR="000C34BC" w:rsidRPr="000C34BC" w:rsidRDefault="000C34BC" w:rsidP="000C34BC">
            <w:pPr>
              <w:contextualSpacing/>
              <w:jc w:val="center"/>
              <w:rPr>
                <w:sz w:val="28"/>
                <w:szCs w:val="28"/>
              </w:rPr>
            </w:pPr>
            <w:proofErr w:type="spellStart"/>
            <w:r w:rsidRPr="000C34BC">
              <w:rPr>
                <w:sz w:val="28"/>
                <w:szCs w:val="28"/>
              </w:rPr>
              <w:t>Рз</w:t>
            </w:r>
            <w:proofErr w:type="spellEnd"/>
          </w:p>
        </w:tc>
        <w:tc>
          <w:tcPr>
            <w:tcW w:w="2336" w:type="dxa"/>
          </w:tcPr>
          <w:p w:rsidR="000C34BC" w:rsidRPr="000C34BC" w:rsidRDefault="000C34BC" w:rsidP="000C34BC">
            <w:pPr>
              <w:contextualSpacing/>
              <w:jc w:val="center"/>
              <w:rPr>
                <w:sz w:val="28"/>
                <w:szCs w:val="28"/>
              </w:rPr>
            </w:pPr>
            <w:r w:rsidRPr="000C34BC">
              <w:rPr>
                <w:sz w:val="28"/>
                <w:szCs w:val="28"/>
              </w:rPr>
              <w:t>Средний балл</w:t>
            </w:r>
          </w:p>
        </w:tc>
        <w:tc>
          <w:tcPr>
            <w:tcW w:w="2336" w:type="dxa"/>
          </w:tcPr>
          <w:p w:rsidR="000C34BC" w:rsidRPr="000C34BC" w:rsidRDefault="000C34BC" w:rsidP="000C34BC">
            <w:pPr>
              <w:contextualSpacing/>
              <w:jc w:val="center"/>
              <w:rPr>
                <w:sz w:val="28"/>
                <w:szCs w:val="28"/>
              </w:rPr>
            </w:pPr>
            <w:proofErr w:type="spellStart"/>
            <w:r w:rsidRPr="000C34BC">
              <w:rPr>
                <w:sz w:val="28"/>
                <w:szCs w:val="28"/>
              </w:rPr>
              <w:t>Рз</w:t>
            </w:r>
            <w:proofErr w:type="spellEnd"/>
          </w:p>
        </w:tc>
        <w:tc>
          <w:tcPr>
            <w:tcW w:w="2337" w:type="dxa"/>
          </w:tcPr>
          <w:p w:rsidR="000C34BC" w:rsidRPr="000C34BC" w:rsidRDefault="000C34BC" w:rsidP="000C34BC">
            <w:pPr>
              <w:contextualSpacing/>
              <w:jc w:val="center"/>
              <w:rPr>
                <w:sz w:val="28"/>
                <w:szCs w:val="28"/>
              </w:rPr>
            </w:pPr>
            <w:r w:rsidRPr="000C34BC">
              <w:rPr>
                <w:sz w:val="28"/>
                <w:szCs w:val="28"/>
              </w:rPr>
              <w:t>Средний балл</w:t>
            </w:r>
          </w:p>
        </w:tc>
      </w:tr>
      <w:tr w:rsidR="000C34BC" w:rsidRPr="000C34BC" w:rsidTr="000C34BC">
        <w:trPr>
          <w:jc w:val="center"/>
        </w:trPr>
        <w:tc>
          <w:tcPr>
            <w:tcW w:w="2336" w:type="dxa"/>
          </w:tcPr>
          <w:p w:rsidR="000C34BC" w:rsidRPr="000C34BC" w:rsidRDefault="000C34BC" w:rsidP="000C34BC">
            <w:pPr>
              <w:contextualSpacing/>
              <w:jc w:val="center"/>
              <w:rPr>
                <w:sz w:val="28"/>
                <w:szCs w:val="28"/>
              </w:rPr>
            </w:pPr>
            <w:r w:rsidRPr="000C34BC">
              <w:rPr>
                <w:sz w:val="28"/>
                <w:szCs w:val="28"/>
              </w:rPr>
              <w:t>30</w:t>
            </w:r>
          </w:p>
        </w:tc>
        <w:tc>
          <w:tcPr>
            <w:tcW w:w="2336" w:type="dxa"/>
          </w:tcPr>
          <w:p w:rsidR="000C34BC" w:rsidRPr="000C34BC" w:rsidRDefault="000C34BC" w:rsidP="000C34BC">
            <w:pPr>
              <w:contextualSpacing/>
              <w:jc w:val="center"/>
              <w:rPr>
                <w:sz w:val="28"/>
                <w:szCs w:val="28"/>
              </w:rPr>
            </w:pPr>
            <w:r w:rsidRPr="000C34BC">
              <w:rPr>
                <w:sz w:val="28"/>
                <w:szCs w:val="28"/>
              </w:rPr>
              <w:t>5,0</w:t>
            </w:r>
          </w:p>
        </w:tc>
        <w:tc>
          <w:tcPr>
            <w:tcW w:w="2336" w:type="dxa"/>
          </w:tcPr>
          <w:p w:rsidR="000C34BC" w:rsidRPr="000C34BC" w:rsidRDefault="000C34BC" w:rsidP="000C34BC">
            <w:pPr>
              <w:contextualSpacing/>
              <w:jc w:val="center"/>
              <w:rPr>
                <w:sz w:val="28"/>
                <w:szCs w:val="28"/>
              </w:rPr>
            </w:pPr>
            <w:r w:rsidRPr="000C34BC">
              <w:rPr>
                <w:sz w:val="28"/>
                <w:szCs w:val="28"/>
              </w:rPr>
              <w:t>22</w:t>
            </w:r>
          </w:p>
        </w:tc>
        <w:tc>
          <w:tcPr>
            <w:tcW w:w="2337" w:type="dxa"/>
          </w:tcPr>
          <w:p w:rsidR="000C34BC" w:rsidRPr="000C34BC" w:rsidRDefault="000C34BC" w:rsidP="000C34BC">
            <w:pPr>
              <w:contextualSpacing/>
              <w:jc w:val="center"/>
              <w:rPr>
                <w:sz w:val="28"/>
                <w:szCs w:val="28"/>
              </w:rPr>
            </w:pPr>
            <w:r w:rsidRPr="000C34BC">
              <w:rPr>
                <w:sz w:val="28"/>
                <w:szCs w:val="28"/>
              </w:rPr>
              <w:t>3,6-3,7</w:t>
            </w:r>
          </w:p>
        </w:tc>
      </w:tr>
      <w:tr w:rsidR="000C34BC" w:rsidRPr="000C34BC" w:rsidTr="000C34BC">
        <w:trPr>
          <w:jc w:val="center"/>
        </w:trPr>
        <w:tc>
          <w:tcPr>
            <w:tcW w:w="2336" w:type="dxa"/>
          </w:tcPr>
          <w:p w:rsidR="000C34BC" w:rsidRPr="000C34BC" w:rsidRDefault="000C34BC" w:rsidP="000C34BC">
            <w:pPr>
              <w:contextualSpacing/>
              <w:jc w:val="center"/>
              <w:rPr>
                <w:b/>
                <w:sz w:val="28"/>
                <w:szCs w:val="28"/>
              </w:rPr>
            </w:pPr>
            <w:r w:rsidRPr="000C34BC">
              <w:rPr>
                <w:sz w:val="28"/>
                <w:szCs w:val="28"/>
              </w:rPr>
              <w:t>29</w:t>
            </w:r>
          </w:p>
        </w:tc>
        <w:tc>
          <w:tcPr>
            <w:tcW w:w="2336" w:type="dxa"/>
          </w:tcPr>
          <w:p w:rsidR="000C34BC" w:rsidRPr="000C34BC" w:rsidRDefault="000C34BC" w:rsidP="000C34BC">
            <w:pPr>
              <w:contextualSpacing/>
              <w:jc w:val="center"/>
              <w:rPr>
                <w:sz w:val="28"/>
                <w:szCs w:val="28"/>
              </w:rPr>
            </w:pPr>
            <w:r w:rsidRPr="000C34BC">
              <w:rPr>
                <w:sz w:val="28"/>
                <w:szCs w:val="28"/>
              </w:rPr>
              <w:t>4,8-4,9</w:t>
            </w:r>
          </w:p>
        </w:tc>
        <w:tc>
          <w:tcPr>
            <w:tcW w:w="2336" w:type="dxa"/>
          </w:tcPr>
          <w:p w:rsidR="000C34BC" w:rsidRPr="000C34BC" w:rsidRDefault="000C34BC" w:rsidP="000C34BC">
            <w:pPr>
              <w:contextualSpacing/>
              <w:jc w:val="center"/>
              <w:rPr>
                <w:sz w:val="28"/>
                <w:szCs w:val="28"/>
              </w:rPr>
            </w:pPr>
            <w:r w:rsidRPr="000C34BC">
              <w:rPr>
                <w:sz w:val="28"/>
                <w:szCs w:val="28"/>
              </w:rPr>
              <w:t>21</w:t>
            </w:r>
          </w:p>
        </w:tc>
        <w:tc>
          <w:tcPr>
            <w:tcW w:w="2337" w:type="dxa"/>
          </w:tcPr>
          <w:p w:rsidR="000C34BC" w:rsidRPr="000C34BC" w:rsidRDefault="000C34BC" w:rsidP="000C34BC">
            <w:pPr>
              <w:contextualSpacing/>
              <w:jc w:val="center"/>
              <w:rPr>
                <w:sz w:val="28"/>
                <w:szCs w:val="28"/>
              </w:rPr>
            </w:pPr>
            <w:r w:rsidRPr="000C34BC">
              <w:rPr>
                <w:sz w:val="28"/>
                <w:szCs w:val="28"/>
              </w:rPr>
              <w:t>3,5</w:t>
            </w:r>
          </w:p>
        </w:tc>
      </w:tr>
      <w:tr w:rsidR="000C34BC" w:rsidRPr="000C34BC" w:rsidTr="000C34BC">
        <w:trPr>
          <w:jc w:val="center"/>
        </w:trPr>
        <w:tc>
          <w:tcPr>
            <w:tcW w:w="2336" w:type="dxa"/>
          </w:tcPr>
          <w:p w:rsidR="000C34BC" w:rsidRPr="000C34BC" w:rsidRDefault="000C34BC" w:rsidP="000C34BC">
            <w:pPr>
              <w:contextualSpacing/>
              <w:jc w:val="center"/>
              <w:rPr>
                <w:b/>
                <w:sz w:val="28"/>
                <w:szCs w:val="28"/>
              </w:rPr>
            </w:pPr>
            <w:r w:rsidRPr="000C34BC">
              <w:rPr>
                <w:sz w:val="28"/>
                <w:szCs w:val="28"/>
              </w:rPr>
              <w:t>28</w:t>
            </w:r>
          </w:p>
        </w:tc>
        <w:tc>
          <w:tcPr>
            <w:tcW w:w="2336" w:type="dxa"/>
          </w:tcPr>
          <w:p w:rsidR="000C34BC" w:rsidRPr="000C34BC" w:rsidRDefault="000C34BC" w:rsidP="000C34BC">
            <w:pPr>
              <w:contextualSpacing/>
              <w:jc w:val="center"/>
              <w:rPr>
                <w:sz w:val="28"/>
                <w:szCs w:val="28"/>
              </w:rPr>
            </w:pPr>
            <w:r w:rsidRPr="000C34BC">
              <w:rPr>
                <w:sz w:val="28"/>
                <w:szCs w:val="28"/>
              </w:rPr>
              <w:t>4,6-4,7</w:t>
            </w:r>
          </w:p>
        </w:tc>
        <w:tc>
          <w:tcPr>
            <w:tcW w:w="2336" w:type="dxa"/>
          </w:tcPr>
          <w:p w:rsidR="000C34BC" w:rsidRPr="000C34BC" w:rsidRDefault="000C34BC" w:rsidP="000C34BC">
            <w:pPr>
              <w:contextualSpacing/>
              <w:jc w:val="center"/>
              <w:rPr>
                <w:sz w:val="28"/>
                <w:szCs w:val="28"/>
              </w:rPr>
            </w:pPr>
            <w:r w:rsidRPr="000C34BC">
              <w:rPr>
                <w:sz w:val="28"/>
                <w:szCs w:val="28"/>
              </w:rPr>
              <w:t>20</w:t>
            </w:r>
          </w:p>
        </w:tc>
        <w:tc>
          <w:tcPr>
            <w:tcW w:w="2337" w:type="dxa"/>
          </w:tcPr>
          <w:p w:rsidR="000C34BC" w:rsidRPr="000C34BC" w:rsidRDefault="000C34BC" w:rsidP="000C34BC">
            <w:pPr>
              <w:contextualSpacing/>
              <w:jc w:val="center"/>
              <w:rPr>
                <w:sz w:val="28"/>
                <w:szCs w:val="28"/>
              </w:rPr>
            </w:pPr>
            <w:r w:rsidRPr="000C34BC">
              <w:rPr>
                <w:sz w:val="28"/>
                <w:szCs w:val="28"/>
              </w:rPr>
              <w:t>3,3-3,4</w:t>
            </w:r>
          </w:p>
        </w:tc>
      </w:tr>
      <w:tr w:rsidR="000C34BC" w:rsidRPr="000C34BC" w:rsidTr="000C34BC">
        <w:trPr>
          <w:jc w:val="center"/>
        </w:trPr>
        <w:tc>
          <w:tcPr>
            <w:tcW w:w="2336" w:type="dxa"/>
          </w:tcPr>
          <w:p w:rsidR="000C34BC" w:rsidRPr="000C34BC" w:rsidRDefault="000C34BC" w:rsidP="000C34BC">
            <w:pPr>
              <w:contextualSpacing/>
              <w:jc w:val="center"/>
              <w:rPr>
                <w:b/>
                <w:sz w:val="28"/>
                <w:szCs w:val="28"/>
              </w:rPr>
            </w:pPr>
            <w:r w:rsidRPr="000C34BC">
              <w:rPr>
                <w:sz w:val="28"/>
                <w:szCs w:val="28"/>
              </w:rPr>
              <w:t>27</w:t>
            </w:r>
          </w:p>
        </w:tc>
        <w:tc>
          <w:tcPr>
            <w:tcW w:w="2336" w:type="dxa"/>
          </w:tcPr>
          <w:p w:rsidR="000C34BC" w:rsidRPr="000C34BC" w:rsidRDefault="000C34BC" w:rsidP="000C34BC">
            <w:pPr>
              <w:contextualSpacing/>
              <w:jc w:val="center"/>
              <w:rPr>
                <w:sz w:val="28"/>
                <w:szCs w:val="28"/>
              </w:rPr>
            </w:pPr>
            <w:r w:rsidRPr="000C34BC">
              <w:rPr>
                <w:sz w:val="28"/>
                <w:szCs w:val="28"/>
              </w:rPr>
              <w:t>4,5</w:t>
            </w:r>
          </w:p>
        </w:tc>
        <w:tc>
          <w:tcPr>
            <w:tcW w:w="2336" w:type="dxa"/>
          </w:tcPr>
          <w:p w:rsidR="000C34BC" w:rsidRPr="000C34BC" w:rsidRDefault="000C34BC" w:rsidP="000C34BC">
            <w:pPr>
              <w:contextualSpacing/>
              <w:jc w:val="center"/>
              <w:rPr>
                <w:sz w:val="28"/>
                <w:szCs w:val="28"/>
              </w:rPr>
            </w:pPr>
            <w:r w:rsidRPr="000C34BC">
              <w:rPr>
                <w:sz w:val="28"/>
                <w:szCs w:val="28"/>
              </w:rPr>
              <w:t>19</w:t>
            </w:r>
          </w:p>
        </w:tc>
        <w:tc>
          <w:tcPr>
            <w:tcW w:w="2337" w:type="dxa"/>
          </w:tcPr>
          <w:p w:rsidR="000C34BC" w:rsidRPr="000C34BC" w:rsidRDefault="000C34BC" w:rsidP="000C34BC">
            <w:pPr>
              <w:contextualSpacing/>
              <w:jc w:val="center"/>
              <w:rPr>
                <w:sz w:val="28"/>
                <w:szCs w:val="28"/>
              </w:rPr>
            </w:pPr>
            <w:r w:rsidRPr="000C34BC">
              <w:rPr>
                <w:sz w:val="28"/>
                <w:szCs w:val="28"/>
              </w:rPr>
              <w:t>3,1-3,2</w:t>
            </w:r>
          </w:p>
        </w:tc>
      </w:tr>
      <w:tr w:rsidR="000C34BC" w:rsidRPr="000C34BC" w:rsidTr="000C34BC">
        <w:trPr>
          <w:jc w:val="center"/>
        </w:trPr>
        <w:tc>
          <w:tcPr>
            <w:tcW w:w="2336" w:type="dxa"/>
          </w:tcPr>
          <w:p w:rsidR="000C34BC" w:rsidRPr="000C34BC" w:rsidRDefault="000C34BC" w:rsidP="000C34BC">
            <w:pPr>
              <w:contextualSpacing/>
              <w:jc w:val="center"/>
              <w:rPr>
                <w:b/>
                <w:sz w:val="28"/>
                <w:szCs w:val="28"/>
              </w:rPr>
            </w:pPr>
            <w:r w:rsidRPr="000C34BC">
              <w:rPr>
                <w:sz w:val="28"/>
                <w:szCs w:val="28"/>
              </w:rPr>
              <w:t>26</w:t>
            </w:r>
          </w:p>
        </w:tc>
        <w:tc>
          <w:tcPr>
            <w:tcW w:w="2336" w:type="dxa"/>
          </w:tcPr>
          <w:p w:rsidR="000C34BC" w:rsidRPr="000C34BC" w:rsidRDefault="000C34BC" w:rsidP="000C34BC">
            <w:pPr>
              <w:contextualSpacing/>
              <w:jc w:val="center"/>
              <w:rPr>
                <w:sz w:val="28"/>
                <w:szCs w:val="28"/>
              </w:rPr>
            </w:pPr>
            <w:r w:rsidRPr="000C34BC">
              <w:rPr>
                <w:sz w:val="28"/>
                <w:szCs w:val="28"/>
              </w:rPr>
              <w:t>4,3-4,4</w:t>
            </w:r>
          </w:p>
        </w:tc>
        <w:tc>
          <w:tcPr>
            <w:tcW w:w="2336" w:type="dxa"/>
          </w:tcPr>
          <w:p w:rsidR="000C34BC" w:rsidRPr="000C34BC" w:rsidRDefault="000C34BC" w:rsidP="000C34BC">
            <w:pPr>
              <w:contextualSpacing/>
              <w:jc w:val="center"/>
              <w:rPr>
                <w:sz w:val="28"/>
                <w:szCs w:val="28"/>
              </w:rPr>
            </w:pPr>
            <w:r w:rsidRPr="000C34BC">
              <w:rPr>
                <w:sz w:val="28"/>
                <w:szCs w:val="28"/>
              </w:rPr>
              <w:t>18</w:t>
            </w:r>
          </w:p>
        </w:tc>
        <w:tc>
          <w:tcPr>
            <w:tcW w:w="2337" w:type="dxa"/>
          </w:tcPr>
          <w:p w:rsidR="000C34BC" w:rsidRPr="000C34BC" w:rsidRDefault="000C34BC" w:rsidP="000C34BC">
            <w:pPr>
              <w:contextualSpacing/>
              <w:jc w:val="center"/>
              <w:rPr>
                <w:sz w:val="28"/>
                <w:szCs w:val="28"/>
              </w:rPr>
            </w:pPr>
            <w:r w:rsidRPr="000C34BC">
              <w:rPr>
                <w:sz w:val="28"/>
                <w:szCs w:val="28"/>
              </w:rPr>
              <w:t>3,0</w:t>
            </w:r>
          </w:p>
        </w:tc>
      </w:tr>
      <w:tr w:rsidR="000C34BC" w:rsidRPr="000C34BC" w:rsidTr="000C34BC">
        <w:trPr>
          <w:jc w:val="center"/>
        </w:trPr>
        <w:tc>
          <w:tcPr>
            <w:tcW w:w="2336" w:type="dxa"/>
          </w:tcPr>
          <w:p w:rsidR="000C34BC" w:rsidRPr="000C34BC" w:rsidRDefault="000C34BC" w:rsidP="000C34BC">
            <w:pPr>
              <w:contextualSpacing/>
              <w:jc w:val="center"/>
              <w:rPr>
                <w:b/>
                <w:sz w:val="28"/>
                <w:szCs w:val="28"/>
              </w:rPr>
            </w:pPr>
            <w:r w:rsidRPr="000C34BC">
              <w:rPr>
                <w:sz w:val="28"/>
                <w:szCs w:val="28"/>
              </w:rPr>
              <w:t>25</w:t>
            </w:r>
          </w:p>
        </w:tc>
        <w:tc>
          <w:tcPr>
            <w:tcW w:w="2336" w:type="dxa"/>
          </w:tcPr>
          <w:p w:rsidR="000C34BC" w:rsidRPr="000C34BC" w:rsidRDefault="000C34BC" w:rsidP="000C34BC">
            <w:pPr>
              <w:contextualSpacing/>
              <w:jc w:val="center"/>
              <w:rPr>
                <w:sz w:val="28"/>
                <w:szCs w:val="28"/>
              </w:rPr>
            </w:pPr>
            <w:r w:rsidRPr="000C34BC">
              <w:rPr>
                <w:sz w:val="28"/>
                <w:szCs w:val="28"/>
              </w:rPr>
              <w:t>4,1-4,2</w:t>
            </w:r>
          </w:p>
        </w:tc>
        <w:tc>
          <w:tcPr>
            <w:tcW w:w="2336" w:type="dxa"/>
          </w:tcPr>
          <w:p w:rsidR="000C34BC" w:rsidRPr="000C34BC" w:rsidRDefault="000C34BC" w:rsidP="000C34BC">
            <w:pPr>
              <w:contextualSpacing/>
              <w:jc w:val="center"/>
              <w:rPr>
                <w:sz w:val="28"/>
                <w:szCs w:val="28"/>
              </w:rPr>
            </w:pPr>
            <w:r w:rsidRPr="000C34BC">
              <w:rPr>
                <w:sz w:val="28"/>
                <w:szCs w:val="28"/>
              </w:rPr>
              <w:t>17</w:t>
            </w:r>
          </w:p>
        </w:tc>
        <w:tc>
          <w:tcPr>
            <w:tcW w:w="2337" w:type="dxa"/>
          </w:tcPr>
          <w:p w:rsidR="000C34BC" w:rsidRPr="000C34BC" w:rsidRDefault="000C34BC" w:rsidP="000C34BC">
            <w:pPr>
              <w:contextualSpacing/>
              <w:jc w:val="center"/>
              <w:rPr>
                <w:sz w:val="28"/>
                <w:szCs w:val="28"/>
              </w:rPr>
            </w:pPr>
            <w:r w:rsidRPr="000C34BC">
              <w:rPr>
                <w:sz w:val="28"/>
                <w:szCs w:val="28"/>
              </w:rPr>
              <w:t>2,9</w:t>
            </w:r>
          </w:p>
        </w:tc>
      </w:tr>
      <w:tr w:rsidR="000C34BC" w:rsidRPr="000C34BC" w:rsidTr="000C34BC">
        <w:trPr>
          <w:jc w:val="center"/>
        </w:trPr>
        <w:tc>
          <w:tcPr>
            <w:tcW w:w="2336" w:type="dxa"/>
          </w:tcPr>
          <w:p w:rsidR="000C34BC" w:rsidRPr="000C34BC" w:rsidRDefault="000C34BC" w:rsidP="000C34BC">
            <w:pPr>
              <w:contextualSpacing/>
              <w:jc w:val="center"/>
              <w:rPr>
                <w:b/>
                <w:sz w:val="28"/>
                <w:szCs w:val="28"/>
              </w:rPr>
            </w:pPr>
            <w:r w:rsidRPr="000C34BC">
              <w:rPr>
                <w:sz w:val="28"/>
                <w:szCs w:val="28"/>
              </w:rPr>
              <w:t>24</w:t>
            </w:r>
          </w:p>
        </w:tc>
        <w:tc>
          <w:tcPr>
            <w:tcW w:w="2336" w:type="dxa"/>
          </w:tcPr>
          <w:p w:rsidR="000C34BC" w:rsidRPr="000C34BC" w:rsidRDefault="000C34BC" w:rsidP="000C34BC">
            <w:pPr>
              <w:contextualSpacing/>
              <w:jc w:val="center"/>
              <w:rPr>
                <w:sz w:val="28"/>
                <w:szCs w:val="28"/>
              </w:rPr>
            </w:pPr>
            <w:r w:rsidRPr="000C34BC">
              <w:rPr>
                <w:sz w:val="28"/>
                <w:szCs w:val="28"/>
              </w:rPr>
              <w:t>4,0</w:t>
            </w:r>
          </w:p>
        </w:tc>
        <w:tc>
          <w:tcPr>
            <w:tcW w:w="2336" w:type="dxa"/>
          </w:tcPr>
          <w:p w:rsidR="000C34BC" w:rsidRPr="000C34BC" w:rsidRDefault="000C34BC" w:rsidP="000C34BC">
            <w:pPr>
              <w:contextualSpacing/>
              <w:jc w:val="center"/>
              <w:rPr>
                <w:sz w:val="28"/>
                <w:szCs w:val="28"/>
              </w:rPr>
            </w:pPr>
            <w:r w:rsidRPr="000C34BC">
              <w:rPr>
                <w:sz w:val="28"/>
                <w:szCs w:val="28"/>
              </w:rPr>
              <w:t>16</w:t>
            </w:r>
          </w:p>
        </w:tc>
        <w:tc>
          <w:tcPr>
            <w:tcW w:w="2337" w:type="dxa"/>
          </w:tcPr>
          <w:p w:rsidR="000C34BC" w:rsidRPr="000C34BC" w:rsidRDefault="000C34BC" w:rsidP="000C34BC">
            <w:pPr>
              <w:contextualSpacing/>
              <w:jc w:val="center"/>
              <w:rPr>
                <w:sz w:val="28"/>
                <w:szCs w:val="28"/>
              </w:rPr>
            </w:pPr>
            <w:r w:rsidRPr="000C34BC">
              <w:rPr>
                <w:sz w:val="28"/>
                <w:szCs w:val="28"/>
              </w:rPr>
              <w:t>2,8</w:t>
            </w:r>
          </w:p>
        </w:tc>
      </w:tr>
      <w:tr w:rsidR="000C34BC" w:rsidRPr="000C34BC" w:rsidTr="000C34BC">
        <w:trPr>
          <w:jc w:val="center"/>
        </w:trPr>
        <w:tc>
          <w:tcPr>
            <w:tcW w:w="2336" w:type="dxa"/>
          </w:tcPr>
          <w:p w:rsidR="000C34BC" w:rsidRPr="000C34BC" w:rsidRDefault="000C34BC" w:rsidP="000C34BC">
            <w:pPr>
              <w:contextualSpacing/>
              <w:jc w:val="center"/>
              <w:rPr>
                <w:b/>
                <w:sz w:val="28"/>
                <w:szCs w:val="28"/>
              </w:rPr>
            </w:pPr>
            <w:r w:rsidRPr="000C34BC">
              <w:rPr>
                <w:sz w:val="28"/>
                <w:szCs w:val="28"/>
              </w:rPr>
              <w:t>23</w:t>
            </w:r>
          </w:p>
        </w:tc>
        <w:tc>
          <w:tcPr>
            <w:tcW w:w="2336" w:type="dxa"/>
          </w:tcPr>
          <w:p w:rsidR="000C34BC" w:rsidRPr="000C34BC" w:rsidRDefault="000C34BC" w:rsidP="000C34BC">
            <w:pPr>
              <w:contextualSpacing/>
              <w:jc w:val="center"/>
              <w:rPr>
                <w:sz w:val="28"/>
                <w:szCs w:val="28"/>
              </w:rPr>
            </w:pPr>
            <w:r w:rsidRPr="000C34BC">
              <w:rPr>
                <w:sz w:val="28"/>
                <w:szCs w:val="28"/>
              </w:rPr>
              <w:t>3,8-3,9</w:t>
            </w:r>
          </w:p>
        </w:tc>
        <w:tc>
          <w:tcPr>
            <w:tcW w:w="2336" w:type="dxa"/>
          </w:tcPr>
          <w:p w:rsidR="000C34BC" w:rsidRPr="000C34BC" w:rsidRDefault="000C34BC" w:rsidP="000C34BC">
            <w:pPr>
              <w:contextualSpacing/>
              <w:jc w:val="center"/>
              <w:rPr>
                <w:sz w:val="28"/>
                <w:szCs w:val="28"/>
              </w:rPr>
            </w:pPr>
            <w:r w:rsidRPr="000C34BC">
              <w:rPr>
                <w:sz w:val="28"/>
                <w:szCs w:val="28"/>
              </w:rPr>
              <w:t>15</w:t>
            </w:r>
          </w:p>
        </w:tc>
        <w:tc>
          <w:tcPr>
            <w:tcW w:w="2337" w:type="dxa"/>
          </w:tcPr>
          <w:p w:rsidR="000C34BC" w:rsidRPr="000C34BC" w:rsidRDefault="000C34BC" w:rsidP="000C34BC">
            <w:pPr>
              <w:contextualSpacing/>
              <w:jc w:val="center"/>
              <w:rPr>
                <w:sz w:val="28"/>
                <w:szCs w:val="28"/>
              </w:rPr>
            </w:pPr>
            <w:r w:rsidRPr="000C34BC">
              <w:rPr>
                <w:sz w:val="28"/>
                <w:szCs w:val="28"/>
              </w:rPr>
              <w:t>2,7</w:t>
            </w:r>
          </w:p>
        </w:tc>
      </w:tr>
      <w:tr w:rsidR="000C34BC" w:rsidRPr="000C34BC" w:rsidTr="000C34BC">
        <w:trPr>
          <w:jc w:val="center"/>
        </w:trPr>
        <w:tc>
          <w:tcPr>
            <w:tcW w:w="2336" w:type="dxa"/>
          </w:tcPr>
          <w:p w:rsidR="000C34BC" w:rsidRPr="000C34BC" w:rsidRDefault="000C34BC" w:rsidP="000C34BC">
            <w:pPr>
              <w:contextualSpacing/>
              <w:jc w:val="center"/>
              <w:rPr>
                <w:sz w:val="28"/>
                <w:szCs w:val="28"/>
              </w:rPr>
            </w:pPr>
          </w:p>
        </w:tc>
        <w:tc>
          <w:tcPr>
            <w:tcW w:w="2336" w:type="dxa"/>
          </w:tcPr>
          <w:p w:rsidR="000C34BC" w:rsidRPr="000C34BC" w:rsidRDefault="000C34BC" w:rsidP="000C34BC">
            <w:pPr>
              <w:contextualSpacing/>
              <w:jc w:val="center"/>
              <w:rPr>
                <w:sz w:val="28"/>
                <w:szCs w:val="28"/>
              </w:rPr>
            </w:pPr>
          </w:p>
        </w:tc>
        <w:tc>
          <w:tcPr>
            <w:tcW w:w="2336" w:type="dxa"/>
          </w:tcPr>
          <w:p w:rsidR="000C34BC" w:rsidRPr="000C34BC" w:rsidRDefault="000C34BC" w:rsidP="000C34BC">
            <w:pPr>
              <w:contextualSpacing/>
              <w:jc w:val="center"/>
              <w:rPr>
                <w:sz w:val="28"/>
                <w:szCs w:val="28"/>
              </w:rPr>
            </w:pPr>
            <w:r w:rsidRPr="000C34BC">
              <w:rPr>
                <w:sz w:val="28"/>
                <w:szCs w:val="28"/>
              </w:rPr>
              <w:t>14</w:t>
            </w:r>
          </w:p>
        </w:tc>
        <w:tc>
          <w:tcPr>
            <w:tcW w:w="2337" w:type="dxa"/>
          </w:tcPr>
          <w:p w:rsidR="000C34BC" w:rsidRPr="000C34BC" w:rsidRDefault="000C34BC" w:rsidP="000C34BC">
            <w:pPr>
              <w:contextualSpacing/>
              <w:jc w:val="center"/>
              <w:rPr>
                <w:sz w:val="28"/>
                <w:szCs w:val="28"/>
              </w:rPr>
            </w:pPr>
            <w:r w:rsidRPr="000C34BC">
              <w:rPr>
                <w:sz w:val="28"/>
                <w:szCs w:val="28"/>
              </w:rPr>
              <w:t xml:space="preserve">2,6 и менее </w:t>
            </w:r>
          </w:p>
        </w:tc>
      </w:tr>
    </w:tbl>
    <w:p w:rsidR="000C34BC" w:rsidRPr="000C34BC" w:rsidRDefault="000C34BC" w:rsidP="000C34BC">
      <w:pPr>
        <w:ind w:firstLine="709"/>
        <w:jc w:val="both"/>
        <w:rPr>
          <w:iCs/>
          <w:color w:val="000000"/>
          <w:sz w:val="28"/>
          <w:szCs w:val="28"/>
        </w:rPr>
      </w:pPr>
    </w:p>
    <w:p w:rsidR="000C34BC" w:rsidRPr="000C34BC" w:rsidRDefault="000C34BC" w:rsidP="000C34BC">
      <w:pPr>
        <w:ind w:firstLine="709"/>
        <w:jc w:val="both"/>
        <w:rPr>
          <w:iCs/>
          <w:color w:val="000000"/>
          <w:sz w:val="28"/>
          <w:szCs w:val="28"/>
        </w:rPr>
      </w:pPr>
      <w:r w:rsidRPr="000C34BC">
        <w:rPr>
          <w:b/>
          <w:bCs/>
          <w:iCs/>
          <w:color w:val="000000"/>
          <w:sz w:val="28"/>
          <w:szCs w:val="28"/>
        </w:rPr>
        <w:t>30-27 баллов</w:t>
      </w:r>
      <w:r w:rsidRPr="000C34BC">
        <w:rPr>
          <w:iCs/>
          <w:color w:val="000000"/>
          <w:sz w:val="28"/>
          <w:szCs w:val="28"/>
        </w:rPr>
        <w:t xml:space="preserve"> зачетного рейтинга выставляются студенту в следующем случае:</w:t>
      </w:r>
    </w:p>
    <w:p w:rsidR="000C34BC" w:rsidRPr="000C34BC" w:rsidRDefault="000C34BC" w:rsidP="000C34BC">
      <w:pPr>
        <w:ind w:firstLine="709"/>
        <w:jc w:val="both"/>
        <w:rPr>
          <w:iCs/>
          <w:color w:val="000000"/>
          <w:sz w:val="28"/>
          <w:szCs w:val="28"/>
        </w:rPr>
      </w:pPr>
      <w:r w:rsidRPr="000C34BC">
        <w:rPr>
          <w:iCs/>
          <w:color w:val="000000"/>
          <w:sz w:val="28"/>
          <w:szCs w:val="28"/>
        </w:rPr>
        <w:t xml:space="preserve"> При собеседовании по вопросам билета (теоретический вопрос и ситуационная задача) студент получил оценки «ОТЛИЧНО». </w:t>
      </w:r>
    </w:p>
    <w:p w:rsidR="000C34BC" w:rsidRPr="000C34BC" w:rsidRDefault="000C34BC" w:rsidP="000C34BC">
      <w:pPr>
        <w:ind w:firstLine="709"/>
        <w:jc w:val="both"/>
        <w:rPr>
          <w:iCs/>
          <w:color w:val="000000"/>
          <w:sz w:val="28"/>
          <w:szCs w:val="28"/>
        </w:rPr>
      </w:pPr>
      <w:r w:rsidRPr="000C34BC">
        <w:rPr>
          <w:iCs/>
          <w:color w:val="000000"/>
          <w:sz w:val="28"/>
          <w:szCs w:val="28"/>
        </w:rPr>
        <w:t xml:space="preserve">Оценки «отлично» выставляются если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w:t>
      </w:r>
    </w:p>
    <w:p w:rsidR="000C34BC" w:rsidRPr="000C34BC" w:rsidRDefault="000C34BC" w:rsidP="000C34BC">
      <w:pPr>
        <w:ind w:firstLine="709"/>
        <w:jc w:val="both"/>
        <w:rPr>
          <w:iCs/>
          <w:color w:val="000000"/>
          <w:sz w:val="28"/>
          <w:szCs w:val="28"/>
        </w:rPr>
      </w:pPr>
      <w:r w:rsidRPr="000C34BC">
        <w:rPr>
          <w:iCs/>
          <w:color w:val="000000"/>
          <w:sz w:val="28"/>
          <w:szCs w:val="28"/>
        </w:rPr>
        <w:t>Тест: количество правильных ответов ≥ 91 %.</w:t>
      </w:r>
    </w:p>
    <w:p w:rsidR="000C34BC" w:rsidRPr="000C34BC" w:rsidRDefault="000C34BC" w:rsidP="000C34BC">
      <w:pPr>
        <w:ind w:firstLine="709"/>
        <w:jc w:val="both"/>
        <w:rPr>
          <w:iCs/>
          <w:color w:val="000000"/>
          <w:sz w:val="28"/>
          <w:szCs w:val="28"/>
        </w:rPr>
      </w:pPr>
      <w:r w:rsidRPr="000C34BC">
        <w:rPr>
          <w:b/>
          <w:bCs/>
          <w:iCs/>
          <w:color w:val="000000"/>
          <w:sz w:val="28"/>
          <w:szCs w:val="28"/>
        </w:rPr>
        <w:t>26-21 баллов</w:t>
      </w:r>
      <w:r w:rsidRPr="000C34BC">
        <w:rPr>
          <w:iCs/>
          <w:color w:val="000000"/>
          <w:sz w:val="28"/>
          <w:szCs w:val="28"/>
        </w:rPr>
        <w:t xml:space="preserve"> - при собеседовании по вопросам билета (теоретический вопрос и ситуационная задача) студент получил </w:t>
      </w:r>
      <w:proofErr w:type="gramStart"/>
      <w:r w:rsidRPr="000C34BC">
        <w:rPr>
          <w:iCs/>
          <w:color w:val="000000"/>
          <w:sz w:val="28"/>
          <w:szCs w:val="28"/>
        </w:rPr>
        <w:t>оценки  «</w:t>
      </w:r>
      <w:proofErr w:type="gramEnd"/>
      <w:r w:rsidRPr="000C34BC">
        <w:rPr>
          <w:iCs/>
          <w:color w:val="000000"/>
          <w:sz w:val="28"/>
          <w:szCs w:val="28"/>
        </w:rPr>
        <w:t xml:space="preserve">ХОРОШО». </w:t>
      </w:r>
    </w:p>
    <w:p w:rsidR="000C34BC" w:rsidRPr="000C34BC" w:rsidRDefault="000C34BC" w:rsidP="000C34BC">
      <w:pPr>
        <w:ind w:firstLine="709"/>
        <w:jc w:val="both"/>
        <w:rPr>
          <w:iCs/>
          <w:color w:val="000000"/>
          <w:sz w:val="28"/>
          <w:szCs w:val="28"/>
        </w:rPr>
      </w:pPr>
      <w:r w:rsidRPr="000C34BC">
        <w:rPr>
          <w:iCs/>
          <w:color w:val="000000"/>
          <w:sz w:val="28"/>
          <w:szCs w:val="28"/>
        </w:rPr>
        <w:t>Оценка «хорошо» выставляется, если ответы на поставленные вопросы излагаются систематизировано и последовательно.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w:t>
      </w:r>
    </w:p>
    <w:p w:rsidR="000C34BC" w:rsidRPr="000C34BC" w:rsidRDefault="000C34BC" w:rsidP="000C34BC">
      <w:pPr>
        <w:ind w:firstLine="709"/>
        <w:jc w:val="both"/>
        <w:rPr>
          <w:iCs/>
          <w:color w:val="000000"/>
          <w:sz w:val="28"/>
          <w:szCs w:val="28"/>
        </w:rPr>
      </w:pPr>
      <w:r w:rsidRPr="000C34BC">
        <w:rPr>
          <w:iCs/>
          <w:color w:val="000000"/>
          <w:sz w:val="28"/>
          <w:szCs w:val="28"/>
        </w:rPr>
        <w:t>Тест: количество правильных ответов ≥81 %.</w:t>
      </w:r>
    </w:p>
    <w:p w:rsidR="000C34BC" w:rsidRPr="000C34BC" w:rsidRDefault="000C34BC" w:rsidP="000C34BC">
      <w:pPr>
        <w:ind w:firstLine="709"/>
        <w:jc w:val="both"/>
        <w:rPr>
          <w:iCs/>
          <w:color w:val="000000"/>
          <w:sz w:val="28"/>
          <w:szCs w:val="28"/>
        </w:rPr>
      </w:pPr>
      <w:r w:rsidRPr="000C34BC">
        <w:rPr>
          <w:b/>
          <w:bCs/>
          <w:iCs/>
          <w:color w:val="000000"/>
          <w:sz w:val="28"/>
          <w:szCs w:val="28"/>
        </w:rPr>
        <w:t>20-15 баллов</w:t>
      </w:r>
      <w:r w:rsidRPr="000C34BC">
        <w:rPr>
          <w:iCs/>
          <w:color w:val="000000"/>
          <w:sz w:val="28"/>
          <w:szCs w:val="28"/>
        </w:rPr>
        <w:t xml:space="preserve"> - при собеседовании по вопросам билета (теоретический вопрос и ситуационная задача) студент получил оценки «УДОВЛЕТВОРИТЕЛЬНО». </w:t>
      </w:r>
    </w:p>
    <w:p w:rsidR="000C34BC" w:rsidRPr="000C34BC" w:rsidRDefault="000C34BC" w:rsidP="000C34BC">
      <w:pPr>
        <w:ind w:firstLine="709"/>
        <w:jc w:val="both"/>
        <w:rPr>
          <w:iCs/>
          <w:color w:val="000000"/>
          <w:sz w:val="28"/>
          <w:szCs w:val="28"/>
        </w:rPr>
      </w:pPr>
      <w:r w:rsidRPr="000C34BC">
        <w:rPr>
          <w:iCs/>
          <w:color w:val="000000"/>
          <w:sz w:val="28"/>
          <w:szCs w:val="28"/>
        </w:rPr>
        <w:lastRenderedPageBreak/>
        <w:t>Оценки «удовлетворительно» выставляются, если в ответах допущены нарушения в последовательности изложения. Неполно раскрываются причинно-следственные связи между явлениями и событиями. Демонстрируются поверхностные знания вопроса, с трудом решаются конкретные задачи. Имеются затруднения с выводами. Допускаются нарушения норм литературной речи.</w:t>
      </w:r>
    </w:p>
    <w:p w:rsidR="000C34BC" w:rsidRPr="000C34BC" w:rsidRDefault="000C34BC" w:rsidP="000C34BC">
      <w:pPr>
        <w:ind w:firstLine="709"/>
        <w:jc w:val="both"/>
        <w:rPr>
          <w:iCs/>
          <w:color w:val="000000"/>
          <w:sz w:val="28"/>
          <w:szCs w:val="28"/>
        </w:rPr>
      </w:pPr>
      <w:r w:rsidRPr="000C34BC">
        <w:rPr>
          <w:iCs/>
          <w:color w:val="000000"/>
          <w:sz w:val="28"/>
          <w:szCs w:val="28"/>
        </w:rPr>
        <w:t>Тест: количество правильных ответов ≥ 71 %</w:t>
      </w:r>
    </w:p>
    <w:p w:rsidR="000C34BC" w:rsidRPr="000C34BC" w:rsidRDefault="000C34BC" w:rsidP="000C34BC">
      <w:pPr>
        <w:ind w:firstLine="709"/>
        <w:jc w:val="both"/>
        <w:rPr>
          <w:iCs/>
          <w:color w:val="000000"/>
          <w:sz w:val="28"/>
          <w:szCs w:val="28"/>
        </w:rPr>
      </w:pPr>
      <w:r w:rsidRPr="000C34BC">
        <w:rPr>
          <w:b/>
          <w:bCs/>
          <w:iCs/>
          <w:color w:val="000000"/>
          <w:sz w:val="28"/>
          <w:szCs w:val="28"/>
        </w:rPr>
        <w:t xml:space="preserve">14-0 </w:t>
      </w:r>
      <w:proofErr w:type="gramStart"/>
      <w:r w:rsidRPr="000C34BC">
        <w:rPr>
          <w:b/>
          <w:bCs/>
          <w:iCs/>
          <w:color w:val="000000"/>
          <w:sz w:val="28"/>
          <w:szCs w:val="28"/>
        </w:rPr>
        <w:t>баллов</w:t>
      </w:r>
      <w:r w:rsidRPr="000C34BC">
        <w:rPr>
          <w:iCs/>
          <w:color w:val="000000"/>
          <w:sz w:val="28"/>
          <w:szCs w:val="28"/>
        </w:rPr>
        <w:t xml:space="preserve">  -</w:t>
      </w:r>
      <w:proofErr w:type="gramEnd"/>
      <w:r w:rsidRPr="000C34BC">
        <w:rPr>
          <w:iCs/>
          <w:color w:val="000000"/>
          <w:sz w:val="28"/>
          <w:szCs w:val="28"/>
        </w:rPr>
        <w:t xml:space="preserve"> при собеседовании по вопросам билета (теоретический вопрос и ситуационная задача) студент получил оценки «НЕУДОВЛЕТВОРИТЕЛЬНО». </w:t>
      </w:r>
    </w:p>
    <w:p w:rsidR="000C34BC" w:rsidRPr="000C34BC" w:rsidRDefault="000C34BC" w:rsidP="000C34BC">
      <w:pPr>
        <w:ind w:firstLine="709"/>
        <w:jc w:val="both"/>
        <w:rPr>
          <w:iCs/>
          <w:color w:val="000000"/>
          <w:sz w:val="28"/>
          <w:szCs w:val="28"/>
        </w:rPr>
      </w:pPr>
      <w:r w:rsidRPr="000C34BC">
        <w:rPr>
          <w:iCs/>
          <w:color w:val="000000"/>
          <w:sz w:val="28"/>
          <w:szCs w:val="28"/>
        </w:rPr>
        <w:t xml:space="preserve">Оценки «неудовлетворительно» выставляются, если в ответах материал излагается непоследовательно, сбивчиво, не представляет определенной системы знаний по дисциплине. </w:t>
      </w:r>
    </w:p>
    <w:p w:rsidR="000C34BC" w:rsidRPr="000C34BC" w:rsidRDefault="000C34BC" w:rsidP="000C34BC">
      <w:pPr>
        <w:ind w:firstLine="709"/>
        <w:jc w:val="both"/>
        <w:rPr>
          <w:iCs/>
          <w:color w:val="000000"/>
          <w:sz w:val="28"/>
          <w:szCs w:val="28"/>
        </w:rPr>
      </w:pPr>
      <w:r w:rsidRPr="000C34BC">
        <w:rPr>
          <w:iCs/>
          <w:color w:val="000000"/>
          <w:sz w:val="28"/>
          <w:szCs w:val="28"/>
        </w:rPr>
        <w:t xml:space="preserve">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w:t>
      </w:r>
    </w:p>
    <w:p w:rsidR="000C34BC" w:rsidRPr="000C34BC" w:rsidRDefault="000C34BC" w:rsidP="000C34BC">
      <w:pPr>
        <w:ind w:firstLine="709"/>
        <w:jc w:val="both"/>
        <w:rPr>
          <w:iCs/>
          <w:color w:val="000000"/>
          <w:sz w:val="28"/>
          <w:szCs w:val="28"/>
        </w:rPr>
      </w:pPr>
      <w:r w:rsidRPr="000C34BC">
        <w:rPr>
          <w:iCs/>
          <w:color w:val="000000"/>
          <w:sz w:val="28"/>
          <w:szCs w:val="28"/>
        </w:rPr>
        <w:t>Тест: количество правильных ответов &lt;70 %</w:t>
      </w:r>
    </w:p>
    <w:p w:rsidR="000C34BC" w:rsidRPr="000C34BC" w:rsidRDefault="000C34BC" w:rsidP="000C34BC">
      <w:pPr>
        <w:ind w:firstLine="709"/>
        <w:jc w:val="both"/>
        <w:rPr>
          <w:iCs/>
          <w:color w:val="000000"/>
          <w:sz w:val="28"/>
          <w:szCs w:val="28"/>
        </w:rPr>
      </w:pPr>
      <w:r w:rsidRPr="000C34BC">
        <w:rPr>
          <w:iCs/>
          <w:color w:val="000000"/>
          <w:sz w:val="28"/>
          <w:szCs w:val="28"/>
        </w:rPr>
        <w:t>В случае получения обучающимся зачетного рейтинга менее 15 баллов результаты промежуточной аттестации признаются неудовлетворительными и у обучающегося образуется академическая задолженность.</w:t>
      </w:r>
    </w:p>
    <w:p w:rsidR="000C34BC" w:rsidRPr="000C34BC" w:rsidRDefault="000C34BC" w:rsidP="000C34BC">
      <w:pPr>
        <w:ind w:firstLine="709"/>
        <w:jc w:val="both"/>
        <w:rPr>
          <w:iCs/>
          <w:color w:val="000000"/>
          <w:sz w:val="28"/>
          <w:szCs w:val="28"/>
        </w:rPr>
      </w:pPr>
      <w:r w:rsidRPr="000C34BC">
        <w:rPr>
          <w:iCs/>
          <w:color w:val="000000"/>
          <w:sz w:val="28"/>
          <w:szCs w:val="28"/>
        </w:rPr>
        <w:t>Промежуточная аттестация по дисциплине считается успешно пройденной обучающимся при условии получения им зачетного рейтинга не менее 15 баллов и текущего стандартизированного рейтинга не менее 35 баллов. Таким образом, студент должен набрать дисциплинарный рейтинг не менее 50 баллов.</w:t>
      </w:r>
    </w:p>
    <w:p w:rsidR="000C34BC" w:rsidRPr="000C34BC" w:rsidRDefault="000C34BC" w:rsidP="000C34BC">
      <w:pPr>
        <w:ind w:firstLine="709"/>
        <w:jc w:val="both"/>
        <w:rPr>
          <w:iCs/>
          <w:color w:val="000000"/>
          <w:sz w:val="28"/>
          <w:szCs w:val="28"/>
        </w:rPr>
      </w:pPr>
      <w:r w:rsidRPr="000C34BC">
        <w:rPr>
          <w:iCs/>
          <w:color w:val="000000"/>
          <w:sz w:val="28"/>
          <w:szCs w:val="28"/>
        </w:rPr>
        <w:t>В случае получения обучающимся зачетного рейтинга менее 15 баллов и текущего стандартизированного рейтинга менее 35 баллов результаты промежуточной аттестации по дисциплине (модулю) признаются неудовлетворительными и у обучающегося образуется академическая задолженность. Дисциплинарный рейтинг обучающегося в этом случае не рассчитывается.</w:t>
      </w:r>
    </w:p>
    <w:p w:rsidR="000C34BC" w:rsidRPr="000C34BC" w:rsidRDefault="000C34BC" w:rsidP="000C34BC">
      <w:pPr>
        <w:ind w:firstLine="709"/>
        <w:jc w:val="both"/>
        <w:rPr>
          <w:iCs/>
          <w:color w:val="000000"/>
          <w:sz w:val="28"/>
          <w:szCs w:val="28"/>
        </w:rPr>
      </w:pPr>
      <w:r w:rsidRPr="000C34BC">
        <w:rPr>
          <w:iCs/>
          <w:color w:val="000000"/>
          <w:sz w:val="28"/>
          <w:szCs w:val="28"/>
        </w:rPr>
        <w:t>Итоговая оценка по дисциплине определяется на основании дисциплинарного рейтинга (максимально 100 баллов) по таблице перевода</w:t>
      </w:r>
    </w:p>
    <w:p w:rsidR="000C34BC" w:rsidRPr="000C34BC" w:rsidRDefault="000C34BC" w:rsidP="000C34BC">
      <w:pPr>
        <w:ind w:firstLine="709"/>
        <w:jc w:val="both"/>
        <w:rPr>
          <w:iCs/>
          <w:color w:val="000000"/>
          <w:sz w:val="28"/>
          <w:szCs w:val="28"/>
        </w:rPr>
      </w:pPr>
    </w:p>
    <w:p w:rsidR="000C34BC" w:rsidRPr="000C34BC" w:rsidRDefault="000C34BC" w:rsidP="000C34BC">
      <w:pPr>
        <w:ind w:firstLine="709"/>
        <w:jc w:val="both"/>
        <w:rPr>
          <w:iCs/>
          <w:color w:val="000000"/>
          <w:sz w:val="28"/>
          <w:szCs w:val="28"/>
        </w:rPr>
      </w:pPr>
      <w:r w:rsidRPr="000C34BC">
        <w:rPr>
          <w:iCs/>
          <w:color w:val="000000"/>
          <w:sz w:val="28"/>
          <w:szCs w:val="28"/>
        </w:rPr>
        <w:t>Перевод дисциплинарного рейтинга в пятибалльную оценку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899"/>
        <w:gridCol w:w="2543"/>
      </w:tblGrid>
      <w:tr w:rsidR="000C34BC" w:rsidRPr="000C34BC" w:rsidTr="000C34BC">
        <w:trPr>
          <w:jc w:val="center"/>
        </w:trPr>
        <w:tc>
          <w:tcPr>
            <w:tcW w:w="3126" w:type="dxa"/>
            <w:vMerge w:val="restart"/>
          </w:tcPr>
          <w:p w:rsidR="000C34BC" w:rsidRPr="000C34BC" w:rsidRDefault="000C34BC" w:rsidP="000C34BC">
            <w:pPr>
              <w:jc w:val="both"/>
              <w:rPr>
                <w:b/>
                <w:iCs/>
                <w:color w:val="000000"/>
                <w:sz w:val="28"/>
                <w:szCs w:val="28"/>
              </w:rPr>
            </w:pPr>
            <w:r w:rsidRPr="000C34BC">
              <w:rPr>
                <w:b/>
                <w:iCs/>
                <w:color w:val="000000"/>
                <w:sz w:val="28"/>
                <w:szCs w:val="28"/>
              </w:rPr>
              <w:t>Дисциплинарный рейтинг по БРС</w:t>
            </w:r>
          </w:p>
        </w:tc>
        <w:tc>
          <w:tcPr>
            <w:tcW w:w="6502" w:type="dxa"/>
            <w:gridSpan w:val="2"/>
          </w:tcPr>
          <w:p w:rsidR="000C34BC" w:rsidRPr="000C34BC" w:rsidRDefault="000C34BC" w:rsidP="000C34BC">
            <w:pPr>
              <w:jc w:val="both"/>
              <w:rPr>
                <w:b/>
                <w:iCs/>
                <w:color w:val="000000"/>
                <w:sz w:val="28"/>
                <w:szCs w:val="28"/>
              </w:rPr>
            </w:pPr>
            <w:r w:rsidRPr="000C34BC">
              <w:rPr>
                <w:b/>
                <w:iCs/>
                <w:color w:val="000000"/>
                <w:sz w:val="28"/>
                <w:szCs w:val="28"/>
              </w:rPr>
              <w:t>Оценка по дисциплине (модулю)</w:t>
            </w:r>
          </w:p>
        </w:tc>
      </w:tr>
      <w:tr w:rsidR="000C34BC" w:rsidRPr="000C34BC" w:rsidTr="000C34BC">
        <w:trPr>
          <w:trHeight w:val="323"/>
          <w:jc w:val="center"/>
        </w:trPr>
        <w:tc>
          <w:tcPr>
            <w:tcW w:w="3126" w:type="dxa"/>
            <w:vMerge/>
          </w:tcPr>
          <w:p w:rsidR="000C34BC" w:rsidRPr="000C34BC" w:rsidRDefault="000C34BC" w:rsidP="000C34BC">
            <w:pPr>
              <w:jc w:val="both"/>
              <w:rPr>
                <w:iCs/>
                <w:color w:val="000000"/>
                <w:sz w:val="28"/>
                <w:szCs w:val="28"/>
              </w:rPr>
            </w:pPr>
          </w:p>
        </w:tc>
        <w:tc>
          <w:tcPr>
            <w:tcW w:w="3923" w:type="dxa"/>
          </w:tcPr>
          <w:p w:rsidR="000C34BC" w:rsidRPr="000C34BC" w:rsidRDefault="000C34BC" w:rsidP="000C34BC">
            <w:pPr>
              <w:jc w:val="both"/>
              <w:rPr>
                <w:iCs/>
                <w:color w:val="000000"/>
                <w:sz w:val="28"/>
                <w:szCs w:val="28"/>
              </w:rPr>
            </w:pPr>
            <w:r w:rsidRPr="000C34BC">
              <w:rPr>
                <w:iCs/>
                <w:color w:val="000000"/>
                <w:sz w:val="28"/>
                <w:szCs w:val="28"/>
              </w:rPr>
              <w:t>экзамен</w:t>
            </w:r>
          </w:p>
        </w:tc>
        <w:tc>
          <w:tcPr>
            <w:tcW w:w="2579" w:type="dxa"/>
          </w:tcPr>
          <w:p w:rsidR="000C34BC" w:rsidRPr="000C34BC" w:rsidRDefault="000C34BC" w:rsidP="000C34BC">
            <w:pPr>
              <w:jc w:val="both"/>
              <w:rPr>
                <w:iCs/>
                <w:color w:val="000000"/>
                <w:sz w:val="28"/>
                <w:szCs w:val="28"/>
              </w:rPr>
            </w:pPr>
            <w:r w:rsidRPr="000C34BC">
              <w:rPr>
                <w:iCs/>
                <w:color w:val="000000"/>
                <w:sz w:val="28"/>
                <w:szCs w:val="28"/>
              </w:rPr>
              <w:t>зачет</w:t>
            </w:r>
          </w:p>
        </w:tc>
      </w:tr>
      <w:tr w:rsidR="000C34BC" w:rsidRPr="000C34BC" w:rsidTr="000C34BC">
        <w:trPr>
          <w:jc w:val="center"/>
        </w:trPr>
        <w:tc>
          <w:tcPr>
            <w:tcW w:w="3126" w:type="dxa"/>
          </w:tcPr>
          <w:p w:rsidR="000C34BC" w:rsidRPr="000C34BC" w:rsidRDefault="000C34BC" w:rsidP="000C34BC">
            <w:pPr>
              <w:jc w:val="both"/>
              <w:rPr>
                <w:iCs/>
                <w:color w:val="000000"/>
                <w:sz w:val="28"/>
                <w:szCs w:val="28"/>
              </w:rPr>
            </w:pPr>
            <w:r w:rsidRPr="000C34BC">
              <w:rPr>
                <w:iCs/>
                <w:color w:val="000000"/>
                <w:sz w:val="28"/>
                <w:szCs w:val="28"/>
              </w:rPr>
              <w:t>86 – 105 баллов</w:t>
            </w:r>
          </w:p>
        </w:tc>
        <w:tc>
          <w:tcPr>
            <w:tcW w:w="3923" w:type="dxa"/>
          </w:tcPr>
          <w:p w:rsidR="000C34BC" w:rsidRPr="000C34BC" w:rsidRDefault="000C34BC" w:rsidP="000C34BC">
            <w:pPr>
              <w:jc w:val="both"/>
              <w:rPr>
                <w:iCs/>
                <w:color w:val="000000"/>
                <w:sz w:val="28"/>
                <w:szCs w:val="28"/>
              </w:rPr>
            </w:pPr>
            <w:r w:rsidRPr="000C34BC">
              <w:rPr>
                <w:iCs/>
                <w:color w:val="000000"/>
                <w:sz w:val="28"/>
                <w:szCs w:val="28"/>
              </w:rPr>
              <w:t>5 (отлично)</w:t>
            </w:r>
          </w:p>
        </w:tc>
        <w:tc>
          <w:tcPr>
            <w:tcW w:w="2579" w:type="dxa"/>
          </w:tcPr>
          <w:p w:rsidR="000C34BC" w:rsidRPr="000C34BC" w:rsidRDefault="000C34BC" w:rsidP="000C34BC">
            <w:pPr>
              <w:jc w:val="both"/>
              <w:rPr>
                <w:iCs/>
                <w:color w:val="000000"/>
                <w:sz w:val="28"/>
                <w:szCs w:val="28"/>
              </w:rPr>
            </w:pPr>
            <w:r w:rsidRPr="000C34BC">
              <w:rPr>
                <w:iCs/>
                <w:color w:val="000000"/>
                <w:sz w:val="28"/>
                <w:szCs w:val="28"/>
              </w:rPr>
              <w:t>зачтено</w:t>
            </w:r>
          </w:p>
        </w:tc>
      </w:tr>
      <w:tr w:rsidR="000C34BC" w:rsidRPr="000C34BC" w:rsidTr="000C34BC">
        <w:trPr>
          <w:jc w:val="center"/>
        </w:trPr>
        <w:tc>
          <w:tcPr>
            <w:tcW w:w="3126" w:type="dxa"/>
          </w:tcPr>
          <w:p w:rsidR="000C34BC" w:rsidRPr="000C34BC" w:rsidRDefault="000C34BC" w:rsidP="000C34BC">
            <w:pPr>
              <w:jc w:val="both"/>
              <w:rPr>
                <w:iCs/>
                <w:color w:val="000000"/>
                <w:sz w:val="28"/>
                <w:szCs w:val="28"/>
              </w:rPr>
            </w:pPr>
            <w:r w:rsidRPr="000C34BC">
              <w:rPr>
                <w:iCs/>
                <w:color w:val="000000"/>
                <w:sz w:val="28"/>
                <w:szCs w:val="28"/>
              </w:rPr>
              <w:t>70 – 85 баллов</w:t>
            </w:r>
          </w:p>
        </w:tc>
        <w:tc>
          <w:tcPr>
            <w:tcW w:w="3923" w:type="dxa"/>
          </w:tcPr>
          <w:p w:rsidR="000C34BC" w:rsidRPr="000C34BC" w:rsidRDefault="000C34BC" w:rsidP="000C34BC">
            <w:pPr>
              <w:jc w:val="both"/>
              <w:rPr>
                <w:iCs/>
                <w:color w:val="000000"/>
                <w:sz w:val="28"/>
                <w:szCs w:val="28"/>
              </w:rPr>
            </w:pPr>
            <w:r w:rsidRPr="000C34BC">
              <w:rPr>
                <w:iCs/>
                <w:color w:val="000000"/>
                <w:sz w:val="28"/>
                <w:szCs w:val="28"/>
              </w:rPr>
              <w:t>4 (хорошо)</w:t>
            </w:r>
          </w:p>
        </w:tc>
        <w:tc>
          <w:tcPr>
            <w:tcW w:w="2579" w:type="dxa"/>
          </w:tcPr>
          <w:p w:rsidR="000C34BC" w:rsidRPr="000C34BC" w:rsidRDefault="000C34BC" w:rsidP="000C34BC">
            <w:pPr>
              <w:jc w:val="both"/>
              <w:rPr>
                <w:iCs/>
                <w:color w:val="000000"/>
                <w:sz w:val="28"/>
                <w:szCs w:val="28"/>
              </w:rPr>
            </w:pPr>
            <w:r w:rsidRPr="000C34BC">
              <w:rPr>
                <w:iCs/>
                <w:color w:val="000000"/>
                <w:sz w:val="28"/>
                <w:szCs w:val="28"/>
              </w:rPr>
              <w:t>зачтено</w:t>
            </w:r>
          </w:p>
        </w:tc>
      </w:tr>
      <w:tr w:rsidR="000C34BC" w:rsidRPr="000C34BC" w:rsidTr="000C34BC">
        <w:trPr>
          <w:jc w:val="center"/>
        </w:trPr>
        <w:tc>
          <w:tcPr>
            <w:tcW w:w="3126" w:type="dxa"/>
          </w:tcPr>
          <w:p w:rsidR="000C34BC" w:rsidRPr="000C34BC" w:rsidRDefault="000C34BC" w:rsidP="000C34BC">
            <w:pPr>
              <w:jc w:val="both"/>
              <w:rPr>
                <w:iCs/>
                <w:color w:val="000000"/>
                <w:sz w:val="28"/>
                <w:szCs w:val="28"/>
              </w:rPr>
            </w:pPr>
            <w:r w:rsidRPr="000C34BC">
              <w:rPr>
                <w:iCs/>
                <w:color w:val="000000"/>
                <w:sz w:val="28"/>
                <w:szCs w:val="28"/>
              </w:rPr>
              <w:t>50–69 баллов</w:t>
            </w:r>
          </w:p>
        </w:tc>
        <w:tc>
          <w:tcPr>
            <w:tcW w:w="3923" w:type="dxa"/>
          </w:tcPr>
          <w:p w:rsidR="000C34BC" w:rsidRPr="000C34BC" w:rsidRDefault="000C34BC" w:rsidP="000C34BC">
            <w:pPr>
              <w:jc w:val="both"/>
              <w:rPr>
                <w:iCs/>
                <w:color w:val="000000"/>
                <w:sz w:val="28"/>
                <w:szCs w:val="28"/>
              </w:rPr>
            </w:pPr>
            <w:r w:rsidRPr="000C34BC">
              <w:rPr>
                <w:iCs/>
                <w:color w:val="000000"/>
                <w:sz w:val="28"/>
                <w:szCs w:val="28"/>
              </w:rPr>
              <w:t>3 (удовлетворительно)</w:t>
            </w:r>
          </w:p>
        </w:tc>
        <w:tc>
          <w:tcPr>
            <w:tcW w:w="2579" w:type="dxa"/>
          </w:tcPr>
          <w:p w:rsidR="000C34BC" w:rsidRPr="000C34BC" w:rsidRDefault="000C34BC" w:rsidP="000C34BC">
            <w:pPr>
              <w:jc w:val="both"/>
              <w:rPr>
                <w:iCs/>
                <w:color w:val="000000"/>
                <w:sz w:val="28"/>
                <w:szCs w:val="28"/>
              </w:rPr>
            </w:pPr>
            <w:r w:rsidRPr="000C34BC">
              <w:rPr>
                <w:iCs/>
                <w:color w:val="000000"/>
                <w:sz w:val="28"/>
                <w:szCs w:val="28"/>
              </w:rPr>
              <w:t>зачтено</w:t>
            </w:r>
          </w:p>
        </w:tc>
      </w:tr>
      <w:tr w:rsidR="000C34BC" w:rsidRPr="000C34BC" w:rsidTr="000C34BC">
        <w:trPr>
          <w:jc w:val="center"/>
        </w:trPr>
        <w:tc>
          <w:tcPr>
            <w:tcW w:w="3126" w:type="dxa"/>
          </w:tcPr>
          <w:p w:rsidR="000C34BC" w:rsidRPr="000C34BC" w:rsidRDefault="000C34BC" w:rsidP="000C34BC">
            <w:pPr>
              <w:jc w:val="both"/>
              <w:rPr>
                <w:iCs/>
                <w:color w:val="000000"/>
                <w:sz w:val="28"/>
                <w:szCs w:val="28"/>
              </w:rPr>
            </w:pPr>
            <w:r w:rsidRPr="000C34BC">
              <w:rPr>
                <w:iCs/>
                <w:color w:val="000000"/>
                <w:sz w:val="28"/>
                <w:szCs w:val="28"/>
              </w:rPr>
              <w:t>49 и менее баллов</w:t>
            </w:r>
          </w:p>
        </w:tc>
        <w:tc>
          <w:tcPr>
            <w:tcW w:w="3923" w:type="dxa"/>
          </w:tcPr>
          <w:p w:rsidR="000C34BC" w:rsidRPr="000C34BC" w:rsidRDefault="000C34BC" w:rsidP="000C34BC">
            <w:pPr>
              <w:jc w:val="both"/>
              <w:rPr>
                <w:iCs/>
                <w:color w:val="000000"/>
                <w:sz w:val="28"/>
                <w:szCs w:val="28"/>
              </w:rPr>
            </w:pPr>
            <w:r w:rsidRPr="000C34BC">
              <w:rPr>
                <w:iCs/>
                <w:color w:val="000000"/>
                <w:sz w:val="28"/>
                <w:szCs w:val="28"/>
              </w:rPr>
              <w:t>2 (неудовлетворительно)</w:t>
            </w:r>
          </w:p>
        </w:tc>
        <w:tc>
          <w:tcPr>
            <w:tcW w:w="2579" w:type="dxa"/>
          </w:tcPr>
          <w:p w:rsidR="000C34BC" w:rsidRPr="000C34BC" w:rsidRDefault="000C34BC" w:rsidP="000C34BC">
            <w:pPr>
              <w:jc w:val="both"/>
              <w:rPr>
                <w:iCs/>
                <w:color w:val="000000"/>
                <w:sz w:val="28"/>
                <w:szCs w:val="28"/>
              </w:rPr>
            </w:pPr>
            <w:r w:rsidRPr="000C34BC">
              <w:rPr>
                <w:iCs/>
                <w:color w:val="000000"/>
                <w:sz w:val="28"/>
                <w:szCs w:val="28"/>
              </w:rPr>
              <w:t>не зачтено</w:t>
            </w:r>
          </w:p>
        </w:tc>
      </w:tr>
    </w:tbl>
    <w:p w:rsidR="000C34BC" w:rsidRPr="000C34BC" w:rsidRDefault="000C34BC" w:rsidP="000C34BC">
      <w:pPr>
        <w:ind w:firstLine="709"/>
        <w:jc w:val="both"/>
        <w:rPr>
          <w:iCs/>
          <w:color w:val="000000"/>
          <w:sz w:val="28"/>
          <w:szCs w:val="28"/>
        </w:rPr>
      </w:pPr>
    </w:p>
    <w:p w:rsidR="000C34BC" w:rsidRPr="000C34BC" w:rsidRDefault="000C34BC" w:rsidP="000C34BC">
      <w:pPr>
        <w:ind w:firstLine="709"/>
        <w:jc w:val="both"/>
        <w:rPr>
          <w:iCs/>
          <w:color w:val="000000"/>
          <w:sz w:val="28"/>
          <w:szCs w:val="28"/>
        </w:rPr>
      </w:pPr>
      <w:r w:rsidRPr="000C34BC">
        <w:rPr>
          <w:iCs/>
          <w:color w:val="000000"/>
          <w:sz w:val="28"/>
          <w:szCs w:val="28"/>
        </w:rPr>
        <w:lastRenderedPageBreak/>
        <w:t>Таблица перевода зачетного/экзаменационного рейтинга в дисциплинарный рейтинг при повторной промежуточной аттестации по дисциплине (модулю)</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758"/>
        <w:gridCol w:w="2313"/>
        <w:gridCol w:w="851"/>
        <w:gridCol w:w="709"/>
        <w:gridCol w:w="1559"/>
        <w:gridCol w:w="850"/>
        <w:gridCol w:w="709"/>
        <w:gridCol w:w="1559"/>
      </w:tblGrid>
      <w:tr w:rsidR="000C34BC" w:rsidRPr="000C34BC" w:rsidTr="000C34BC">
        <w:trPr>
          <w:jc w:val="center"/>
        </w:trPr>
        <w:tc>
          <w:tcPr>
            <w:tcW w:w="757" w:type="dxa"/>
          </w:tcPr>
          <w:p w:rsidR="000C34BC" w:rsidRPr="000C34BC" w:rsidRDefault="000C34BC" w:rsidP="000C34BC">
            <w:pPr>
              <w:jc w:val="both"/>
              <w:rPr>
                <w:b/>
                <w:iCs/>
                <w:color w:val="000000"/>
                <w:sz w:val="28"/>
                <w:szCs w:val="28"/>
              </w:rPr>
            </w:pPr>
            <w:r w:rsidRPr="000C34BC">
              <w:rPr>
                <w:b/>
                <w:iCs/>
                <w:color w:val="000000"/>
                <w:sz w:val="28"/>
                <w:szCs w:val="28"/>
              </w:rPr>
              <w:br w:type="page"/>
              <w:t>Рэ/з</w:t>
            </w:r>
          </w:p>
        </w:tc>
        <w:tc>
          <w:tcPr>
            <w:tcW w:w="758" w:type="dxa"/>
          </w:tcPr>
          <w:p w:rsidR="000C34BC" w:rsidRPr="000C34BC" w:rsidRDefault="000C34BC" w:rsidP="000C34BC">
            <w:pPr>
              <w:jc w:val="both"/>
              <w:rPr>
                <w:b/>
                <w:iCs/>
                <w:color w:val="000000"/>
                <w:sz w:val="28"/>
                <w:szCs w:val="28"/>
              </w:rPr>
            </w:pPr>
            <w:proofErr w:type="spellStart"/>
            <w:r w:rsidRPr="000C34BC">
              <w:rPr>
                <w:b/>
                <w:iCs/>
                <w:color w:val="000000"/>
                <w:sz w:val="28"/>
                <w:szCs w:val="28"/>
              </w:rPr>
              <w:t>Рд</w:t>
            </w:r>
            <w:proofErr w:type="spellEnd"/>
          </w:p>
        </w:tc>
        <w:tc>
          <w:tcPr>
            <w:tcW w:w="2313" w:type="dxa"/>
          </w:tcPr>
          <w:p w:rsidR="000C34BC" w:rsidRPr="000C34BC" w:rsidRDefault="000C34BC" w:rsidP="000C34BC">
            <w:pPr>
              <w:jc w:val="both"/>
              <w:rPr>
                <w:b/>
                <w:iCs/>
                <w:color w:val="000000"/>
                <w:sz w:val="28"/>
                <w:szCs w:val="28"/>
              </w:rPr>
            </w:pPr>
            <w:r w:rsidRPr="000C34BC">
              <w:rPr>
                <w:b/>
                <w:iCs/>
                <w:color w:val="000000"/>
                <w:sz w:val="28"/>
                <w:szCs w:val="28"/>
              </w:rPr>
              <w:t>Оценка</w:t>
            </w:r>
          </w:p>
        </w:tc>
        <w:tc>
          <w:tcPr>
            <w:tcW w:w="851" w:type="dxa"/>
          </w:tcPr>
          <w:p w:rsidR="000C34BC" w:rsidRPr="000C34BC" w:rsidRDefault="000C34BC" w:rsidP="000C34BC">
            <w:pPr>
              <w:jc w:val="both"/>
              <w:rPr>
                <w:b/>
                <w:iCs/>
                <w:color w:val="000000"/>
                <w:sz w:val="28"/>
                <w:szCs w:val="28"/>
              </w:rPr>
            </w:pPr>
            <w:r w:rsidRPr="000C34BC">
              <w:rPr>
                <w:b/>
                <w:iCs/>
                <w:color w:val="000000"/>
                <w:sz w:val="28"/>
                <w:szCs w:val="28"/>
              </w:rPr>
              <w:t>Рэ/з</w:t>
            </w:r>
          </w:p>
        </w:tc>
        <w:tc>
          <w:tcPr>
            <w:tcW w:w="709" w:type="dxa"/>
          </w:tcPr>
          <w:p w:rsidR="000C34BC" w:rsidRPr="000C34BC" w:rsidRDefault="000C34BC" w:rsidP="000C34BC">
            <w:pPr>
              <w:jc w:val="both"/>
              <w:rPr>
                <w:b/>
                <w:iCs/>
                <w:color w:val="000000"/>
                <w:sz w:val="28"/>
                <w:szCs w:val="28"/>
              </w:rPr>
            </w:pPr>
            <w:proofErr w:type="spellStart"/>
            <w:r w:rsidRPr="000C34BC">
              <w:rPr>
                <w:b/>
                <w:iCs/>
                <w:color w:val="000000"/>
                <w:sz w:val="28"/>
                <w:szCs w:val="28"/>
              </w:rPr>
              <w:t>Рд</w:t>
            </w:r>
            <w:proofErr w:type="spellEnd"/>
          </w:p>
        </w:tc>
        <w:tc>
          <w:tcPr>
            <w:tcW w:w="1559" w:type="dxa"/>
          </w:tcPr>
          <w:p w:rsidR="000C34BC" w:rsidRPr="000C34BC" w:rsidRDefault="000C34BC" w:rsidP="000C34BC">
            <w:pPr>
              <w:jc w:val="both"/>
              <w:rPr>
                <w:b/>
                <w:iCs/>
                <w:color w:val="000000"/>
                <w:sz w:val="28"/>
                <w:szCs w:val="28"/>
              </w:rPr>
            </w:pPr>
            <w:r w:rsidRPr="000C34BC">
              <w:rPr>
                <w:b/>
                <w:iCs/>
                <w:color w:val="000000"/>
                <w:sz w:val="28"/>
                <w:szCs w:val="28"/>
              </w:rPr>
              <w:t>Оценка</w:t>
            </w:r>
          </w:p>
        </w:tc>
        <w:tc>
          <w:tcPr>
            <w:tcW w:w="850" w:type="dxa"/>
          </w:tcPr>
          <w:p w:rsidR="000C34BC" w:rsidRPr="000C34BC" w:rsidRDefault="000C34BC" w:rsidP="000C34BC">
            <w:pPr>
              <w:jc w:val="both"/>
              <w:rPr>
                <w:b/>
                <w:iCs/>
                <w:color w:val="000000"/>
                <w:sz w:val="28"/>
                <w:szCs w:val="28"/>
              </w:rPr>
            </w:pPr>
            <w:r w:rsidRPr="000C34BC">
              <w:rPr>
                <w:b/>
                <w:iCs/>
                <w:color w:val="000000"/>
                <w:sz w:val="28"/>
                <w:szCs w:val="28"/>
              </w:rPr>
              <w:t>Рэ/з</w:t>
            </w:r>
          </w:p>
        </w:tc>
        <w:tc>
          <w:tcPr>
            <w:tcW w:w="709" w:type="dxa"/>
          </w:tcPr>
          <w:p w:rsidR="000C34BC" w:rsidRPr="000C34BC" w:rsidRDefault="000C34BC" w:rsidP="000C34BC">
            <w:pPr>
              <w:jc w:val="both"/>
              <w:rPr>
                <w:b/>
                <w:iCs/>
                <w:color w:val="000000"/>
                <w:sz w:val="28"/>
                <w:szCs w:val="28"/>
              </w:rPr>
            </w:pPr>
            <w:proofErr w:type="spellStart"/>
            <w:r w:rsidRPr="000C34BC">
              <w:rPr>
                <w:b/>
                <w:iCs/>
                <w:color w:val="000000"/>
                <w:sz w:val="28"/>
                <w:szCs w:val="28"/>
              </w:rPr>
              <w:t>Рд</w:t>
            </w:r>
            <w:proofErr w:type="spellEnd"/>
          </w:p>
        </w:tc>
        <w:tc>
          <w:tcPr>
            <w:tcW w:w="1559" w:type="dxa"/>
          </w:tcPr>
          <w:p w:rsidR="000C34BC" w:rsidRPr="000C34BC" w:rsidRDefault="000C34BC" w:rsidP="000C34BC">
            <w:pPr>
              <w:jc w:val="both"/>
              <w:rPr>
                <w:b/>
                <w:iCs/>
                <w:color w:val="000000"/>
                <w:sz w:val="28"/>
                <w:szCs w:val="28"/>
              </w:rPr>
            </w:pPr>
            <w:r w:rsidRPr="000C34BC">
              <w:rPr>
                <w:b/>
                <w:iCs/>
                <w:color w:val="000000"/>
                <w:sz w:val="28"/>
                <w:szCs w:val="28"/>
              </w:rPr>
              <w:t>Оценка</w:t>
            </w:r>
          </w:p>
        </w:tc>
      </w:tr>
      <w:tr w:rsidR="000C34BC" w:rsidRPr="000C34BC" w:rsidTr="000C34BC">
        <w:trPr>
          <w:jc w:val="center"/>
        </w:trPr>
        <w:tc>
          <w:tcPr>
            <w:tcW w:w="757" w:type="dxa"/>
          </w:tcPr>
          <w:p w:rsidR="000C34BC" w:rsidRPr="000C34BC" w:rsidRDefault="000C34BC" w:rsidP="000C34BC">
            <w:pPr>
              <w:jc w:val="both"/>
              <w:rPr>
                <w:iCs/>
                <w:color w:val="000000"/>
                <w:sz w:val="28"/>
                <w:szCs w:val="28"/>
              </w:rPr>
            </w:pPr>
            <w:r w:rsidRPr="000C34BC">
              <w:rPr>
                <w:iCs/>
                <w:color w:val="000000"/>
                <w:sz w:val="28"/>
                <w:szCs w:val="28"/>
              </w:rPr>
              <w:t>15</w:t>
            </w:r>
          </w:p>
        </w:tc>
        <w:tc>
          <w:tcPr>
            <w:tcW w:w="758" w:type="dxa"/>
          </w:tcPr>
          <w:p w:rsidR="000C34BC" w:rsidRPr="000C34BC" w:rsidRDefault="000C34BC" w:rsidP="000C34BC">
            <w:pPr>
              <w:jc w:val="both"/>
              <w:rPr>
                <w:iCs/>
                <w:color w:val="000000"/>
                <w:sz w:val="28"/>
                <w:szCs w:val="28"/>
              </w:rPr>
            </w:pPr>
            <w:r w:rsidRPr="000C34BC">
              <w:rPr>
                <w:iCs/>
                <w:color w:val="000000"/>
                <w:sz w:val="28"/>
                <w:szCs w:val="28"/>
              </w:rPr>
              <w:t>50</w:t>
            </w:r>
          </w:p>
        </w:tc>
        <w:tc>
          <w:tcPr>
            <w:tcW w:w="2313" w:type="dxa"/>
          </w:tcPr>
          <w:p w:rsidR="000C34BC" w:rsidRPr="000C34BC" w:rsidRDefault="000C34BC" w:rsidP="000C34BC">
            <w:pPr>
              <w:jc w:val="both"/>
              <w:rPr>
                <w:iCs/>
                <w:color w:val="000000"/>
                <w:sz w:val="28"/>
                <w:szCs w:val="28"/>
              </w:rPr>
            </w:pPr>
            <w:r w:rsidRPr="000C34BC">
              <w:rPr>
                <w:iCs/>
                <w:color w:val="000000"/>
                <w:sz w:val="28"/>
                <w:szCs w:val="28"/>
              </w:rPr>
              <w:t>удовлетворительно</w:t>
            </w:r>
          </w:p>
        </w:tc>
        <w:tc>
          <w:tcPr>
            <w:tcW w:w="851" w:type="dxa"/>
          </w:tcPr>
          <w:p w:rsidR="000C34BC" w:rsidRPr="000C34BC" w:rsidRDefault="000C34BC" w:rsidP="000C34BC">
            <w:pPr>
              <w:jc w:val="both"/>
              <w:rPr>
                <w:iCs/>
                <w:color w:val="000000"/>
                <w:sz w:val="28"/>
                <w:szCs w:val="28"/>
              </w:rPr>
            </w:pPr>
            <w:r w:rsidRPr="000C34BC">
              <w:rPr>
                <w:iCs/>
                <w:color w:val="000000"/>
                <w:sz w:val="28"/>
                <w:szCs w:val="28"/>
              </w:rPr>
              <w:t>20</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70</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хорошо</w:t>
            </w:r>
          </w:p>
        </w:tc>
        <w:tc>
          <w:tcPr>
            <w:tcW w:w="850" w:type="dxa"/>
          </w:tcPr>
          <w:p w:rsidR="000C34BC" w:rsidRPr="000C34BC" w:rsidRDefault="000C34BC" w:rsidP="000C34BC">
            <w:pPr>
              <w:jc w:val="both"/>
              <w:rPr>
                <w:iCs/>
                <w:color w:val="000000"/>
                <w:sz w:val="28"/>
                <w:szCs w:val="28"/>
              </w:rPr>
            </w:pPr>
            <w:r w:rsidRPr="000C34BC">
              <w:rPr>
                <w:iCs/>
                <w:color w:val="000000"/>
                <w:sz w:val="28"/>
                <w:szCs w:val="28"/>
              </w:rPr>
              <w:t>25</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86</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отлично</w:t>
            </w:r>
          </w:p>
        </w:tc>
      </w:tr>
      <w:tr w:rsidR="000C34BC" w:rsidRPr="000C34BC" w:rsidTr="000C34BC">
        <w:trPr>
          <w:jc w:val="center"/>
        </w:trPr>
        <w:tc>
          <w:tcPr>
            <w:tcW w:w="757" w:type="dxa"/>
          </w:tcPr>
          <w:p w:rsidR="000C34BC" w:rsidRPr="000C34BC" w:rsidRDefault="000C34BC" w:rsidP="000C34BC">
            <w:pPr>
              <w:jc w:val="both"/>
              <w:rPr>
                <w:iCs/>
                <w:color w:val="000000"/>
                <w:sz w:val="28"/>
                <w:szCs w:val="28"/>
              </w:rPr>
            </w:pPr>
            <w:r w:rsidRPr="000C34BC">
              <w:rPr>
                <w:iCs/>
                <w:color w:val="000000"/>
                <w:sz w:val="28"/>
                <w:szCs w:val="28"/>
              </w:rPr>
              <w:t>16</w:t>
            </w:r>
          </w:p>
        </w:tc>
        <w:tc>
          <w:tcPr>
            <w:tcW w:w="758" w:type="dxa"/>
          </w:tcPr>
          <w:p w:rsidR="000C34BC" w:rsidRPr="000C34BC" w:rsidRDefault="000C34BC" w:rsidP="000C34BC">
            <w:pPr>
              <w:jc w:val="both"/>
              <w:rPr>
                <w:iCs/>
                <w:color w:val="000000"/>
                <w:sz w:val="28"/>
                <w:szCs w:val="28"/>
              </w:rPr>
            </w:pPr>
            <w:r w:rsidRPr="000C34BC">
              <w:rPr>
                <w:iCs/>
                <w:color w:val="000000"/>
                <w:sz w:val="28"/>
                <w:szCs w:val="28"/>
              </w:rPr>
              <w:t>54</w:t>
            </w:r>
          </w:p>
        </w:tc>
        <w:tc>
          <w:tcPr>
            <w:tcW w:w="2313" w:type="dxa"/>
          </w:tcPr>
          <w:p w:rsidR="000C34BC" w:rsidRPr="000C34BC" w:rsidRDefault="000C34BC" w:rsidP="000C34BC">
            <w:pPr>
              <w:jc w:val="both"/>
              <w:rPr>
                <w:iCs/>
                <w:color w:val="000000"/>
                <w:sz w:val="28"/>
                <w:szCs w:val="28"/>
              </w:rPr>
            </w:pPr>
            <w:r w:rsidRPr="000C34BC">
              <w:rPr>
                <w:iCs/>
                <w:color w:val="000000"/>
                <w:sz w:val="28"/>
                <w:szCs w:val="28"/>
              </w:rPr>
              <w:t>удовлетворительно</w:t>
            </w:r>
          </w:p>
        </w:tc>
        <w:tc>
          <w:tcPr>
            <w:tcW w:w="851" w:type="dxa"/>
          </w:tcPr>
          <w:p w:rsidR="000C34BC" w:rsidRPr="000C34BC" w:rsidRDefault="000C34BC" w:rsidP="000C34BC">
            <w:pPr>
              <w:jc w:val="both"/>
              <w:rPr>
                <w:iCs/>
                <w:color w:val="000000"/>
                <w:sz w:val="28"/>
                <w:szCs w:val="28"/>
              </w:rPr>
            </w:pPr>
            <w:r w:rsidRPr="000C34BC">
              <w:rPr>
                <w:iCs/>
                <w:color w:val="000000"/>
                <w:sz w:val="28"/>
                <w:szCs w:val="28"/>
              </w:rPr>
              <w:t>21</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74</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хорошо</w:t>
            </w:r>
          </w:p>
        </w:tc>
        <w:tc>
          <w:tcPr>
            <w:tcW w:w="850" w:type="dxa"/>
          </w:tcPr>
          <w:p w:rsidR="000C34BC" w:rsidRPr="000C34BC" w:rsidRDefault="000C34BC" w:rsidP="000C34BC">
            <w:pPr>
              <w:jc w:val="both"/>
              <w:rPr>
                <w:iCs/>
                <w:color w:val="000000"/>
                <w:sz w:val="28"/>
                <w:szCs w:val="28"/>
              </w:rPr>
            </w:pPr>
            <w:r w:rsidRPr="000C34BC">
              <w:rPr>
                <w:iCs/>
                <w:color w:val="000000"/>
                <w:sz w:val="28"/>
                <w:szCs w:val="28"/>
              </w:rPr>
              <w:t>26</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89</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отлично</w:t>
            </w:r>
          </w:p>
        </w:tc>
      </w:tr>
      <w:tr w:rsidR="000C34BC" w:rsidRPr="000C34BC" w:rsidTr="000C34BC">
        <w:trPr>
          <w:jc w:val="center"/>
        </w:trPr>
        <w:tc>
          <w:tcPr>
            <w:tcW w:w="757" w:type="dxa"/>
          </w:tcPr>
          <w:p w:rsidR="000C34BC" w:rsidRPr="000C34BC" w:rsidRDefault="000C34BC" w:rsidP="000C34BC">
            <w:pPr>
              <w:jc w:val="both"/>
              <w:rPr>
                <w:iCs/>
                <w:color w:val="000000"/>
                <w:sz w:val="28"/>
                <w:szCs w:val="28"/>
              </w:rPr>
            </w:pPr>
            <w:r w:rsidRPr="000C34BC">
              <w:rPr>
                <w:iCs/>
                <w:color w:val="000000"/>
                <w:sz w:val="28"/>
                <w:szCs w:val="28"/>
              </w:rPr>
              <w:t>17</w:t>
            </w:r>
          </w:p>
        </w:tc>
        <w:tc>
          <w:tcPr>
            <w:tcW w:w="758" w:type="dxa"/>
          </w:tcPr>
          <w:p w:rsidR="000C34BC" w:rsidRPr="000C34BC" w:rsidRDefault="000C34BC" w:rsidP="000C34BC">
            <w:pPr>
              <w:jc w:val="both"/>
              <w:rPr>
                <w:iCs/>
                <w:color w:val="000000"/>
                <w:sz w:val="28"/>
                <w:szCs w:val="28"/>
              </w:rPr>
            </w:pPr>
            <w:r w:rsidRPr="000C34BC">
              <w:rPr>
                <w:iCs/>
                <w:color w:val="000000"/>
                <w:sz w:val="28"/>
                <w:szCs w:val="28"/>
              </w:rPr>
              <w:t>59</w:t>
            </w:r>
          </w:p>
        </w:tc>
        <w:tc>
          <w:tcPr>
            <w:tcW w:w="2313" w:type="dxa"/>
          </w:tcPr>
          <w:p w:rsidR="000C34BC" w:rsidRPr="000C34BC" w:rsidRDefault="000C34BC" w:rsidP="000C34BC">
            <w:pPr>
              <w:jc w:val="both"/>
              <w:rPr>
                <w:iCs/>
                <w:color w:val="000000"/>
                <w:sz w:val="28"/>
                <w:szCs w:val="28"/>
              </w:rPr>
            </w:pPr>
            <w:r w:rsidRPr="000C34BC">
              <w:rPr>
                <w:iCs/>
                <w:color w:val="000000"/>
                <w:sz w:val="28"/>
                <w:szCs w:val="28"/>
              </w:rPr>
              <w:t>удовлетворительно</w:t>
            </w:r>
          </w:p>
        </w:tc>
        <w:tc>
          <w:tcPr>
            <w:tcW w:w="851" w:type="dxa"/>
          </w:tcPr>
          <w:p w:rsidR="000C34BC" w:rsidRPr="000C34BC" w:rsidRDefault="000C34BC" w:rsidP="000C34BC">
            <w:pPr>
              <w:jc w:val="both"/>
              <w:rPr>
                <w:iCs/>
                <w:color w:val="000000"/>
                <w:sz w:val="28"/>
                <w:szCs w:val="28"/>
              </w:rPr>
            </w:pPr>
            <w:r w:rsidRPr="000C34BC">
              <w:rPr>
                <w:iCs/>
                <w:color w:val="000000"/>
                <w:sz w:val="28"/>
                <w:szCs w:val="28"/>
              </w:rPr>
              <w:t>22</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78</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хорошо</w:t>
            </w:r>
          </w:p>
        </w:tc>
        <w:tc>
          <w:tcPr>
            <w:tcW w:w="850" w:type="dxa"/>
          </w:tcPr>
          <w:p w:rsidR="000C34BC" w:rsidRPr="000C34BC" w:rsidRDefault="000C34BC" w:rsidP="000C34BC">
            <w:pPr>
              <w:jc w:val="both"/>
              <w:rPr>
                <w:iCs/>
                <w:color w:val="000000"/>
                <w:sz w:val="28"/>
                <w:szCs w:val="28"/>
              </w:rPr>
            </w:pPr>
            <w:r w:rsidRPr="000C34BC">
              <w:rPr>
                <w:iCs/>
                <w:color w:val="000000"/>
                <w:sz w:val="28"/>
                <w:szCs w:val="28"/>
              </w:rPr>
              <w:t>27</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92</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отлично</w:t>
            </w:r>
          </w:p>
        </w:tc>
      </w:tr>
      <w:tr w:rsidR="000C34BC" w:rsidRPr="000C34BC" w:rsidTr="000C34BC">
        <w:trPr>
          <w:jc w:val="center"/>
        </w:trPr>
        <w:tc>
          <w:tcPr>
            <w:tcW w:w="757" w:type="dxa"/>
          </w:tcPr>
          <w:p w:rsidR="000C34BC" w:rsidRPr="000C34BC" w:rsidRDefault="000C34BC" w:rsidP="000C34BC">
            <w:pPr>
              <w:jc w:val="both"/>
              <w:rPr>
                <w:iCs/>
                <w:color w:val="000000"/>
                <w:sz w:val="28"/>
                <w:szCs w:val="28"/>
              </w:rPr>
            </w:pPr>
            <w:r w:rsidRPr="000C34BC">
              <w:rPr>
                <w:iCs/>
                <w:color w:val="000000"/>
                <w:sz w:val="28"/>
                <w:szCs w:val="28"/>
              </w:rPr>
              <w:t>18</w:t>
            </w:r>
          </w:p>
        </w:tc>
        <w:tc>
          <w:tcPr>
            <w:tcW w:w="758" w:type="dxa"/>
          </w:tcPr>
          <w:p w:rsidR="000C34BC" w:rsidRPr="000C34BC" w:rsidRDefault="000C34BC" w:rsidP="000C34BC">
            <w:pPr>
              <w:jc w:val="both"/>
              <w:rPr>
                <w:iCs/>
                <w:color w:val="000000"/>
                <w:sz w:val="28"/>
                <w:szCs w:val="28"/>
              </w:rPr>
            </w:pPr>
            <w:r w:rsidRPr="000C34BC">
              <w:rPr>
                <w:iCs/>
                <w:color w:val="000000"/>
                <w:sz w:val="28"/>
                <w:szCs w:val="28"/>
              </w:rPr>
              <w:t>64</w:t>
            </w:r>
          </w:p>
        </w:tc>
        <w:tc>
          <w:tcPr>
            <w:tcW w:w="2313" w:type="dxa"/>
          </w:tcPr>
          <w:p w:rsidR="000C34BC" w:rsidRPr="000C34BC" w:rsidRDefault="000C34BC" w:rsidP="000C34BC">
            <w:pPr>
              <w:jc w:val="both"/>
              <w:rPr>
                <w:iCs/>
                <w:color w:val="000000"/>
                <w:sz w:val="28"/>
                <w:szCs w:val="28"/>
              </w:rPr>
            </w:pPr>
            <w:r w:rsidRPr="000C34BC">
              <w:rPr>
                <w:iCs/>
                <w:color w:val="000000"/>
                <w:sz w:val="28"/>
                <w:szCs w:val="28"/>
              </w:rPr>
              <w:t>удовлетворительно</w:t>
            </w:r>
          </w:p>
        </w:tc>
        <w:tc>
          <w:tcPr>
            <w:tcW w:w="851" w:type="dxa"/>
          </w:tcPr>
          <w:p w:rsidR="000C34BC" w:rsidRPr="000C34BC" w:rsidRDefault="000C34BC" w:rsidP="000C34BC">
            <w:pPr>
              <w:jc w:val="both"/>
              <w:rPr>
                <w:iCs/>
                <w:color w:val="000000"/>
                <w:sz w:val="28"/>
                <w:szCs w:val="28"/>
              </w:rPr>
            </w:pPr>
            <w:r w:rsidRPr="000C34BC">
              <w:rPr>
                <w:iCs/>
                <w:color w:val="000000"/>
                <w:sz w:val="28"/>
                <w:szCs w:val="28"/>
              </w:rPr>
              <w:t>23</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82</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хорошо</w:t>
            </w:r>
          </w:p>
        </w:tc>
        <w:tc>
          <w:tcPr>
            <w:tcW w:w="850" w:type="dxa"/>
          </w:tcPr>
          <w:p w:rsidR="000C34BC" w:rsidRPr="000C34BC" w:rsidRDefault="000C34BC" w:rsidP="000C34BC">
            <w:pPr>
              <w:jc w:val="both"/>
              <w:rPr>
                <w:iCs/>
                <w:color w:val="000000"/>
                <w:sz w:val="28"/>
                <w:szCs w:val="28"/>
              </w:rPr>
            </w:pPr>
            <w:r w:rsidRPr="000C34BC">
              <w:rPr>
                <w:iCs/>
                <w:color w:val="000000"/>
                <w:sz w:val="28"/>
                <w:szCs w:val="28"/>
              </w:rPr>
              <w:t>28</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95</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отлично</w:t>
            </w:r>
          </w:p>
        </w:tc>
      </w:tr>
      <w:tr w:rsidR="000C34BC" w:rsidRPr="000C34BC" w:rsidTr="000C34BC">
        <w:trPr>
          <w:jc w:val="center"/>
        </w:trPr>
        <w:tc>
          <w:tcPr>
            <w:tcW w:w="757" w:type="dxa"/>
          </w:tcPr>
          <w:p w:rsidR="000C34BC" w:rsidRPr="000C34BC" w:rsidRDefault="000C34BC" w:rsidP="000C34BC">
            <w:pPr>
              <w:jc w:val="both"/>
              <w:rPr>
                <w:iCs/>
                <w:color w:val="000000"/>
                <w:sz w:val="28"/>
                <w:szCs w:val="28"/>
              </w:rPr>
            </w:pPr>
            <w:r w:rsidRPr="000C34BC">
              <w:rPr>
                <w:iCs/>
                <w:color w:val="000000"/>
                <w:sz w:val="28"/>
                <w:szCs w:val="28"/>
              </w:rPr>
              <w:t>19</w:t>
            </w:r>
          </w:p>
        </w:tc>
        <w:tc>
          <w:tcPr>
            <w:tcW w:w="758" w:type="dxa"/>
          </w:tcPr>
          <w:p w:rsidR="000C34BC" w:rsidRPr="000C34BC" w:rsidRDefault="000C34BC" w:rsidP="000C34BC">
            <w:pPr>
              <w:jc w:val="both"/>
              <w:rPr>
                <w:iCs/>
                <w:color w:val="000000"/>
                <w:sz w:val="28"/>
                <w:szCs w:val="28"/>
              </w:rPr>
            </w:pPr>
            <w:r w:rsidRPr="000C34BC">
              <w:rPr>
                <w:iCs/>
                <w:color w:val="000000"/>
                <w:sz w:val="28"/>
                <w:szCs w:val="28"/>
              </w:rPr>
              <w:t>69</w:t>
            </w:r>
          </w:p>
        </w:tc>
        <w:tc>
          <w:tcPr>
            <w:tcW w:w="2313" w:type="dxa"/>
          </w:tcPr>
          <w:p w:rsidR="000C34BC" w:rsidRPr="000C34BC" w:rsidRDefault="000C34BC" w:rsidP="000C34BC">
            <w:pPr>
              <w:jc w:val="both"/>
              <w:rPr>
                <w:iCs/>
                <w:color w:val="000000"/>
                <w:sz w:val="28"/>
                <w:szCs w:val="28"/>
              </w:rPr>
            </w:pPr>
            <w:r w:rsidRPr="000C34BC">
              <w:rPr>
                <w:iCs/>
                <w:color w:val="000000"/>
                <w:sz w:val="28"/>
                <w:szCs w:val="28"/>
              </w:rPr>
              <w:t>удовлетворительно</w:t>
            </w:r>
          </w:p>
        </w:tc>
        <w:tc>
          <w:tcPr>
            <w:tcW w:w="851" w:type="dxa"/>
          </w:tcPr>
          <w:p w:rsidR="000C34BC" w:rsidRPr="000C34BC" w:rsidRDefault="000C34BC" w:rsidP="000C34BC">
            <w:pPr>
              <w:jc w:val="both"/>
              <w:rPr>
                <w:iCs/>
                <w:color w:val="000000"/>
                <w:sz w:val="28"/>
                <w:szCs w:val="28"/>
              </w:rPr>
            </w:pPr>
            <w:r w:rsidRPr="000C34BC">
              <w:rPr>
                <w:iCs/>
                <w:color w:val="000000"/>
                <w:sz w:val="28"/>
                <w:szCs w:val="28"/>
              </w:rPr>
              <w:t>24</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85</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хорошо</w:t>
            </w:r>
          </w:p>
        </w:tc>
        <w:tc>
          <w:tcPr>
            <w:tcW w:w="850" w:type="dxa"/>
          </w:tcPr>
          <w:p w:rsidR="000C34BC" w:rsidRPr="000C34BC" w:rsidRDefault="000C34BC" w:rsidP="000C34BC">
            <w:pPr>
              <w:jc w:val="both"/>
              <w:rPr>
                <w:iCs/>
                <w:color w:val="000000"/>
                <w:sz w:val="28"/>
                <w:szCs w:val="28"/>
              </w:rPr>
            </w:pPr>
            <w:r w:rsidRPr="000C34BC">
              <w:rPr>
                <w:iCs/>
                <w:color w:val="000000"/>
                <w:sz w:val="28"/>
                <w:szCs w:val="28"/>
              </w:rPr>
              <w:t>29</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98</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отлично</w:t>
            </w:r>
          </w:p>
        </w:tc>
      </w:tr>
      <w:tr w:rsidR="000C34BC" w:rsidRPr="000C34BC" w:rsidTr="000C34BC">
        <w:trPr>
          <w:jc w:val="center"/>
        </w:trPr>
        <w:tc>
          <w:tcPr>
            <w:tcW w:w="757" w:type="dxa"/>
          </w:tcPr>
          <w:p w:rsidR="000C34BC" w:rsidRPr="000C34BC" w:rsidRDefault="000C34BC" w:rsidP="000C34BC">
            <w:pPr>
              <w:jc w:val="both"/>
              <w:rPr>
                <w:iCs/>
                <w:color w:val="000000"/>
                <w:sz w:val="28"/>
                <w:szCs w:val="28"/>
              </w:rPr>
            </w:pPr>
          </w:p>
        </w:tc>
        <w:tc>
          <w:tcPr>
            <w:tcW w:w="758" w:type="dxa"/>
          </w:tcPr>
          <w:p w:rsidR="000C34BC" w:rsidRPr="000C34BC" w:rsidRDefault="000C34BC" w:rsidP="000C34BC">
            <w:pPr>
              <w:jc w:val="both"/>
              <w:rPr>
                <w:iCs/>
                <w:color w:val="000000"/>
                <w:sz w:val="28"/>
                <w:szCs w:val="28"/>
              </w:rPr>
            </w:pPr>
          </w:p>
        </w:tc>
        <w:tc>
          <w:tcPr>
            <w:tcW w:w="2313" w:type="dxa"/>
          </w:tcPr>
          <w:p w:rsidR="000C34BC" w:rsidRPr="000C34BC" w:rsidRDefault="000C34BC" w:rsidP="000C34BC">
            <w:pPr>
              <w:jc w:val="both"/>
              <w:rPr>
                <w:iCs/>
                <w:color w:val="000000"/>
                <w:sz w:val="28"/>
                <w:szCs w:val="28"/>
              </w:rPr>
            </w:pPr>
          </w:p>
        </w:tc>
        <w:tc>
          <w:tcPr>
            <w:tcW w:w="851" w:type="dxa"/>
          </w:tcPr>
          <w:p w:rsidR="000C34BC" w:rsidRPr="000C34BC" w:rsidRDefault="000C34BC" w:rsidP="000C34BC">
            <w:pPr>
              <w:jc w:val="both"/>
              <w:rPr>
                <w:iCs/>
                <w:color w:val="000000"/>
                <w:sz w:val="28"/>
                <w:szCs w:val="28"/>
              </w:rPr>
            </w:pPr>
          </w:p>
        </w:tc>
        <w:tc>
          <w:tcPr>
            <w:tcW w:w="709" w:type="dxa"/>
          </w:tcPr>
          <w:p w:rsidR="000C34BC" w:rsidRPr="000C34BC" w:rsidRDefault="000C34BC" w:rsidP="000C34BC">
            <w:pPr>
              <w:jc w:val="both"/>
              <w:rPr>
                <w:iCs/>
                <w:color w:val="000000"/>
                <w:sz w:val="28"/>
                <w:szCs w:val="28"/>
              </w:rPr>
            </w:pPr>
          </w:p>
        </w:tc>
        <w:tc>
          <w:tcPr>
            <w:tcW w:w="1559" w:type="dxa"/>
          </w:tcPr>
          <w:p w:rsidR="000C34BC" w:rsidRPr="000C34BC" w:rsidRDefault="000C34BC" w:rsidP="000C34BC">
            <w:pPr>
              <w:jc w:val="both"/>
              <w:rPr>
                <w:iCs/>
                <w:color w:val="000000"/>
                <w:sz w:val="28"/>
                <w:szCs w:val="28"/>
              </w:rPr>
            </w:pPr>
          </w:p>
        </w:tc>
        <w:tc>
          <w:tcPr>
            <w:tcW w:w="850" w:type="dxa"/>
          </w:tcPr>
          <w:p w:rsidR="000C34BC" w:rsidRPr="000C34BC" w:rsidRDefault="000C34BC" w:rsidP="000C34BC">
            <w:pPr>
              <w:jc w:val="both"/>
              <w:rPr>
                <w:iCs/>
                <w:color w:val="000000"/>
                <w:sz w:val="28"/>
                <w:szCs w:val="28"/>
              </w:rPr>
            </w:pPr>
            <w:r w:rsidRPr="000C34BC">
              <w:rPr>
                <w:iCs/>
                <w:color w:val="000000"/>
                <w:sz w:val="28"/>
                <w:szCs w:val="28"/>
              </w:rPr>
              <w:t>30</w:t>
            </w:r>
          </w:p>
        </w:tc>
        <w:tc>
          <w:tcPr>
            <w:tcW w:w="709" w:type="dxa"/>
          </w:tcPr>
          <w:p w:rsidR="000C34BC" w:rsidRPr="000C34BC" w:rsidRDefault="000C34BC" w:rsidP="000C34BC">
            <w:pPr>
              <w:jc w:val="both"/>
              <w:rPr>
                <w:iCs/>
                <w:color w:val="000000"/>
                <w:sz w:val="28"/>
                <w:szCs w:val="28"/>
              </w:rPr>
            </w:pPr>
            <w:r w:rsidRPr="000C34BC">
              <w:rPr>
                <w:iCs/>
                <w:color w:val="000000"/>
                <w:sz w:val="28"/>
                <w:szCs w:val="28"/>
              </w:rPr>
              <w:t>100</w:t>
            </w:r>
          </w:p>
        </w:tc>
        <w:tc>
          <w:tcPr>
            <w:tcW w:w="1559" w:type="dxa"/>
          </w:tcPr>
          <w:p w:rsidR="000C34BC" w:rsidRPr="000C34BC" w:rsidRDefault="000C34BC" w:rsidP="000C34BC">
            <w:pPr>
              <w:jc w:val="both"/>
              <w:rPr>
                <w:iCs/>
                <w:color w:val="000000"/>
                <w:sz w:val="28"/>
                <w:szCs w:val="28"/>
              </w:rPr>
            </w:pPr>
            <w:r w:rsidRPr="000C34BC">
              <w:rPr>
                <w:iCs/>
                <w:color w:val="000000"/>
                <w:sz w:val="28"/>
                <w:szCs w:val="28"/>
              </w:rPr>
              <w:t>отлично</w:t>
            </w:r>
          </w:p>
        </w:tc>
      </w:tr>
    </w:tbl>
    <w:p w:rsidR="000C34BC" w:rsidRPr="000C34BC" w:rsidRDefault="000C34BC" w:rsidP="000C34BC">
      <w:pPr>
        <w:ind w:firstLine="709"/>
        <w:jc w:val="both"/>
        <w:rPr>
          <w:b/>
          <w:bCs/>
          <w:iCs/>
          <w:color w:val="000000"/>
          <w:sz w:val="28"/>
          <w:szCs w:val="28"/>
        </w:rPr>
      </w:pPr>
    </w:p>
    <w:p w:rsidR="000C34BC" w:rsidRPr="000C34BC" w:rsidRDefault="000C34BC" w:rsidP="000C34BC">
      <w:pPr>
        <w:ind w:firstLine="709"/>
        <w:jc w:val="both"/>
        <w:rPr>
          <w:b/>
          <w:bCs/>
          <w:iCs/>
          <w:color w:val="000000"/>
          <w:sz w:val="28"/>
          <w:szCs w:val="28"/>
        </w:rPr>
      </w:pPr>
      <w:r w:rsidRPr="000C34BC">
        <w:rPr>
          <w:b/>
          <w:bCs/>
          <w:iCs/>
          <w:color w:val="000000"/>
          <w:sz w:val="28"/>
          <w:szCs w:val="28"/>
        </w:rPr>
        <w:t xml:space="preserve">4. Методические рекомендации по применению </w:t>
      </w:r>
      <w:proofErr w:type="spellStart"/>
      <w:r w:rsidRPr="000C34BC">
        <w:rPr>
          <w:b/>
          <w:bCs/>
          <w:iCs/>
          <w:color w:val="000000"/>
          <w:sz w:val="28"/>
          <w:szCs w:val="28"/>
        </w:rPr>
        <w:t>балльно</w:t>
      </w:r>
      <w:proofErr w:type="spellEnd"/>
      <w:r w:rsidRPr="000C34BC">
        <w:rPr>
          <w:b/>
          <w:bCs/>
          <w:iCs/>
          <w:color w:val="000000"/>
          <w:sz w:val="28"/>
          <w:szCs w:val="28"/>
        </w:rPr>
        <w:t>-рейтинговой системы оценивания учебных достижений обучающихся в рамках изучения дисциплины «</w:t>
      </w:r>
      <w:r w:rsidR="00E66A65">
        <w:rPr>
          <w:b/>
          <w:bCs/>
          <w:iCs/>
          <w:color w:val="000000"/>
          <w:sz w:val="28"/>
          <w:szCs w:val="28"/>
        </w:rPr>
        <w:t>Факультетская педиатрия, эндокринология</w:t>
      </w:r>
      <w:r w:rsidRPr="000C34BC">
        <w:rPr>
          <w:b/>
          <w:bCs/>
          <w:iCs/>
          <w:color w:val="000000"/>
          <w:sz w:val="28"/>
          <w:szCs w:val="28"/>
        </w:rPr>
        <w:t>»</w:t>
      </w:r>
    </w:p>
    <w:p w:rsidR="000C34BC" w:rsidRPr="000C34BC" w:rsidRDefault="000C34BC" w:rsidP="000C34BC">
      <w:pPr>
        <w:ind w:firstLine="709"/>
        <w:jc w:val="both"/>
        <w:rPr>
          <w:iCs/>
          <w:color w:val="000000"/>
          <w:sz w:val="28"/>
          <w:szCs w:val="28"/>
        </w:rPr>
      </w:pPr>
    </w:p>
    <w:p w:rsidR="000C34BC" w:rsidRPr="000C34BC" w:rsidRDefault="000C34BC" w:rsidP="000C34BC">
      <w:pPr>
        <w:ind w:firstLine="709"/>
        <w:jc w:val="both"/>
        <w:rPr>
          <w:iCs/>
          <w:color w:val="000000"/>
          <w:sz w:val="28"/>
          <w:szCs w:val="28"/>
        </w:rPr>
      </w:pPr>
      <w:r w:rsidRPr="000C34BC">
        <w:rPr>
          <w:iCs/>
          <w:color w:val="000000"/>
          <w:sz w:val="28"/>
          <w:szCs w:val="28"/>
        </w:rPr>
        <w:t xml:space="preserve">В рамках реализации </w:t>
      </w:r>
      <w:proofErr w:type="spellStart"/>
      <w:r w:rsidRPr="000C34BC">
        <w:rPr>
          <w:iCs/>
          <w:color w:val="000000"/>
          <w:sz w:val="28"/>
          <w:szCs w:val="28"/>
        </w:rPr>
        <w:t>балльно</w:t>
      </w:r>
      <w:proofErr w:type="spellEnd"/>
      <w:r w:rsidRPr="000C34BC">
        <w:rPr>
          <w:iCs/>
          <w:color w:val="000000"/>
          <w:sz w:val="28"/>
          <w:szCs w:val="28"/>
        </w:rPr>
        <w:t xml:space="preserve">-рейтинговой системы оценивания учебных достижений обучающихся по дисциплине в соответствии с Положением П004.03-2020 «О </w:t>
      </w:r>
      <w:proofErr w:type="spellStart"/>
      <w:r w:rsidRPr="000C34BC">
        <w:rPr>
          <w:iCs/>
          <w:color w:val="000000"/>
          <w:sz w:val="28"/>
          <w:szCs w:val="28"/>
        </w:rPr>
        <w:t>балльно</w:t>
      </w:r>
      <w:proofErr w:type="spellEnd"/>
      <w:r w:rsidRPr="000C34BC">
        <w:rPr>
          <w:iCs/>
          <w:color w:val="000000"/>
          <w:sz w:val="28"/>
          <w:szCs w:val="28"/>
        </w:rPr>
        <w:t>-рейтинговой системе оценивания учебных достижений обучающихся» (приказ №479 от 03.03.2020г.)</w:t>
      </w:r>
    </w:p>
    <w:p w:rsidR="000C34BC" w:rsidRPr="000C34BC" w:rsidRDefault="000C34BC" w:rsidP="000C34BC">
      <w:pPr>
        <w:ind w:firstLine="709"/>
        <w:jc w:val="both"/>
        <w:rPr>
          <w:iCs/>
          <w:color w:val="000000"/>
          <w:sz w:val="28"/>
          <w:szCs w:val="28"/>
        </w:rPr>
      </w:pPr>
      <w:r w:rsidRPr="000C34BC">
        <w:rPr>
          <w:iCs/>
          <w:color w:val="000000"/>
          <w:sz w:val="28"/>
          <w:szCs w:val="28"/>
        </w:rPr>
        <w:t>Дисциплинарный рейтинг по дисциплине (модулю) обучающегося (</w:t>
      </w:r>
      <w:proofErr w:type="spellStart"/>
      <w:r w:rsidRPr="000C34BC">
        <w:rPr>
          <w:iCs/>
          <w:color w:val="000000"/>
          <w:sz w:val="28"/>
          <w:szCs w:val="28"/>
        </w:rPr>
        <w:t>Рд</w:t>
      </w:r>
      <w:proofErr w:type="spellEnd"/>
      <w:r w:rsidRPr="000C34BC">
        <w:rPr>
          <w:iCs/>
          <w:color w:val="000000"/>
          <w:sz w:val="28"/>
          <w:szCs w:val="28"/>
        </w:rPr>
        <w:t>) рассчитывается как сумма текущего стандартизированного рейтинга (</w:t>
      </w:r>
      <w:proofErr w:type="spellStart"/>
      <w:r w:rsidRPr="000C34BC">
        <w:rPr>
          <w:iCs/>
          <w:color w:val="000000"/>
          <w:sz w:val="28"/>
          <w:szCs w:val="28"/>
        </w:rPr>
        <w:t>Ртс</w:t>
      </w:r>
      <w:proofErr w:type="spellEnd"/>
      <w:r w:rsidRPr="000C34BC">
        <w:rPr>
          <w:iCs/>
          <w:color w:val="000000"/>
          <w:sz w:val="28"/>
          <w:szCs w:val="28"/>
        </w:rPr>
        <w:t>) и экзаменационного (зачетного) рейтинга (</w:t>
      </w:r>
      <w:proofErr w:type="spellStart"/>
      <w:r w:rsidRPr="000C34BC">
        <w:rPr>
          <w:iCs/>
          <w:color w:val="000000"/>
          <w:sz w:val="28"/>
          <w:szCs w:val="28"/>
        </w:rPr>
        <w:t>Рз</w:t>
      </w:r>
      <w:proofErr w:type="spellEnd"/>
      <w:r w:rsidRPr="000C34BC">
        <w:rPr>
          <w:iCs/>
          <w:color w:val="000000"/>
          <w:sz w:val="28"/>
          <w:szCs w:val="28"/>
        </w:rPr>
        <w:t>) по формуле:</w:t>
      </w:r>
    </w:p>
    <w:p w:rsidR="000C34BC" w:rsidRPr="000C34BC" w:rsidRDefault="000C34BC" w:rsidP="000C34BC">
      <w:pPr>
        <w:ind w:firstLine="709"/>
        <w:jc w:val="both"/>
        <w:rPr>
          <w:iCs/>
          <w:color w:val="000000"/>
          <w:sz w:val="28"/>
          <w:szCs w:val="28"/>
        </w:rPr>
      </w:pPr>
      <w:r w:rsidRPr="000C34BC">
        <w:rPr>
          <w:iCs/>
          <w:color w:val="000000"/>
          <w:sz w:val="28"/>
          <w:szCs w:val="28"/>
        </w:rPr>
        <w:t xml:space="preserve">                               </w:t>
      </w:r>
    </w:p>
    <w:p w:rsidR="000C34BC" w:rsidRPr="003867C4" w:rsidRDefault="000C34BC" w:rsidP="000C34BC">
      <w:pPr>
        <w:ind w:firstLine="709"/>
        <w:jc w:val="both"/>
        <w:rPr>
          <w:b/>
          <w:bCs/>
          <w:iCs/>
          <w:color w:val="000000"/>
          <w:sz w:val="28"/>
          <w:szCs w:val="28"/>
        </w:rPr>
      </w:pPr>
      <w:r w:rsidRPr="003867C4">
        <w:rPr>
          <w:b/>
          <w:bCs/>
          <w:iCs/>
          <w:color w:val="000000"/>
          <w:sz w:val="28"/>
          <w:szCs w:val="28"/>
        </w:rPr>
        <w:t xml:space="preserve">                                             </w:t>
      </w:r>
      <w:proofErr w:type="spellStart"/>
      <w:r w:rsidRPr="003867C4">
        <w:rPr>
          <w:b/>
          <w:bCs/>
          <w:iCs/>
          <w:color w:val="000000"/>
          <w:sz w:val="28"/>
          <w:szCs w:val="28"/>
        </w:rPr>
        <w:t>Рд</w:t>
      </w:r>
      <w:proofErr w:type="spellEnd"/>
      <w:r w:rsidRPr="003867C4">
        <w:rPr>
          <w:b/>
          <w:bCs/>
          <w:iCs/>
          <w:color w:val="000000"/>
          <w:sz w:val="28"/>
          <w:szCs w:val="28"/>
        </w:rPr>
        <w:t xml:space="preserve"> = </w:t>
      </w:r>
      <w:proofErr w:type="spellStart"/>
      <w:r w:rsidRPr="003867C4">
        <w:rPr>
          <w:b/>
          <w:bCs/>
          <w:iCs/>
          <w:color w:val="000000"/>
          <w:sz w:val="28"/>
          <w:szCs w:val="28"/>
        </w:rPr>
        <w:t>Ртс</w:t>
      </w:r>
      <w:proofErr w:type="spellEnd"/>
      <w:r w:rsidRPr="003867C4">
        <w:rPr>
          <w:b/>
          <w:bCs/>
          <w:iCs/>
          <w:color w:val="000000"/>
          <w:sz w:val="28"/>
          <w:szCs w:val="28"/>
        </w:rPr>
        <w:t xml:space="preserve"> + </w:t>
      </w:r>
      <w:proofErr w:type="spellStart"/>
      <w:r w:rsidRPr="003867C4">
        <w:rPr>
          <w:b/>
          <w:bCs/>
          <w:iCs/>
          <w:color w:val="000000"/>
          <w:sz w:val="28"/>
          <w:szCs w:val="28"/>
        </w:rPr>
        <w:t>Рз</w:t>
      </w:r>
      <w:proofErr w:type="spellEnd"/>
    </w:p>
    <w:p w:rsidR="000C34BC" w:rsidRPr="000C34BC" w:rsidRDefault="000C34BC" w:rsidP="000C34BC">
      <w:pPr>
        <w:ind w:firstLine="709"/>
        <w:jc w:val="both"/>
        <w:rPr>
          <w:iCs/>
          <w:color w:val="000000"/>
          <w:sz w:val="28"/>
          <w:szCs w:val="28"/>
        </w:rPr>
      </w:pPr>
      <w:r w:rsidRPr="000C34BC">
        <w:rPr>
          <w:iCs/>
          <w:color w:val="000000"/>
          <w:sz w:val="28"/>
          <w:szCs w:val="28"/>
        </w:rPr>
        <w:t xml:space="preserve">где: </w:t>
      </w:r>
    </w:p>
    <w:p w:rsidR="000C34BC" w:rsidRPr="000C34BC" w:rsidRDefault="000C34BC" w:rsidP="000C34BC">
      <w:pPr>
        <w:ind w:firstLine="709"/>
        <w:jc w:val="both"/>
        <w:rPr>
          <w:iCs/>
          <w:color w:val="000000"/>
          <w:sz w:val="28"/>
          <w:szCs w:val="28"/>
        </w:rPr>
      </w:pPr>
      <w:proofErr w:type="spellStart"/>
      <w:r w:rsidRPr="000C34BC">
        <w:rPr>
          <w:iCs/>
          <w:color w:val="000000"/>
          <w:sz w:val="28"/>
          <w:szCs w:val="28"/>
        </w:rPr>
        <w:t>Ртс</w:t>
      </w:r>
      <w:proofErr w:type="spellEnd"/>
      <w:r w:rsidRPr="000C34BC">
        <w:rPr>
          <w:iCs/>
          <w:color w:val="000000"/>
          <w:sz w:val="28"/>
          <w:szCs w:val="28"/>
        </w:rPr>
        <w:t xml:space="preserve"> – текущий стандартизированный рейтинг;</w:t>
      </w:r>
    </w:p>
    <w:p w:rsidR="000C34BC" w:rsidRPr="000C34BC" w:rsidRDefault="000C34BC" w:rsidP="000C34BC">
      <w:pPr>
        <w:ind w:firstLine="709"/>
        <w:jc w:val="both"/>
        <w:rPr>
          <w:iCs/>
          <w:color w:val="000000"/>
          <w:sz w:val="28"/>
          <w:szCs w:val="28"/>
        </w:rPr>
      </w:pPr>
      <w:proofErr w:type="spellStart"/>
      <w:r w:rsidRPr="000C34BC">
        <w:rPr>
          <w:iCs/>
          <w:color w:val="000000"/>
          <w:sz w:val="28"/>
          <w:szCs w:val="28"/>
        </w:rPr>
        <w:t>Рз</w:t>
      </w:r>
      <w:proofErr w:type="spellEnd"/>
      <w:r w:rsidRPr="000C34BC">
        <w:rPr>
          <w:iCs/>
          <w:color w:val="000000"/>
          <w:sz w:val="28"/>
          <w:szCs w:val="28"/>
        </w:rPr>
        <w:t xml:space="preserve"> </w:t>
      </w:r>
      <w:proofErr w:type="gramStart"/>
      <w:r w:rsidRPr="000C34BC">
        <w:rPr>
          <w:iCs/>
          <w:color w:val="000000"/>
          <w:sz w:val="28"/>
          <w:szCs w:val="28"/>
        </w:rPr>
        <w:t>–  зачетный</w:t>
      </w:r>
      <w:proofErr w:type="gramEnd"/>
      <w:r w:rsidRPr="000C34BC">
        <w:rPr>
          <w:iCs/>
          <w:color w:val="000000"/>
          <w:sz w:val="28"/>
          <w:szCs w:val="28"/>
        </w:rPr>
        <w:t xml:space="preserve"> рейтинг.</w:t>
      </w:r>
    </w:p>
    <w:p w:rsidR="000C34BC" w:rsidRPr="000C34BC" w:rsidRDefault="000C34BC" w:rsidP="000C34BC">
      <w:pPr>
        <w:ind w:firstLine="709"/>
        <w:jc w:val="both"/>
        <w:rPr>
          <w:iCs/>
          <w:color w:val="000000"/>
          <w:sz w:val="28"/>
          <w:szCs w:val="28"/>
        </w:rPr>
      </w:pPr>
    </w:p>
    <w:p w:rsidR="000C34BC" w:rsidRPr="000C34BC" w:rsidRDefault="000C34BC" w:rsidP="000C34BC">
      <w:pPr>
        <w:ind w:firstLine="709"/>
        <w:jc w:val="both"/>
        <w:rPr>
          <w:iCs/>
          <w:color w:val="000000"/>
          <w:sz w:val="28"/>
          <w:szCs w:val="28"/>
        </w:rPr>
      </w:pPr>
      <w:r w:rsidRPr="000C34BC">
        <w:rPr>
          <w:iCs/>
          <w:color w:val="000000"/>
          <w:sz w:val="28"/>
          <w:szCs w:val="28"/>
        </w:rPr>
        <w:t xml:space="preserve">При наличии бонусных баллов у обучающегося дисциплинарный рейтинг по дисциплине (модулю) увеличивается на величину этих баллов. </w:t>
      </w:r>
    </w:p>
    <w:p w:rsidR="000C34BC" w:rsidRPr="000C34BC" w:rsidRDefault="000C34BC" w:rsidP="000C34BC">
      <w:pPr>
        <w:ind w:firstLine="709"/>
        <w:jc w:val="both"/>
        <w:rPr>
          <w:iCs/>
          <w:color w:val="000000"/>
          <w:sz w:val="28"/>
          <w:szCs w:val="28"/>
        </w:rPr>
      </w:pPr>
    </w:p>
    <w:p w:rsidR="000C34BC" w:rsidRPr="000C34BC" w:rsidRDefault="000C34BC" w:rsidP="000C34BC">
      <w:pPr>
        <w:ind w:firstLine="709"/>
        <w:jc w:val="both"/>
        <w:rPr>
          <w:iCs/>
          <w:color w:val="000000"/>
          <w:sz w:val="28"/>
          <w:szCs w:val="28"/>
        </w:rPr>
      </w:pPr>
      <w:r w:rsidRPr="000C34BC">
        <w:rPr>
          <w:iCs/>
          <w:color w:val="000000"/>
          <w:sz w:val="28"/>
          <w:szCs w:val="28"/>
        </w:rPr>
        <w:t xml:space="preserve">Текущий </w:t>
      </w:r>
      <w:proofErr w:type="gramStart"/>
      <w:r w:rsidRPr="000C34BC">
        <w:rPr>
          <w:iCs/>
          <w:color w:val="000000"/>
          <w:sz w:val="28"/>
          <w:szCs w:val="28"/>
        </w:rPr>
        <w:t>стандартизированный  рейтинг</w:t>
      </w:r>
      <w:proofErr w:type="gramEnd"/>
      <w:r w:rsidRPr="000C34BC">
        <w:rPr>
          <w:iCs/>
          <w:color w:val="000000"/>
          <w:sz w:val="28"/>
          <w:szCs w:val="28"/>
        </w:rPr>
        <w:t xml:space="preserve"> (</w:t>
      </w:r>
      <w:proofErr w:type="spellStart"/>
      <w:r w:rsidRPr="000C34BC">
        <w:rPr>
          <w:iCs/>
          <w:color w:val="000000"/>
          <w:sz w:val="28"/>
          <w:szCs w:val="28"/>
        </w:rPr>
        <w:t>Ртс</w:t>
      </w:r>
      <w:proofErr w:type="spellEnd"/>
      <w:r w:rsidRPr="000C34BC">
        <w:rPr>
          <w:iCs/>
          <w:color w:val="000000"/>
          <w:sz w:val="28"/>
          <w:szCs w:val="28"/>
        </w:rPr>
        <w:t>) выражается в баллах по шкале от 0 до 70 и вычисляется по формуле:</w:t>
      </w:r>
    </w:p>
    <w:p w:rsidR="000C34BC" w:rsidRPr="000C34BC" w:rsidRDefault="000C34BC" w:rsidP="000C34BC">
      <w:pPr>
        <w:ind w:firstLine="709"/>
        <w:jc w:val="both"/>
        <w:rPr>
          <w:iCs/>
          <w:color w:val="000000"/>
          <w:sz w:val="28"/>
          <w:szCs w:val="28"/>
        </w:rPr>
      </w:pPr>
      <w:r w:rsidRPr="000C34BC">
        <w:rPr>
          <w:iCs/>
          <w:color w:val="000000"/>
          <w:sz w:val="28"/>
          <w:szCs w:val="28"/>
        </w:rPr>
        <w:t xml:space="preserve">                              </w:t>
      </w:r>
    </w:p>
    <w:p w:rsidR="000C34BC" w:rsidRPr="003867C4" w:rsidRDefault="000C34BC" w:rsidP="000C34BC">
      <w:pPr>
        <w:ind w:firstLine="709"/>
        <w:jc w:val="both"/>
        <w:rPr>
          <w:b/>
          <w:bCs/>
          <w:iCs/>
          <w:color w:val="000000"/>
          <w:sz w:val="28"/>
          <w:szCs w:val="28"/>
        </w:rPr>
      </w:pPr>
      <w:r w:rsidRPr="003867C4">
        <w:rPr>
          <w:b/>
          <w:bCs/>
          <w:iCs/>
          <w:color w:val="000000"/>
          <w:sz w:val="28"/>
          <w:szCs w:val="28"/>
        </w:rPr>
        <w:t xml:space="preserve">                              </w:t>
      </w:r>
      <w:proofErr w:type="spellStart"/>
      <w:r w:rsidRPr="003867C4">
        <w:rPr>
          <w:b/>
          <w:bCs/>
          <w:iCs/>
          <w:color w:val="000000"/>
          <w:sz w:val="28"/>
          <w:szCs w:val="28"/>
        </w:rPr>
        <w:t>Ртс</w:t>
      </w:r>
      <w:proofErr w:type="spellEnd"/>
      <w:r w:rsidRPr="003867C4">
        <w:rPr>
          <w:b/>
          <w:bCs/>
          <w:iCs/>
          <w:color w:val="000000"/>
          <w:sz w:val="28"/>
          <w:szCs w:val="28"/>
        </w:rPr>
        <w:t xml:space="preserve"> = (</w:t>
      </w:r>
      <w:proofErr w:type="spellStart"/>
      <w:r w:rsidRPr="003867C4">
        <w:rPr>
          <w:b/>
          <w:bCs/>
          <w:iCs/>
          <w:color w:val="000000"/>
          <w:sz w:val="28"/>
          <w:szCs w:val="28"/>
        </w:rPr>
        <w:t>Ртф</w:t>
      </w:r>
      <w:proofErr w:type="spellEnd"/>
      <w:r w:rsidRPr="003867C4">
        <w:rPr>
          <w:b/>
          <w:bCs/>
          <w:iCs/>
          <w:color w:val="000000"/>
          <w:sz w:val="28"/>
          <w:szCs w:val="28"/>
        </w:rPr>
        <w:t xml:space="preserve"> * 70) / макс (</w:t>
      </w:r>
      <w:proofErr w:type="spellStart"/>
      <w:r w:rsidRPr="003867C4">
        <w:rPr>
          <w:b/>
          <w:bCs/>
          <w:iCs/>
          <w:color w:val="000000"/>
          <w:sz w:val="28"/>
          <w:szCs w:val="28"/>
        </w:rPr>
        <w:t>Ртф</w:t>
      </w:r>
      <w:proofErr w:type="spellEnd"/>
      <w:r w:rsidRPr="003867C4">
        <w:rPr>
          <w:b/>
          <w:bCs/>
          <w:iCs/>
          <w:color w:val="000000"/>
          <w:sz w:val="28"/>
          <w:szCs w:val="28"/>
        </w:rPr>
        <w:t xml:space="preserve">), </w:t>
      </w:r>
    </w:p>
    <w:p w:rsidR="000C34BC" w:rsidRPr="000C34BC" w:rsidRDefault="000C34BC" w:rsidP="000C34BC">
      <w:pPr>
        <w:ind w:firstLine="709"/>
        <w:jc w:val="both"/>
        <w:rPr>
          <w:iCs/>
          <w:color w:val="000000"/>
          <w:sz w:val="28"/>
          <w:szCs w:val="28"/>
        </w:rPr>
      </w:pPr>
      <w:r w:rsidRPr="000C34BC">
        <w:rPr>
          <w:iCs/>
          <w:color w:val="000000"/>
          <w:sz w:val="28"/>
          <w:szCs w:val="28"/>
        </w:rPr>
        <w:t xml:space="preserve">где: </w:t>
      </w:r>
    </w:p>
    <w:p w:rsidR="000C34BC" w:rsidRPr="000C34BC" w:rsidRDefault="000C34BC" w:rsidP="000C34BC">
      <w:pPr>
        <w:ind w:firstLine="709"/>
        <w:jc w:val="both"/>
        <w:rPr>
          <w:iCs/>
          <w:color w:val="000000"/>
          <w:sz w:val="28"/>
          <w:szCs w:val="28"/>
        </w:rPr>
      </w:pPr>
      <w:proofErr w:type="spellStart"/>
      <w:r w:rsidRPr="000C34BC">
        <w:rPr>
          <w:iCs/>
          <w:color w:val="000000"/>
          <w:sz w:val="28"/>
          <w:szCs w:val="28"/>
        </w:rPr>
        <w:t>Ртс</w:t>
      </w:r>
      <w:proofErr w:type="spellEnd"/>
      <w:r w:rsidRPr="000C34BC">
        <w:rPr>
          <w:iCs/>
          <w:color w:val="000000"/>
          <w:sz w:val="28"/>
          <w:szCs w:val="28"/>
        </w:rPr>
        <w:t xml:space="preserve"> – текущий стандартизированный рейтинг;</w:t>
      </w:r>
    </w:p>
    <w:p w:rsidR="000C34BC" w:rsidRPr="000C34BC" w:rsidRDefault="000C34BC" w:rsidP="000C34BC">
      <w:pPr>
        <w:ind w:firstLine="709"/>
        <w:jc w:val="both"/>
        <w:rPr>
          <w:iCs/>
          <w:color w:val="000000"/>
          <w:sz w:val="28"/>
          <w:szCs w:val="28"/>
        </w:rPr>
      </w:pPr>
      <w:proofErr w:type="spellStart"/>
      <w:r w:rsidRPr="000C34BC">
        <w:rPr>
          <w:iCs/>
          <w:color w:val="000000"/>
          <w:sz w:val="28"/>
          <w:szCs w:val="28"/>
        </w:rPr>
        <w:t>Ртф</w:t>
      </w:r>
      <w:proofErr w:type="spellEnd"/>
      <w:r w:rsidRPr="000C34BC">
        <w:rPr>
          <w:iCs/>
          <w:color w:val="000000"/>
          <w:sz w:val="28"/>
          <w:szCs w:val="28"/>
        </w:rPr>
        <w:t xml:space="preserve"> – текущий фактический рейтинг;</w:t>
      </w:r>
    </w:p>
    <w:p w:rsidR="000C34BC" w:rsidRPr="000C34BC" w:rsidRDefault="000C34BC" w:rsidP="000C34BC">
      <w:pPr>
        <w:ind w:firstLine="709"/>
        <w:jc w:val="both"/>
        <w:rPr>
          <w:iCs/>
          <w:color w:val="000000"/>
          <w:sz w:val="28"/>
          <w:szCs w:val="28"/>
        </w:rPr>
      </w:pPr>
      <w:r w:rsidRPr="000C34BC">
        <w:rPr>
          <w:iCs/>
          <w:color w:val="000000"/>
          <w:sz w:val="28"/>
          <w:szCs w:val="28"/>
        </w:rPr>
        <w:lastRenderedPageBreak/>
        <w:t>макс (</w:t>
      </w:r>
      <w:proofErr w:type="spellStart"/>
      <w:r w:rsidRPr="000C34BC">
        <w:rPr>
          <w:iCs/>
          <w:color w:val="000000"/>
          <w:sz w:val="28"/>
          <w:szCs w:val="28"/>
        </w:rPr>
        <w:t>Ртф</w:t>
      </w:r>
      <w:proofErr w:type="spellEnd"/>
      <w:r w:rsidRPr="000C34BC">
        <w:rPr>
          <w:iCs/>
          <w:color w:val="000000"/>
          <w:sz w:val="28"/>
          <w:szCs w:val="28"/>
        </w:rPr>
        <w:t>) – максимальное значение текущего фактического рейтинга из диапазона, установленного преподавателем по дисциплине.</w:t>
      </w:r>
    </w:p>
    <w:p w:rsidR="000C34BC" w:rsidRPr="000C34BC" w:rsidRDefault="000C34BC" w:rsidP="000C34BC">
      <w:pPr>
        <w:ind w:firstLine="709"/>
        <w:jc w:val="both"/>
        <w:rPr>
          <w:iCs/>
          <w:color w:val="000000"/>
          <w:sz w:val="28"/>
          <w:szCs w:val="28"/>
        </w:rPr>
      </w:pPr>
    </w:p>
    <w:p w:rsidR="000C34BC" w:rsidRPr="000C34BC" w:rsidRDefault="000C34BC" w:rsidP="000C34BC">
      <w:pPr>
        <w:ind w:firstLine="709"/>
        <w:jc w:val="both"/>
        <w:rPr>
          <w:iCs/>
          <w:color w:val="000000"/>
          <w:sz w:val="28"/>
          <w:szCs w:val="28"/>
        </w:rPr>
      </w:pPr>
      <w:r w:rsidRPr="000C34BC">
        <w:rPr>
          <w:iCs/>
          <w:color w:val="000000"/>
          <w:sz w:val="28"/>
          <w:szCs w:val="28"/>
        </w:rPr>
        <w:t>4.1.</w:t>
      </w:r>
      <w:r w:rsidRPr="000C34BC">
        <w:rPr>
          <w:iCs/>
          <w:color w:val="000000"/>
          <w:sz w:val="28"/>
          <w:szCs w:val="28"/>
        </w:rPr>
        <w:tab/>
        <w:t>Правила формирования текущего фактического рейтинга обучающегося</w:t>
      </w:r>
    </w:p>
    <w:p w:rsidR="000C34BC" w:rsidRPr="000C34BC" w:rsidRDefault="000C34BC" w:rsidP="000C34BC">
      <w:pPr>
        <w:ind w:firstLine="709"/>
        <w:jc w:val="both"/>
        <w:rPr>
          <w:iCs/>
          <w:color w:val="000000"/>
          <w:sz w:val="28"/>
          <w:szCs w:val="28"/>
        </w:rPr>
      </w:pPr>
    </w:p>
    <w:p w:rsidR="000C34BC" w:rsidRPr="000C34BC" w:rsidRDefault="000C34BC" w:rsidP="000C34BC">
      <w:pPr>
        <w:ind w:firstLine="709"/>
        <w:jc w:val="both"/>
        <w:rPr>
          <w:iCs/>
          <w:color w:val="000000"/>
          <w:sz w:val="28"/>
          <w:szCs w:val="28"/>
        </w:rPr>
      </w:pPr>
      <w:r w:rsidRPr="000C34BC">
        <w:rPr>
          <w:iCs/>
          <w:color w:val="000000"/>
          <w:sz w:val="28"/>
          <w:szCs w:val="28"/>
        </w:rPr>
        <w:t>Текущий фактический рейтинг (</w:t>
      </w:r>
      <w:proofErr w:type="spellStart"/>
      <w:r w:rsidRPr="000C34BC">
        <w:rPr>
          <w:iCs/>
          <w:color w:val="000000"/>
          <w:sz w:val="28"/>
          <w:szCs w:val="28"/>
        </w:rPr>
        <w:t>Ртф</w:t>
      </w:r>
      <w:proofErr w:type="spellEnd"/>
      <w:r w:rsidRPr="000C34BC">
        <w:rPr>
          <w:iCs/>
          <w:color w:val="000000"/>
          <w:sz w:val="28"/>
          <w:szCs w:val="28"/>
        </w:rPr>
        <w:t>) по дисциплине (максимально 5 баллов)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w:t>
      </w:r>
    </w:p>
    <w:p w:rsidR="000C34BC" w:rsidRPr="000C34BC" w:rsidRDefault="000C34BC" w:rsidP="000C34BC">
      <w:pPr>
        <w:ind w:firstLine="709"/>
        <w:jc w:val="both"/>
        <w:rPr>
          <w:iCs/>
          <w:color w:val="000000"/>
          <w:sz w:val="28"/>
          <w:szCs w:val="28"/>
        </w:rPr>
      </w:pPr>
      <w:r w:rsidRPr="000C34BC">
        <w:rPr>
          <w:iCs/>
          <w:color w:val="000000"/>
          <w:sz w:val="28"/>
          <w:szCs w:val="28"/>
        </w:rPr>
        <w:t>- текущего контроля успеваемости обучающихся на каждом практическом занятии по дисциплине (</w:t>
      </w:r>
      <w:proofErr w:type="spellStart"/>
      <w:r w:rsidRPr="000C34BC">
        <w:rPr>
          <w:iCs/>
          <w:color w:val="000000"/>
          <w:sz w:val="28"/>
          <w:szCs w:val="28"/>
        </w:rPr>
        <w:t>Тк</w:t>
      </w:r>
      <w:proofErr w:type="spellEnd"/>
      <w:r w:rsidRPr="000C34BC">
        <w:rPr>
          <w:iCs/>
          <w:color w:val="000000"/>
          <w:sz w:val="28"/>
          <w:szCs w:val="28"/>
        </w:rPr>
        <w:t>);</w:t>
      </w:r>
    </w:p>
    <w:p w:rsidR="000C34BC" w:rsidRPr="000C34BC" w:rsidRDefault="000C34BC" w:rsidP="000C34BC">
      <w:pPr>
        <w:ind w:firstLine="709"/>
        <w:jc w:val="both"/>
        <w:rPr>
          <w:iCs/>
          <w:color w:val="000000"/>
          <w:sz w:val="28"/>
          <w:szCs w:val="28"/>
        </w:rPr>
      </w:pPr>
      <w:r w:rsidRPr="000C34BC">
        <w:rPr>
          <w:iCs/>
          <w:color w:val="000000"/>
          <w:sz w:val="28"/>
          <w:szCs w:val="28"/>
        </w:rPr>
        <w:t>- самостоятельной (внеаудиторной) работы обучающихся.</w:t>
      </w:r>
    </w:p>
    <w:p w:rsidR="000C34BC" w:rsidRPr="000C34BC" w:rsidRDefault="000C34BC" w:rsidP="000C34BC">
      <w:pPr>
        <w:ind w:firstLine="709"/>
        <w:jc w:val="both"/>
        <w:rPr>
          <w:iCs/>
          <w:color w:val="000000"/>
          <w:sz w:val="28"/>
          <w:szCs w:val="28"/>
        </w:rPr>
      </w:pPr>
      <w:r w:rsidRPr="000C34BC">
        <w:rPr>
          <w:iCs/>
          <w:color w:val="000000"/>
          <w:sz w:val="28"/>
          <w:szCs w:val="28"/>
        </w:rPr>
        <w:t>По каждому практическому занятию предусмотрено от 1</w:t>
      </w:r>
      <w:r w:rsidR="00E66A65">
        <w:rPr>
          <w:iCs/>
          <w:color w:val="000000"/>
          <w:sz w:val="28"/>
          <w:szCs w:val="28"/>
        </w:rPr>
        <w:t xml:space="preserve"> </w:t>
      </w:r>
      <w:r w:rsidRPr="000C34BC">
        <w:rPr>
          <w:iCs/>
          <w:color w:val="000000"/>
          <w:sz w:val="28"/>
          <w:szCs w:val="28"/>
        </w:rPr>
        <w:t xml:space="preserve">до 3х контрольных точек (входной контроль, устный ответ, выполнение практических заданий), за которые обучающийся получает до 5 баллов включительно. </w:t>
      </w:r>
    </w:p>
    <w:p w:rsidR="000C34BC" w:rsidRPr="000C34BC" w:rsidRDefault="000C34BC" w:rsidP="000C34BC">
      <w:pPr>
        <w:ind w:firstLine="709"/>
        <w:jc w:val="both"/>
        <w:rPr>
          <w:iCs/>
          <w:color w:val="000000"/>
          <w:sz w:val="28"/>
          <w:szCs w:val="28"/>
        </w:rPr>
      </w:pPr>
      <w:r w:rsidRPr="003867C4">
        <w:rPr>
          <w:iCs/>
          <w:color w:val="000000"/>
          <w:sz w:val="28"/>
          <w:szCs w:val="28"/>
        </w:rPr>
        <w:t>Количество баллов складывается как среднеарифметическое всех контрольных точек – входной контроль, методика клинического обследования, выполнение практического задания (самостоятельная работа студента). Устный ответ не является обязательной контрольной точкой на каждом занятии.</w:t>
      </w:r>
      <w:r w:rsidRPr="000C34BC">
        <w:rPr>
          <w:iCs/>
          <w:color w:val="000000"/>
          <w:sz w:val="28"/>
          <w:szCs w:val="28"/>
        </w:rPr>
        <w:t xml:space="preserve"> </w:t>
      </w:r>
    </w:p>
    <w:p w:rsidR="000C34BC" w:rsidRPr="000C34BC" w:rsidRDefault="000C34BC" w:rsidP="000C34BC">
      <w:pPr>
        <w:ind w:firstLine="709"/>
        <w:jc w:val="both"/>
        <w:rPr>
          <w:iCs/>
          <w:color w:val="000000"/>
          <w:sz w:val="28"/>
          <w:szCs w:val="28"/>
        </w:rPr>
      </w:pPr>
      <w:r w:rsidRPr="000C34BC">
        <w:rPr>
          <w:iCs/>
          <w:color w:val="000000"/>
          <w:sz w:val="28"/>
          <w:szCs w:val="28"/>
        </w:rPr>
        <w:t xml:space="preserve">По каждому практическому занятию обучающийся получает до 5 баллов включительно. </w:t>
      </w:r>
    </w:p>
    <w:p w:rsidR="000C34BC" w:rsidRPr="000C34BC" w:rsidRDefault="000C34BC" w:rsidP="000C34BC">
      <w:pPr>
        <w:ind w:firstLine="709"/>
        <w:jc w:val="both"/>
        <w:rPr>
          <w:iCs/>
          <w:color w:val="000000"/>
          <w:sz w:val="28"/>
          <w:szCs w:val="28"/>
        </w:rPr>
      </w:pPr>
      <w:r w:rsidRPr="000C34BC">
        <w:rPr>
          <w:iCs/>
          <w:color w:val="000000"/>
          <w:sz w:val="28"/>
          <w:szCs w:val="28"/>
        </w:rPr>
        <w:t>Критерии оценивания каждой формы контроля представлены в ФОС по дисциплине.</w:t>
      </w:r>
    </w:p>
    <w:p w:rsidR="000C34BC" w:rsidRPr="000C34BC" w:rsidRDefault="000C34BC" w:rsidP="000C34BC">
      <w:pPr>
        <w:ind w:firstLine="709"/>
        <w:jc w:val="both"/>
        <w:rPr>
          <w:iCs/>
          <w:color w:val="000000"/>
          <w:sz w:val="28"/>
          <w:szCs w:val="28"/>
        </w:rPr>
      </w:pPr>
      <w:r w:rsidRPr="000C34BC">
        <w:rPr>
          <w:iCs/>
          <w:color w:val="000000"/>
          <w:sz w:val="28"/>
          <w:szCs w:val="28"/>
        </w:rPr>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w:t>
      </w:r>
    </w:p>
    <w:p w:rsidR="000C34BC" w:rsidRPr="000C34BC" w:rsidRDefault="000C34BC" w:rsidP="000C34BC">
      <w:pPr>
        <w:ind w:firstLine="709"/>
        <w:jc w:val="both"/>
        <w:rPr>
          <w:iCs/>
          <w:color w:val="000000"/>
          <w:sz w:val="28"/>
          <w:szCs w:val="28"/>
        </w:rPr>
      </w:pPr>
      <w:r w:rsidRPr="000C34BC">
        <w:rPr>
          <w:iCs/>
          <w:color w:val="000000"/>
          <w:sz w:val="28"/>
          <w:szCs w:val="28"/>
        </w:rPr>
        <w:t>Текущий фактический рейтинг получается суммированием баллов по каждому из вышеперечисленных направлений.</w:t>
      </w:r>
    </w:p>
    <w:p w:rsidR="000C34BC" w:rsidRPr="000C34BC" w:rsidRDefault="000C34BC" w:rsidP="000C34BC">
      <w:pPr>
        <w:ind w:firstLine="709"/>
        <w:jc w:val="both"/>
        <w:rPr>
          <w:iCs/>
          <w:color w:val="000000"/>
          <w:sz w:val="28"/>
          <w:szCs w:val="28"/>
        </w:rPr>
      </w:pPr>
      <w:r w:rsidRPr="000C34BC">
        <w:rPr>
          <w:iCs/>
          <w:color w:val="000000"/>
          <w:sz w:val="28"/>
          <w:szCs w:val="28"/>
        </w:rPr>
        <w:t>При пропуске практического занятия за обязательные контрольные точки выставляется «0» баллов. Обучающемуся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0C34BC" w:rsidRPr="000C34BC" w:rsidRDefault="000C34BC" w:rsidP="000C34BC">
      <w:pPr>
        <w:ind w:firstLine="709"/>
        <w:jc w:val="both"/>
        <w:rPr>
          <w:iCs/>
          <w:color w:val="000000"/>
          <w:sz w:val="28"/>
          <w:szCs w:val="28"/>
        </w:rPr>
      </w:pPr>
      <w:r w:rsidRPr="000C34BC">
        <w:rPr>
          <w:iCs/>
          <w:color w:val="000000"/>
          <w:sz w:val="28"/>
          <w:szCs w:val="28"/>
        </w:rPr>
        <w:t>4.2 Правила начисления бонусных баллов.</w:t>
      </w:r>
    </w:p>
    <w:p w:rsidR="000C34BC" w:rsidRPr="000C34BC" w:rsidRDefault="000C34BC" w:rsidP="000C34BC">
      <w:pPr>
        <w:ind w:firstLine="709"/>
        <w:jc w:val="both"/>
        <w:rPr>
          <w:iCs/>
          <w:color w:val="000000"/>
          <w:sz w:val="28"/>
          <w:szCs w:val="28"/>
        </w:rPr>
      </w:pPr>
      <w:r w:rsidRPr="000C34BC">
        <w:rPr>
          <w:iCs/>
          <w:color w:val="000000"/>
          <w:sz w:val="28"/>
          <w:szCs w:val="28"/>
        </w:rPr>
        <w:t xml:space="preserve">Формирование бонусных баллов по дисциплине определено п.8 и </w:t>
      </w:r>
      <w:proofErr w:type="gramStart"/>
      <w:r w:rsidRPr="000C34BC">
        <w:rPr>
          <w:iCs/>
          <w:color w:val="000000"/>
          <w:sz w:val="28"/>
          <w:szCs w:val="28"/>
        </w:rPr>
        <w:t>п.9  Положения</w:t>
      </w:r>
      <w:proofErr w:type="gramEnd"/>
      <w:r w:rsidRPr="000C34BC">
        <w:rPr>
          <w:iCs/>
          <w:color w:val="000000"/>
          <w:sz w:val="28"/>
          <w:szCs w:val="28"/>
        </w:rPr>
        <w:t xml:space="preserve"> П004.03-2020.</w:t>
      </w:r>
    </w:p>
    <w:p w:rsidR="000C34BC" w:rsidRPr="000C34BC" w:rsidRDefault="000C34BC" w:rsidP="000C34BC">
      <w:pPr>
        <w:ind w:firstLine="709"/>
        <w:jc w:val="both"/>
        <w:rPr>
          <w:sz w:val="28"/>
          <w:szCs w:val="28"/>
        </w:rPr>
      </w:pPr>
      <w:r w:rsidRPr="000C34BC">
        <w:rPr>
          <w:sz w:val="28"/>
          <w:szCs w:val="28"/>
        </w:rPr>
        <w:t xml:space="preserve">Бонусные баллы определяются в диапазоне от 0 до </w:t>
      </w:r>
      <w:r w:rsidR="00E66A65">
        <w:rPr>
          <w:sz w:val="28"/>
          <w:szCs w:val="28"/>
        </w:rPr>
        <w:t>5</w:t>
      </w:r>
      <w:r w:rsidRPr="000C34BC">
        <w:rPr>
          <w:sz w:val="28"/>
          <w:szCs w:val="28"/>
        </w:rPr>
        <w:t xml:space="preserve"> баллов. Критериями получения бонусных баллов являются:</w:t>
      </w:r>
    </w:p>
    <w:p w:rsidR="000C34BC" w:rsidRPr="000C34BC" w:rsidRDefault="000C34BC" w:rsidP="000C34BC">
      <w:pPr>
        <w:ind w:firstLine="709"/>
        <w:jc w:val="both"/>
        <w:rPr>
          <w:sz w:val="28"/>
          <w:szCs w:val="28"/>
        </w:rPr>
      </w:pPr>
      <w:r w:rsidRPr="000C34BC">
        <w:rPr>
          <w:sz w:val="28"/>
          <w:szCs w:val="28"/>
        </w:rPr>
        <w:t xml:space="preserve">- посещение обучающимся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w:t>
      </w:r>
      <w:proofErr w:type="spellStart"/>
      <w:r w:rsidRPr="000C34BC">
        <w:rPr>
          <w:sz w:val="28"/>
          <w:szCs w:val="28"/>
        </w:rPr>
        <w:t>ОрГМУ</w:t>
      </w:r>
      <w:proofErr w:type="spellEnd"/>
      <w:r w:rsidRPr="000C34BC">
        <w:rPr>
          <w:sz w:val="28"/>
          <w:szCs w:val="28"/>
        </w:rPr>
        <w:t xml:space="preserve"> в спортивных, научных, учебных мероприятиях различного уровня);</w:t>
      </w:r>
    </w:p>
    <w:p w:rsidR="000C34BC" w:rsidRPr="000C34BC" w:rsidRDefault="000C34BC" w:rsidP="000C34BC">
      <w:pPr>
        <w:ind w:firstLine="709"/>
        <w:jc w:val="both"/>
        <w:rPr>
          <w:sz w:val="28"/>
          <w:szCs w:val="28"/>
        </w:rPr>
      </w:pPr>
      <w:r w:rsidRPr="000C34BC">
        <w:rPr>
          <w:sz w:val="28"/>
          <w:szCs w:val="28"/>
        </w:rPr>
        <w:lastRenderedPageBreak/>
        <w:t>- имеются единичные пропуски лекций при условии посещения всех практических занятий – 1 балл;</w:t>
      </w:r>
    </w:p>
    <w:p w:rsidR="000C34BC" w:rsidRDefault="000C34BC" w:rsidP="000C34BC">
      <w:pPr>
        <w:ind w:firstLine="709"/>
        <w:jc w:val="both"/>
        <w:rPr>
          <w:sz w:val="28"/>
          <w:szCs w:val="28"/>
        </w:rPr>
      </w:pPr>
      <w:r w:rsidRPr="000C34BC">
        <w:rPr>
          <w:sz w:val="28"/>
          <w:szCs w:val="28"/>
        </w:rPr>
        <w:t>- наличие пропусков практических занятий – 0 баллов</w:t>
      </w:r>
      <w:r w:rsidR="003867C4">
        <w:rPr>
          <w:sz w:val="28"/>
          <w:szCs w:val="28"/>
        </w:rPr>
        <w:t>;</w:t>
      </w:r>
    </w:p>
    <w:p w:rsidR="003867C4" w:rsidRDefault="003867C4" w:rsidP="000C34BC">
      <w:pPr>
        <w:ind w:firstLine="709"/>
        <w:jc w:val="both"/>
        <w:rPr>
          <w:sz w:val="28"/>
          <w:szCs w:val="28"/>
        </w:rPr>
      </w:pPr>
      <w:r>
        <w:rPr>
          <w:sz w:val="28"/>
          <w:szCs w:val="28"/>
        </w:rPr>
        <w:t>Результаты участия обучающегося в предметной олимпиаде по дисциплине:</w:t>
      </w:r>
    </w:p>
    <w:p w:rsidR="003867C4" w:rsidRDefault="003867C4" w:rsidP="000C34BC">
      <w:pPr>
        <w:ind w:firstLine="709"/>
        <w:jc w:val="both"/>
        <w:rPr>
          <w:sz w:val="28"/>
          <w:szCs w:val="28"/>
        </w:rPr>
      </w:pPr>
      <w:r>
        <w:rPr>
          <w:sz w:val="28"/>
          <w:szCs w:val="28"/>
        </w:rPr>
        <w:t>- 1 место – 3 балла;</w:t>
      </w:r>
    </w:p>
    <w:p w:rsidR="003867C4" w:rsidRDefault="003867C4" w:rsidP="000C34BC">
      <w:pPr>
        <w:ind w:firstLine="709"/>
        <w:jc w:val="both"/>
        <w:rPr>
          <w:sz w:val="28"/>
          <w:szCs w:val="28"/>
        </w:rPr>
      </w:pPr>
      <w:r>
        <w:rPr>
          <w:sz w:val="28"/>
          <w:szCs w:val="28"/>
        </w:rPr>
        <w:t>- 2 место – 2 балла;</w:t>
      </w:r>
    </w:p>
    <w:p w:rsidR="003867C4" w:rsidRDefault="003867C4" w:rsidP="000C34BC">
      <w:pPr>
        <w:ind w:firstLine="709"/>
        <w:jc w:val="both"/>
        <w:rPr>
          <w:sz w:val="28"/>
          <w:szCs w:val="28"/>
        </w:rPr>
      </w:pPr>
      <w:r>
        <w:rPr>
          <w:sz w:val="28"/>
          <w:szCs w:val="28"/>
        </w:rPr>
        <w:t>- 3 место – 2 балла;</w:t>
      </w:r>
    </w:p>
    <w:p w:rsidR="003867C4" w:rsidRDefault="003867C4" w:rsidP="000C34BC">
      <w:pPr>
        <w:ind w:firstLine="709"/>
        <w:jc w:val="both"/>
        <w:rPr>
          <w:sz w:val="28"/>
          <w:szCs w:val="28"/>
        </w:rPr>
      </w:pPr>
      <w:r>
        <w:rPr>
          <w:sz w:val="28"/>
          <w:szCs w:val="28"/>
        </w:rPr>
        <w:t>- участие – 1 балл.</w:t>
      </w:r>
    </w:p>
    <w:p w:rsidR="000C34BC" w:rsidRPr="00E836D2" w:rsidRDefault="00D11658" w:rsidP="000C34BC">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Вопросы для проверки теоретических знаний по дисциплине</w:t>
      </w:r>
    </w:p>
    <w:p w:rsidR="000C34BC" w:rsidRDefault="000C34BC" w:rsidP="000C34BC">
      <w:pPr>
        <w:pStyle w:val="a5"/>
        <w:ind w:left="0" w:firstLine="709"/>
        <w:rPr>
          <w:rFonts w:ascii="Times New Roman" w:hAnsi="Times New Roman"/>
          <w:color w:val="000000"/>
          <w:sz w:val="28"/>
          <w:szCs w:val="28"/>
        </w:rPr>
      </w:pPr>
    </w:p>
    <w:p w:rsidR="000C34BC" w:rsidRPr="001B165E" w:rsidRDefault="00D11658" w:rsidP="000C34BC">
      <w:pPr>
        <w:jc w:val="both"/>
        <w:rPr>
          <w:b/>
        </w:rPr>
      </w:pPr>
      <w:r w:rsidRPr="001B165E">
        <w:rPr>
          <w:b/>
        </w:rPr>
        <w:t xml:space="preserve">1. Экзаменационная программа по дисциплине «Факультетская педиатрия, эндокринология» </w:t>
      </w:r>
    </w:p>
    <w:p w:rsidR="000C34BC" w:rsidRPr="001B165E" w:rsidRDefault="000C34BC" w:rsidP="000C34BC">
      <w:pPr>
        <w:jc w:val="both"/>
        <w:rPr>
          <w:b/>
        </w:rPr>
      </w:pPr>
    </w:p>
    <w:p w:rsidR="000C34BC" w:rsidRPr="001B165E" w:rsidRDefault="00D11658" w:rsidP="000C34BC">
      <w:pPr>
        <w:tabs>
          <w:tab w:val="left" w:pos="1440"/>
        </w:tabs>
        <w:spacing w:after="200"/>
        <w:ind w:firstLine="720"/>
        <w:jc w:val="center"/>
        <w:rPr>
          <w:b/>
        </w:rPr>
      </w:pPr>
      <w:r w:rsidRPr="001B165E">
        <w:rPr>
          <w:b/>
        </w:rPr>
        <w:t>ПАТОЛОГИЯ ДЕТЕЙ РАННЕГО ВОЗРАСТА</w:t>
      </w:r>
    </w:p>
    <w:p w:rsidR="000C34BC" w:rsidRPr="001B165E" w:rsidRDefault="00D11658" w:rsidP="000C34BC">
      <w:pPr>
        <w:tabs>
          <w:tab w:val="left" w:pos="1440"/>
        </w:tabs>
        <w:spacing w:after="200"/>
        <w:ind w:firstLine="720"/>
        <w:jc w:val="both"/>
      </w:pPr>
      <w:r>
        <w:rPr>
          <w:b/>
        </w:rPr>
        <w:t xml:space="preserve">1. </w:t>
      </w:r>
      <w:r w:rsidRPr="001B165E">
        <w:rPr>
          <w:b/>
        </w:rPr>
        <w:t>Рахит</w:t>
      </w:r>
      <w:r w:rsidRPr="001B165E">
        <w:t xml:space="preserve">. Этиология. Патогенез. Классификация. Клиника. Диагностика. Дифференциальный диагноз. Профилактика. Лечение. Спазмофилия как синдром </w:t>
      </w:r>
      <w:proofErr w:type="spellStart"/>
      <w:r w:rsidRPr="001B165E">
        <w:t>гипокальциемии</w:t>
      </w:r>
      <w:proofErr w:type="spellEnd"/>
      <w:r w:rsidRPr="001B165E">
        <w:t xml:space="preserve"> на фоне острого течения рахита.  Патогенез. Клиника. Диагностика. Дифференциальный диагноз. Лечение. Профилактика. Исходы. </w:t>
      </w:r>
    </w:p>
    <w:p w:rsidR="000C34BC" w:rsidRPr="001B165E" w:rsidRDefault="00D11658" w:rsidP="000C34BC">
      <w:pPr>
        <w:tabs>
          <w:tab w:val="left" w:pos="1440"/>
        </w:tabs>
        <w:spacing w:after="200"/>
        <w:ind w:firstLine="720"/>
        <w:jc w:val="both"/>
      </w:pPr>
      <w:r>
        <w:rPr>
          <w:b/>
          <w:bCs/>
        </w:rPr>
        <w:t xml:space="preserve">2. </w:t>
      </w:r>
      <w:r w:rsidRPr="001B165E">
        <w:rPr>
          <w:b/>
          <w:bCs/>
        </w:rPr>
        <w:t>Гипервитаминоз</w:t>
      </w:r>
      <w:r w:rsidRPr="001B165E">
        <w:rPr>
          <w:b/>
          <w:bCs/>
          <w:lang w:val="en-US"/>
        </w:rPr>
        <w:t>D</w:t>
      </w:r>
      <w:r w:rsidRPr="001B165E">
        <w:rPr>
          <w:b/>
          <w:bCs/>
        </w:rPr>
        <w:t>.</w:t>
      </w:r>
      <w:r w:rsidRPr="001B165E">
        <w:t>Причины. Классификация. Клиника. Диагностика. Дифференциальный диагноз. Осложнения. Лечение. Профилактика. Исходы.</w:t>
      </w:r>
    </w:p>
    <w:p w:rsidR="000C34BC" w:rsidRPr="001B165E" w:rsidRDefault="00D11658" w:rsidP="000C34BC">
      <w:pPr>
        <w:tabs>
          <w:tab w:val="left" w:pos="1440"/>
        </w:tabs>
        <w:spacing w:after="200"/>
        <w:ind w:firstLine="720"/>
        <w:jc w:val="both"/>
      </w:pPr>
      <w:r>
        <w:rPr>
          <w:b/>
        </w:rPr>
        <w:t xml:space="preserve">3. </w:t>
      </w:r>
      <w:r w:rsidRPr="001B165E">
        <w:rPr>
          <w:b/>
        </w:rPr>
        <w:t>Понятие о конституции</w:t>
      </w:r>
      <w:r w:rsidRPr="001B165E">
        <w:t xml:space="preserve"> человека, конституциональных типах, диатезах. Аномалии конституции. Лимфатический диатез: проявления, прогноз. Метаболический диатез: проявления, прогноз. Экссудативно-катаральный диатез: проявления, прогноз. Аллергический диатез: проявления, прогноз. Современные направления профилактики развития заболеваний, связанных с диатезами.</w:t>
      </w:r>
    </w:p>
    <w:p w:rsidR="000C34BC" w:rsidRPr="001B165E" w:rsidRDefault="00D11658" w:rsidP="000C34BC">
      <w:pPr>
        <w:tabs>
          <w:tab w:val="left" w:pos="1440"/>
        </w:tabs>
        <w:spacing w:after="200"/>
        <w:ind w:firstLine="720"/>
        <w:jc w:val="both"/>
      </w:pPr>
      <w:r>
        <w:rPr>
          <w:b/>
        </w:rPr>
        <w:t xml:space="preserve">4. </w:t>
      </w:r>
      <w:r w:rsidRPr="001B165E">
        <w:rPr>
          <w:b/>
        </w:rPr>
        <w:t>Атопический дерматит.</w:t>
      </w:r>
      <w:r w:rsidRPr="001B165E">
        <w:t xml:space="preserve"> Классификация: стадии развития, периоды и фазы болезни, возрастные клинические формы. Распространенность. Этиология. Патогенез. Клиника. Оценка степени тяжести (</w:t>
      </w:r>
      <w:r w:rsidRPr="001B165E">
        <w:rPr>
          <w:lang w:val="en-US"/>
        </w:rPr>
        <w:t>SCOARD</w:t>
      </w:r>
      <w:r w:rsidRPr="001B165E">
        <w:t xml:space="preserve">). Методы диагностики. Дифференциальный диагноз. Современные подходы к терапии. Течение. Исходы. Прогноз. Профилактика. Федеральные клинические рекомендации. </w:t>
      </w:r>
    </w:p>
    <w:p w:rsidR="000C34BC" w:rsidRPr="001B165E" w:rsidRDefault="00D11658" w:rsidP="000C34BC">
      <w:pPr>
        <w:tabs>
          <w:tab w:val="left" w:pos="1440"/>
        </w:tabs>
        <w:spacing w:after="200"/>
        <w:ind w:firstLine="720"/>
        <w:jc w:val="both"/>
      </w:pPr>
      <w:r>
        <w:rPr>
          <w:b/>
        </w:rPr>
        <w:t xml:space="preserve">5. </w:t>
      </w:r>
      <w:r w:rsidRPr="001B165E">
        <w:rPr>
          <w:b/>
        </w:rPr>
        <w:t>Хронические расстройства питания</w:t>
      </w:r>
      <w:r w:rsidRPr="001B165E">
        <w:rPr>
          <w:bCs/>
        </w:rPr>
        <w:t xml:space="preserve">. </w:t>
      </w:r>
      <w:r w:rsidRPr="001B165E">
        <w:t xml:space="preserve">Классификация (гипотрофия, </w:t>
      </w:r>
      <w:proofErr w:type="spellStart"/>
      <w:r w:rsidRPr="001B165E">
        <w:t>гипостатура</w:t>
      </w:r>
      <w:proofErr w:type="spellEnd"/>
      <w:r w:rsidRPr="001B165E">
        <w:t xml:space="preserve">, </w:t>
      </w:r>
      <w:proofErr w:type="spellStart"/>
      <w:r w:rsidRPr="001B165E">
        <w:t>паратрофия</w:t>
      </w:r>
      <w:proofErr w:type="spellEnd"/>
      <w:r w:rsidRPr="001B165E">
        <w:t xml:space="preserve"> ). </w:t>
      </w:r>
      <w:r>
        <w:t xml:space="preserve">БЭН. </w:t>
      </w:r>
      <w:r w:rsidRPr="001B165E">
        <w:t xml:space="preserve">Этиология. Патогенез. Классификации. Клиника. Диагностика. Дифференциальный диагноз. Осложнения. Лечение. Показания к назначению современных ферментных препаратов, </w:t>
      </w:r>
      <w:proofErr w:type="spellStart"/>
      <w:r w:rsidRPr="001B165E">
        <w:t>мембраностабилизаторов</w:t>
      </w:r>
      <w:proofErr w:type="spellEnd"/>
      <w:r w:rsidRPr="001B165E">
        <w:t xml:space="preserve"> и пробиотиков. Программы диетической коррекции. Использование специальных лечебных продуктов питания. Профилактика. Национальная программа по питанию 2010 – 2019г.г.</w:t>
      </w:r>
    </w:p>
    <w:p w:rsidR="000C34BC" w:rsidRPr="001B165E" w:rsidRDefault="00D11658" w:rsidP="000C34BC">
      <w:pPr>
        <w:tabs>
          <w:tab w:val="left" w:pos="1440"/>
        </w:tabs>
        <w:spacing w:after="200"/>
        <w:ind w:firstLine="720"/>
        <w:jc w:val="both"/>
      </w:pPr>
      <w:r>
        <w:rPr>
          <w:b/>
        </w:rPr>
        <w:t xml:space="preserve">6. </w:t>
      </w:r>
      <w:r w:rsidRPr="001B165E">
        <w:rPr>
          <w:b/>
        </w:rPr>
        <w:t>Железодефицитная анемия</w:t>
      </w:r>
      <w:r w:rsidRPr="001B165E">
        <w:t>. Этиология. Патогенез. Классификация. Клиника. Диагностика. Дифференциальный диагноз. Лечение. Новые лекарственные формы препаратов, используемые в терапии  анемии у детей раннего возраста.  Использование специальных продуктов (для кормящих матерей и младенцев) с целью профилактики анемии.</w:t>
      </w:r>
    </w:p>
    <w:p w:rsidR="000C34BC" w:rsidRPr="001B165E" w:rsidRDefault="00D11658" w:rsidP="000C34BC">
      <w:pPr>
        <w:tabs>
          <w:tab w:val="left" w:pos="1440"/>
        </w:tabs>
        <w:spacing w:after="200"/>
        <w:ind w:firstLine="720"/>
        <w:jc w:val="both"/>
      </w:pPr>
      <w:r>
        <w:rPr>
          <w:b/>
        </w:rPr>
        <w:t xml:space="preserve">7. </w:t>
      </w:r>
      <w:r w:rsidRPr="001B165E">
        <w:rPr>
          <w:b/>
        </w:rPr>
        <w:t>Бронхиты</w:t>
      </w:r>
      <w:r w:rsidRPr="001B165E">
        <w:rPr>
          <w:bCs/>
        </w:rPr>
        <w:t xml:space="preserve">. </w:t>
      </w:r>
      <w:r w:rsidRPr="001B165E">
        <w:t xml:space="preserve">Этиология. Роль инфекционных, физических и химических факторов в развитии бронхитов. Роль загрязнения атмосферного воздуха, пассивного и активного курения. Классификация. Острые бронхиты: острый (простой) бронхит, острый </w:t>
      </w:r>
      <w:proofErr w:type="spellStart"/>
      <w:r w:rsidRPr="001B165E">
        <w:t>бронхиолит</w:t>
      </w:r>
      <w:proofErr w:type="spellEnd"/>
      <w:r w:rsidRPr="001B165E">
        <w:t xml:space="preserve">, рецидивирующий бронхит, обструктивный бронхит.  Патогенез бронхитов.  </w:t>
      </w:r>
      <w:r w:rsidRPr="001B165E">
        <w:lastRenderedPageBreak/>
        <w:t xml:space="preserve">Особенности клинической картины. Диагностика. Дифференциальный диагноз. Показания к </w:t>
      </w:r>
      <w:proofErr w:type="spellStart"/>
      <w:r w:rsidRPr="001B165E">
        <w:t>бронхологическому</w:t>
      </w:r>
      <w:proofErr w:type="spellEnd"/>
      <w:r w:rsidRPr="001B165E">
        <w:t xml:space="preserve"> обследованию. Лечение. Показания к антибактериальной терапии. </w:t>
      </w:r>
      <w:proofErr w:type="spellStart"/>
      <w:r w:rsidRPr="001B165E">
        <w:t>Муколитическая</w:t>
      </w:r>
      <w:proofErr w:type="spellEnd"/>
      <w:r w:rsidRPr="001B165E">
        <w:t xml:space="preserve"> терапия. Физиотерапия. Массаж. ЛФК. Исходы. Профилактика.</w:t>
      </w:r>
    </w:p>
    <w:p w:rsidR="000C34BC" w:rsidRPr="001B165E" w:rsidRDefault="00D11658" w:rsidP="000C34BC">
      <w:pPr>
        <w:tabs>
          <w:tab w:val="left" w:pos="1440"/>
        </w:tabs>
        <w:spacing w:after="200"/>
        <w:ind w:firstLine="720"/>
        <w:jc w:val="both"/>
      </w:pPr>
      <w:r>
        <w:rPr>
          <w:b/>
        </w:rPr>
        <w:t xml:space="preserve">8. </w:t>
      </w:r>
      <w:r w:rsidRPr="001B165E">
        <w:rPr>
          <w:b/>
        </w:rPr>
        <w:t xml:space="preserve">Острый </w:t>
      </w:r>
      <w:proofErr w:type="spellStart"/>
      <w:r w:rsidRPr="001B165E">
        <w:rPr>
          <w:b/>
        </w:rPr>
        <w:t>бронхиолит</w:t>
      </w:r>
      <w:proofErr w:type="spellEnd"/>
      <w:r w:rsidRPr="001B165E">
        <w:t>. Этиология, патогенез. Классификации. Клиника. Диагностика. лечение. Профилактика.</w:t>
      </w:r>
    </w:p>
    <w:p w:rsidR="000C34BC" w:rsidRPr="001B165E" w:rsidRDefault="00D11658" w:rsidP="000C34BC">
      <w:pPr>
        <w:tabs>
          <w:tab w:val="left" w:pos="1440"/>
        </w:tabs>
        <w:spacing w:after="200"/>
        <w:ind w:firstLine="720"/>
        <w:jc w:val="both"/>
      </w:pPr>
      <w:r>
        <w:rPr>
          <w:b/>
        </w:rPr>
        <w:t xml:space="preserve">9. </w:t>
      </w:r>
      <w:r w:rsidRPr="001B165E">
        <w:rPr>
          <w:b/>
        </w:rPr>
        <w:t>Острые пневмонии.</w:t>
      </w:r>
      <w:r w:rsidRPr="001B165E">
        <w:t xml:space="preserve"> Классификация. Внебольничные и внутрибольничные пневмонии. Этиология. Патогенез. Клинические и рентгенологические особенности очаговой, сегментарной, интерстициальной пневмонии.  Течение. Осложнения. Особенности течения пневмоний у детей первого года жизни, страдающих рахитом, атопическим дерматитом, гипотрофией. Показания к госпитализации. Лечение. Особенности антибактериальной терапии  внутри-  и внебольничных пневмоний. Профилактика. Стандарты и протоколы лечения детей с пневмонией. Федеральные клинические рекомендации.</w:t>
      </w:r>
    </w:p>
    <w:p w:rsidR="000C34BC" w:rsidRPr="001B165E" w:rsidRDefault="00D11658" w:rsidP="000C34BC">
      <w:pPr>
        <w:tabs>
          <w:tab w:val="left" w:pos="1440"/>
        </w:tabs>
        <w:spacing w:after="200"/>
        <w:ind w:firstLine="720"/>
        <w:jc w:val="both"/>
      </w:pPr>
      <w:r>
        <w:rPr>
          <w:b/>
        </w:rPr>
        <w:t xml:space="preserve">10. </w:t>
      </w:r>
      <w:r w:rsidRPr="001B165E">
        <w:rPr>
          <w:b/>
        </w:rPr>
        <w:t>Хроническая болезнь  легких (ХБЛ)</w:t>
      </w:r>
      <w:r w:rsidRPr="001B165E">
        <w:t xml:space="preserve"> (хронический бронхит, бронхоэктатическая болезнь, хроническая интерстициальная пневмония). Факторы, предрасполагающие к развитию ХБЛ. Этиология. Патогенез. Первичная и вторичная ХБЛ. Классификация. Клиника в зависимости от формы ХБЛ. Особенности течения у подростков. Диагностика. Бронхо-легочные методы исследования: бронхоскопия, бронхография. Течение. Осложнения. Лечение в период обострения и ремиссии. Особенности антибактериальной терапии. Санация бронхов. Немедикаментозные методы лечения. Исходы. Профилактика.</w:t>
      </w:r>
    </w:p>
    <w:p w:rsidR="000C34BC" w:rsidRPr="001B165E" w:rsidRDefault="00D11658" w:rsidP="000C34BC">
      <w:pPr>
        <w:tabs>
          <w:tab w:val="left" w:pos="1440"/>
        </w:tabs>
        <w:spacing w:after="200"/>
        <w:ind w:firstLine="720"/>
        <w:jc w:val="both"/>
      </w:pPr>
      <w:r>
        <w:rPr>
          <w:b/>
        </w:rPr>
        <w:t xml:space="preserve">11. </w:t>
      </w:r>
      <w:r w:rsidRPr="001B165E">
        <w:rPr>
          <w:b/>
        </w:rPr>
        <w:t>Бронхиальная астма</w:t>
      </w:r>
      <w:r w:rsidRPr="001B165E">
        <w:t>.</w:t>
      </w:r>
      <w:r w:rsidRPr="001B165E">
        <w:rPr>
          <w:bCs/>
        </w:rPr>
        <w:t xml:space="preserve">  Особенности течения бронхиальной астмы у детей в современных условиях. Эпидемиология. </w:t>
      </w:r>
      <w:r w:rsidRPr="001B165E">
        <w:t xml:space="preserve">Этиология. Патогенез.   Классификация. Клинические проявления в приступном периоде. Патогенез и клиника астматического статуса. Осложнения в приступном периоде. Клиника в </w:t>
      </w:r>
      <w:proofErr w:type="spellStart"/>
      <w:r w:rsidRPr="001B165E">
        <w:t>послеприступном</w:t>
      </w:r>
      <w:proofErr w:type="spellEnd"/>
      <w:r w:rsidRPr="001B165E">
        <w:t xml:space="preserve"> периоде. Осложнения при длительном течении астмы, протекающей с частыми рецидивами. Особенности течения бронхиальной астмы в раннем и пубертатном возрасте. Диагностика. Аллергологические  кожные пробы. Определение общего и специфических </w:t>
      </w:r>
      <w:proofErr w:type="spellStart"/>
      <w:r w:rsidRPr="001B165E">
        <w:rPr>
          <w:lang w:val="en-US"/>
        </w:rPr>
        <w:t>IgE</w:t>
      </w:r>
      <w:proofErr w:type="spellEnd"/>
      <w:r w:rsidRPr="001B165E">
        <w:t xml:space="preserve">. Функция внешнего дыхания. Принципы лечения. Неотложная помощь в приступном периоде. Базисная терапия. Показания к назначению ингаляционных, системных кортикостероидов. Немедикаментозные методы лечения. Специфическая </w:t>
      </w:r>
      <w:proofErr w:type="spellStart"/>
      <w:r w:rsidRPr="001B165E">
        <w:t>гипосенсибилизация</w:t>
      </w:r>
      <w:proofErr w:type="spellEnd"/>
      <w:r w:rsidRPr="001B165E">
        <w:t>. Исходы. Профилактика.</w:t>
      </w:r>
    </w:p>
    <w:p w:rsidR="000C34BC" w:rsidRPr="001B165E" w:rsidRDefault="00D11658" w:rsidP="000C34BC">
      <w:pPr>
        <w:tabs>
          <w:tab w:val="left" w:pos="1440"/>
        </w:tabs>
        <w:spacing w:after="200"/>
        <w:ind w:firstLine="720"/>
        <w:jc w:val="both"/>
        <w:rPr>
          <w:b/>
        </w:rPr>
      </w:pPr>
      <w:r>
        <w:rPr>
          <w:b/>
        </w:rPr>
        <w:t xml:space="preserve">12. </w:t>
      </w:r>
      <w:r w:rsidRPr="001B165E">
        <w:rPr>
          <w:b/>
        </w:rPr>
        <w:t>Врожденные пороки сердца. Причины развития ВПС. Классификация.</w:t>
      </w:r>
    </w:p>
    <w:p w:rsidR="000C34BC" w:rsidRPr="001B165E" w:rsidRDefault="00D11658" w:rsidP="000C34BC">
      <w:pPr>
        <w:tabs>
          <w:tab w:val="left" w:pos="1440"/>
        </w:tabs>
        <w:spacing w:after="200"/>
        <w:ind w:firstLine="720"/>
        <w:jc w:val="both"/>
      </w:pPr>
      <w:r w:rsidRPr="001B165E">
        <w:rPr>
          <w:bCs/>
        </w:rPr>
        <w:t xml:space="preserve">Пороки бледного типа. </w:t>
      </w:r>
      <w:r w:rsidRPr="001B165E">
        <w:t xml:space="preserve">Дефект  межжелудочковой перегородки (ДМЖП). Вариант </w:t>
      </w:r>
      <w:proofErr w:type="spellStart"/>
      <w:r w:rsidRPr="001B165E">
        <w:t>Толочинова</w:t>
      </w:r>
      <w:proofErr w:type="spellEnd"/>
      <w:r w:rsidRPr="001B165E">
        <w:t xml:space="preserve"> – Роже. ДМЖП в мембранозной </w:t>
      </w:r>
      <w:proofErr w:type="spellStart"/>
      <w:r w:rsidRPr="001B165E">
        <w:t>части.Гемодинамика</w:t>
      </w:r>
      <w:proofErr w:type="spellEnd"/>
      <w:r w:rsidRPr="001B165E">
        <w:t xml:space="preserve">, клинические проявления, фаза течения заболевания, особенности. Острая сердечная недостаточность. Сроки выявления порока. Гемодинамические осложнения порока  (синдром </w:t>
      </w:r>
      <w:proofErr w:type="spellStart"/>
      <w:r w:rsidRPr="001B165E">
        <w:t>Эйзенменгера</w:t>
      </w:r>
      <w:proofErr w:type="spellEnd"/>
      <w:r w:rsidRPr="001B165E">
        <w:t xml:space="preserve">). Диагностика. Показания к раннему паллиативному варианту хирургического лечения. Сроки проведения радикальной кардиохирургической коррекции порока.  Открытый артериальный проток (ОАП). Особенности гемодинамических нарушений. Клинические проявления. Показатели инструментального обследования. Показания к хирургической коррекции. Дефект </w:t>
      </w:r>
      <w:proofErr w:type="spellStart"/>
      <w:r w:rsidRPr="001B165E">
        <w:t>межпредсердной</w:t>
      </w:r>
      <w:proofErr w:type="spellEnd"/>
      <w:r w:rsidRPr="001B165E">
        <w:t xml:space="preserve"> перегородки (ДМПП). Гемодинамика.  Сроки выявления. Клиника. Лечение в зависимости от стадии. Исходы. Лечение сердечной недостаточности. </w:t>
      </w:r>
      <w:r w:rsidRPr="008C629E">
        <w:t>Атриовентрикулярная коммуникация. Полная и неполная формы.</w:t>
      </w:r>
      <w:r w:rsidRPr="001B165E">
        <w:t xml:space="preserve"> Гемодинамика. Клиника. Диагностика. Лечение. </w:t>
      </w:r>
      <w:r w:rsidRPr="001B165E">
        <w:rPr>
          <w:bCs/>
        </w:rPr>
        <w:t xml:space="preserve">Пороки синего типа. </w:t>
      </w:r>
      <w:r w:rsidRPr="001B165E">
        <w:t xml:space="preserve">Тетрада </w:t>
      </w:r>
      <w:proofErr w:type="spellStart"/>
      <w:r w:rsidRPr="001B165E">
        <w:t>Фалло</w:t>
      </w:r>
      <w:proofErr w:type="spellEnd"/>
      <w:r w:rsidRPr="001B165E">
        <w:t xml:space="preserve">. Анатомические составляющие порока. Сроки  выявления. Клиника. Причины отсутствия сердечной недостаточности. Изменения показателей периферической крови. Диагностика. Сроки появления цианоза. Лечение. Купирование </w:t>
      </w:r>
      <w:proofErr w:type="spellStart"/>
      <w:r w:rsidRPr="001B165E">
        <w:lastRenderedPageBreak/>
        <w:t>одышечно-цианотических</w:t>
      </w:r>
      <w:proofErr w:type="spellEnd"/>
      <w:r w:rsidRPr="001B165E">
        <w:t xml:space="preserve"> приступов. Показания к кардиохирургической коррекции. </w:t>
      </w:r>
      <w:r w:rsidRPr="008C629E">
        <w:t>Полная транспозиция магистральных сосудов</w:t>
      </w:r>
      <w:r w:rsidRPr="001B165E">
        <w:t xml:space="preserve">. Сроки выявления. Клиника. Диагностика. </w:t>
      </w:r>
      <w:proofErr w:type="spellStart"/>
      <w:r w:rsidRPr="001B165E">
        <w:t>Гемодинамика.Сроки</w:t>
      </w:r>
      <w:proofErr w:type="spellEnd"/>
      <w:r w:rsidRPr="001B165E">
        <w:t xml:space="preserve"> хирургического лечения. </w:t>
      </w:r>
    </w:p>
    <w:p w:rsidR="000C34BC" w:rsidRPr="00C30264" w:rsidRDefault="00D11658" w:rsidP="000C34BC">
      <w:pPr>
        <w:tabs>
          <w:tab w:val="left" w:pos="1440"/>
        </w:tabs>
        <w:spacing w:after="200"/>
        <w:ind w:firstLine="720"/>
        <w:jc w:val="both"/>
      </w:pPr>
      <w:r>
        <w:rPr>
          <w:b/>
          <w:bCs/>
        </w:rPr>
        <w:t xml:space="preserve">13. </w:t>
      </w:r>
      <w:r w:rsidRPr="001B165E">
        <w:rPr>
          <w:b/>
          <w:bCs/>
        </w:rPr>
        <w:t>Пороки с препятствием кровотоку</w:t>
      </w:r>
      <w:r w:rsidRPr="001B165E">
        <w:rPr>
          <w:bCs/>
        </w:rPr>
        <w:t xml:space="preserve">. </w:t>
      </w:r>
      <w:proofErr w:type="spellStart"/>
      <w:r w:rsidRPr="001B165E">
        <w:t>Коарктация</w:t>
      </w:r>
      <w:proofErr w:type="spellEnd"/>
      <w:r w:rsidRPr="001B165E">
        <w:t xml:space="preserve"> аорты. Гемодинамические нарушения. Клиника. Диагностика. Прогноз. Стеноз аорты. </w:t>
      </w:r>
      <w:proofErr w:type="spellStart"/>
      <w:r w:rsidRPr="001B165E">
        <w:t>Гемодинамика.Клиника</w:t>
      </w:r>
      <w:proofErr w:type="spellEnd"/>
      <w:r w:rsidRPr="001B165E">
        <w:t>. Диагностика. Прогноз</w:t>
      </w:r>
      <w:r w:rsidRPr="008C629E">
        <w:t xml:space="preserve">. Стеноз легочной </w:t>
      </w:r>
      <w:proofErr w:type="spellStart"/>
      <w:r w:rsidRPr="008C629E">
        <w:t>артерии</w:t>
      </w:r>
      <w:r w:rsidRPr="001B165E">
        <w:t>.Гемодинамика</w:t>
      </w:r>
      <w:proofErr w:type="spellEnd"/>
      <w:r w:rsidRPr="001B165E">
        <w:t>. Клиника. Диагностика. Прогноз. Хирургическое лечение пороков с препятствие</w:t>
      </w:r>
      <w:r>
        <w:t>м кровотоку.</w:t>
      </w:r>
    </w:p>
    <w:p w:rsidR="003867C4" w:rsidRDefault="003867C4" w:rsidP="000C34BC">
      <w:pPr>
        <w:tabs>
          <w:tab w:val="left" w:pos="1440"/>
        </w:tabs>
        <w:spacing w:after="200"/>
        <w:ind w:firstLine="720"/>
        <w:jc w:val="center"/>
        <w:rPr>
          <w:b/>
        </w:rPr>
      </w:pPr>
    </w:p>
    <w:p w:rsidR="003867C4" w:rsidRDefault="003867C4" w:rsidP="000C34BC">
      <w:pPr>
        <w:tabs>
          <w:tab w:val="left" w:pos="1440"/>
        </w:tabs>
        <w:spacing w:after="200"/>
        <w:ind w:firstLine="720"/>
        <w:jc w:val="center"/>
        <w:rPr>
          <w:b/>
        </w:rPr>
      </w:pPr>
    </w:p>
    <w:p w:rsidR="000C34BC" w:rsidRPr="001B165E" w:rsidRDefault="00D11658" w:rsidP="000C34BC">
      <w:pPr>
        <w:tabs>
          <w:tab w:val="left" w:pos="1440"/>
        </w:tabs>
        <w:spacing w:after="200"/>
        <w:ind w:firstLine="720"/>
        <w:jc w:val="center"/>
        <w:rPr>
          <w:b/>
        </w:rPr>
      </w:pPr>
      <w:r w:rsidRPr="001B165E">
        <w:rPr>
          <w:b/>
        </w:rPr>
        <w:t>ПАТОЛОГИЯ ДЕТЕЙ СТАРШЕГО ВОЗРАСТА</w:t>
      </w:r>
    </w:p>
    <w:p w:rsidR="000C34BC" w:rsidRPr="001B165E" w:rsidRDefault="00D11658" w:rsidP="000C34BC">
      <w:pPr>
        <w:tabs>
          <w:tab w:val="left" w:pos="1440"/>
        </w:tabs>
        <w:spacing w:after="200"/>
        <w:ind w:firstLine="720"/>
        <w:jc w:val="both"/>
      </w:pPr>
      <w:r>
        <w:rPr>
          <w:b/>
        </w:rPr>
        <w:t xml:space="preserve">14. </w:t>
      </w:r>
      <w:r w:rsidRPr="001B165E">
        <w:rPr>
          <w:b/>
        </w:rPr>
        <w:t>Острая ревматическая лихорадка</w:t>
      </w:r>
      <w:r w:rsidRPr="001B165E">
        <w:rPr>
          <w:bCs/>
        </w:rPr>
        <w:t>(ОРЛ).</w:t>
      </w:r>
      <w:r w:rsidRPr="001B165E">
        <w:t xml:space="preserve"> Этиология. Современные взгляды на патогенез заболевания. Морфологическая основа функциональных нарушений. Значение неспецифического экссудативного компонента воспаления, определяющего остроту течения процесса. Основные критерии диагноза (Киселя-Джонса-Нестерова). Дополнительные критерии диагноза. Критерии активности ревматического процесса. Классификация ОРЛ. Основные клинические проявления: кардит, полиартрит, хорея, </w:t>
      </w:r>
      <w:proofErr w:type="spellStart"/>
      <w:r w:rsidRPr="001B165E">
        <w:t>анулярная</w:t>
      </w:r>
      <w:proofErr w:type="spellEnd"/>
      <w:r w:rsidRPr="001B165E">
        <w:t xml:space="preserve"> эритема, ревматические узелки. Клиника. Диагностика. Дифференциальный диагноз. Течение. Лечение. Этапы. Исходы. Профилактика. </w:t>
      </w:r>
    </w:p>
    <w:p w:rsidR="000C34BC" w:rsidRPr="001B165E" w:rsidRDefault="00D11658" w:rsidP="000C34BC">
      <w:pPr>
        <w:tabs>
          <w:tab w:val="left" w:pos="1440"/>
        </w:tabs>
        <w:spacing w:after="200"/>
        <w:ind w:firstLine="720"/>
        <w:jc w:val="both"/>
      </w:pPr>
      <w:r w:rsidRPr="001B165E">
        <w:t>Хроническая ревматическая болезнь сердца. Клиника. Диагностика. Дифференциальный диагноз. Течение. Исходы.</w:t>
      </w:r>
    </w:p>
    <w:p w:rsidR="000C34BC" w:rsidRPr="001B165E" w:rsidRDefault="00D11658" w:rsidP="000C34BC">
      <w:pPr>
        <w:tabs>
          <w:tab w:val="left" w:pos="1440"/>
        </w:tabs>
        <w:spacing w:after="200"/>
        <w:ind w:firstLine="720"/>
        <w:jc w:val="both"/>
      </w:pPr>
      <w:r>
        <w:rPr>
          <w:b/>
        </w:rPr>
        <w:t xml:space="preserve">15. </w:t>
      </w:r>
      <w:r w:rsidRPr="001B165E">
        <w:rPr>
          <w:b/>
        </w:rPr>
        <w:t>Приобретенные пороки сердца:</w:t>
      </w:r>
      <w:r w:rsidRPr="001B165E">
        <w:t xml:space="preserve"> недостаточность митрального клапана, стеноз левого </w:t>
      </w:r>
      <w:proofErr w:type="spellStart"/>
      <w:r w:rsidRPr="001B165E">
        <w:t>атрио-вентрикулярного</w:t>
      </w:r>
      <w:proofErr w:type="spellEnd"/>
      <w:r w:rsidRPr="001B165E">
        <w:t xml:space="preserve"> отверстия, </w:t>
      </w:r>
      <w:r w:rsidRPr="008C629E">
        <w:t>недостаточность аортального клапана, аортальный стеноз.</w:t>
      </w:r>
      <w:r w:rsidRPr="001B165E">
        <w:t xml:space="preserve"> Гемодинамические нарушения. Сроки формирования пороков. Клинические проявления. Диагностика. Прогноз. </w:t>
      </w:r>
    </w:p>
    <w:p w:rsidR="000C34BC" w:rsidRPr="001B165E" w:rsidRDefault="00D11658" w:rsidP="000C34BC">
      <w:pPr>
        <w:tabs>
          <w:tab w:val="left" w:pos="1440"/>
        </w:tabs>
        <w:spacing w:after="200"/>
        <w:ind w:firstLine="720"/>
        <w:jc w:val="both"/>
      </w:pPr>
      <w:r>
        <w:rPr>
          <w:b/>
        </w:rPr>
        <w:t xml:space="preserve">16. </w:t>
      </w:r>
      <w:r w:rsidRPr="001B165E">
        <w:rPr>
          <w:b/>
        </w:rPr>
        <w:t>Характеристика течения ОРЛ:</w:t>
      </w:r>
      <w:r w:rsidRPr="001B165E">
        <w:t xml:space="preserve"> острое, подострое, затяжное, вялое, латентное, непрерывно-рецидивирующее. Особенности течения </w:t>
      </w:r>
      <w:proofErr w:type="spellStart"/>
      <w:r w:rsidRPr="001B165E">
        <w:t>течения</w:t>
      </w:r>
      <w:proofErr w:type="spellEnd"/>
      <w:r w:rsidRPr="001B165E">
        <w:t xml:space="preserve"> ОРЛ у подростков. Этапное лечение ОРЛ. Лечение острого периода. Показания к назначению кортикостероидов. Особенности  лечения хореи. Санаторно-</w:t>
      </w:r>
      <w:proofErr w:type="spellStart"/>
      <w:r w:rsidRPr="001B165E">
        <w:t>курортоное</w:t>
      </w:r>
      <w:proofErr w:type="spellEnd"/>
      <w:r w:rsidRPr="001B165E">
        <w:t xml:space="preserve"> лечение. Первичная и вторичная профилактика ОРЛ.</w:t>
      </w:r>
    </w:p>
    <w:p w:rsidR="000C34BC" w:rsidRPr="001B165E" w:rsidRDefault="00D11658" w:rsidP="000C34BC">
      <w:pPr>
        <w:tabs>
          <w:tab w:val="left" w:pos="1440"/>
        </w:tabs>
        <w:spacing w:after="200"/>
        <w:ind w:firstLine="720"/>
        <w:jc w:val="both"/>
      </w:pPr>
      <w:r>
        <w:rPr>
          <w:b/>
        </w:rPr>
        <w:t xml:space="preserve">17. </w:t>
      </w:r>
      <w:r w:rsidRPr="001B165E">
        <w:rPr>
          <w:b/>
        </w:rPr>
        <w:t xml:space="preserve">Функциональные расстройства желудка. </w:t>
      </w:r>
      <w:r w:rsidRPr="001B165E">
        <w:t xml:space="preserve">Этиология. Патогенез Классификация. Клиника. Диагностика. Лечение. Римские критерии </w:t>
      </w:r>
      <w:r w:rsidRPr="001B165E">
        <w:rPr>
          <w:lang w:val="en-US"/>
        </w:rPr>
        <w:t>IV</w:t>
      </w:r>
      <w:r w:rsidRPr="001B165E">
        <w:t xml:space="preserve"> (2016г). </w:t>
      </w:r>
      <w:r w:rsidRPr="008C629E">
        <w:t>Особенности у детей грудного возраста, старшего возраста.</w:t>
      </w:r>
      <w:r w:rsidRPr="001B165E">
        <w:t xml:space="preserve"> Функциональная диспепсия. </w:t>
      </w:r>
    </w:p>
    <w:p w:rsidR="000C34BC" w:rsidRPr="001B165E" w:rsidRDefault="00D11658" w:rsidP="000C34BC">
      <w:pPr>
        <w:tabs>
          <w:tab w:val="left" w:pos="1440"/>
        </w:tabs>
        <w:spacing w:after="200"/>
        <w:ind w:firstLine="720"/>
        <w:jc w:val="both"/>
      </w:pPr>
      <w:r>
        <w:rPr>
          <w:b/>
        </w:rPr>
        <w:t xml:space="preserve">18. </w:t>
      </w:r>
      <w:r w:rsidRPr="001B165E">
        <w:rPr>
          <w:b/>
        </w:rPr>
        <w:t>Гастродуодениты.</w:t>
      </w:r>
      <w:r w:rsidRPr="001B165E">
        <w:t xml:space="preserve"> Хронический гастродуоденит. Соотношение факторов агрессии и защиты в этиологии. Роль </w:t>
      </w:r>
      <w:proofErr w:type="spellStart"/>
      <w:r w:rsidRPr="001B165E">
        <w:t>Helicobacter</w:t>
      </w:r>
      <w:proofErr w:type="spellEnd"/>
      <w:r w:rsidRPr="001B165E">
        <w:t xml:space="preserve"> </w:t>
      </w:r>
      <w:proofErr w:type="spellStart"/>
      <w:r w:rsidRPr="001B165E">
        <w:t>pylori</w:t>
      </w:r>
      <w:proofErr w:type="spellEnd"/>
      <w:r w:rsidRPr="001B165E">
        <w:t xml:space="preserve">. Патогенез. Классификация. Клиника. Диагностика.  Функциональные методы исследования желудочной секреции: внутрижелудочная  рН-метрия. </w:t>
      </w:r>
      <w:proofErr w:type="spellStart"/>
      <w:r w:rsidRPr="001B165E">
        <w:t>Эзофагогастродуоденоскопия</w:t>
      </w:r>
      <w:proofErr w:type="spellEnd"/>
      <w:r w:rsidRPr="001B165E">
        <w:t xml:space="preserve">. Дифференциальная диагностика. Лечение. Особенности лечения гастрита </w:t>
      </w:r>
      <w:proofErr w:type="spellStart"/>
      <w:r w:rsidRPr="001B165E">
        <w:t>геликобактерной</w:t>
      </w:r>
      <w:proofErr w:type="spellEnd"/>
      <w:r w:rsidRPr="001B165E">
        <w:t xml:space="preserve"> этиологии. Профилактика. </w:t>
      </w:r>
    </w:p>
    <w:p w:rsidR="000C34BC" w:rsidRPr="001B165E" w:rsidRDefault="00D11658" w:rsidP="000C34BC">
      <w:pPr>
        <w:tabs>
          <w:tab w:val="left" w:pos="1440"/>
        </w:tabs>
        <w:spacing w:after="200"/>
        <w:ind w:firstLine="720"/>
        <w:jc w:val="both"/>
      </w:pPr>
      <w:r>
        <w:rPr>
          <w:b/>
        </w:rPr>
        <w:t xml:space="preserve">19. </w:t>
      </w:r>
      <w:r w:rsidRPr="008C629E">
        <w:rPr>
          <w:b/>
        </w:rPr>
        <w:t>Язвенная болезнь</w:t>
      </w:r>
      <w:r w:rsidRPr="008C629E">
        <w:t xml:space="preserve"> желудка и двенадцатиперстной кишки. Роль агрессивных факторов и факторов защиты в возникновении  язв. Роль нервной системы, изменения гуморальной регуляции в развитии язв. Классификация. Клинические проявления в зависимости от стадии язвенной  болезни. Особенности течения в подростковом возрасте. Диагностика. Методы выявления пилорического </w:t>
      </w:r>
      <w:proofErr w:type="spellStart"/>
      <w:r w:rsidRPr="008C629E">
        <w:t>геликобактера</w:t>
      </w:r>
      <w:proofErr w:type="spellEnd"/>
      <w:r w:rsidRPr="008C629E">
        <w:t>. Лечение язвенной болезни (Маастрихт</w:t>
      </w:r>
      <w:r w:rsidRPr="008C629E">
        <w:rPr>
          <w:lang w:val="en-US"/>
        </w:rPr>
        <w:t>V</w:t>
      </w:r>
      <w:r w:rsidRPr="008C629E">
        <w:t xml:space="preserve"> 2017г). Осложнения. Клиника. Диагностика. Неотложная помощь </w:t>
      </w:r>
      <w:r w:rsidRPr="008C629E">
        <w:lastRenderedPageBreak/>
        <w:t>при кровотечении и прободении язвы. Показания к хирургическому лечению. Профилактика.</w:t>
      </w:r>
    </w:p>
    <w:p w:rsidR="000C34BC" w:rsidRPr="001B165E" w:rsidRDefault="00D11658" w:rsidP="000C34BC">
      <w:pPr>
        <w:tabs>
          <w:tab w:val="left" w:pos="1440"/>
        </w:tabs>
        <w:spacing w:after="200"/>
        <w:ind w:firstLine="720"/>
        <w:jc w:val="both"/>
      </w:pPr>
      <w:r>
        <w:rPr>
          <w:b/>
        </w:rPr>
        <w:t xml:space="preserve">20. </w:t>
      </w:r>
      <w:r w:rsidRPr="001B165E">
        <w:rPr>
          <w:b/>
        </w:rPr>
        <w:t>Болезни желчевыводящих путей.</w:t>
      </w:r>
      <w:r w:rsidRPr="001B165E">
        <w:t xml:space="preserve"> Классификация. Функциональные расстройства желчевыводящих путей (нарушения кинетики и </w:t>
      </w:r>
      <w:proofErr w:type="spellStart"/>
      <w:r w:rsidRPr="001B165E">
        <w:t>биохимизма</w:t>
      </w:r>
      <w:proofErr w:type="spellEnd"/>
      <w:r w:rsidRPr="001B165E">
        <w:t xml:space="preserve"> желчи). Синдром холестаза; механизмы формирования. Роль вегетативной нервной системы в патогенезе  функциональных расстройств </w:t>
      </w:r>
      <w:proofErr w:type="spellStart"/>
      <w:r w:rsidRPr="001B165E">
        <w:t>билиарного</w:t>
      </w:r>
      <w:proofErr w:type="spellEnd"/>
      <w:r w:rsidRPr="001B165E">
        <w:t xml:space="preserve"> тракта. Клиника. Диагностика. Функциональные методы исследования  (дуоденальное зондирование, холецистография, </w:t>
      </w:r>
      <w:proofErr w:type="spellStart"/>
      <w:r w:rsidRPr="001B165E">
        <w:t>манометрия</w:t>
      </w:r>
      <w:proofErr w:type="spellEnd"/>
      <w:r w:rsidRPr="001B165E">
        <w:t xml:space="preserve"> желчного пузыря ретроградная </w:t>
      </w:r>
      <w:proofErr w:type="spellStart"/>
      <w:r w:rsidRPr="001B165E">
        <w:t>холангиопанкреатография</w:t>
      </w:r>
      <w:proofErr w:type="spellEnd"/>
      <w:r w:rsidRPr="001B165E">
        <w:t xml:space="preserve">, УЗИ печени, желчного пузыря. поджелудочной железы).МРТ. Компьютерная </w:t>
      </w:r>
      <w:proofErr w:type="spellStart"/>
      <w:r w:rsidRPr="001B165E">
        <w:t>томография.Показания</w:t>
      </w:r>
      <w:proofErr w:type="spellEnd"/>
      <w:r w:rsidRPr="001B165E">
        <w:t>. Методики проведения. Дифференциальный диагноз. Особенности лечения в зависимости от типа дискинезии. Профилактика.</w:t>
      </w:r>
    </w:p>
    <w:p w:rsidR="000C34BC" w:rsidRPr="001B165E" w:rsidRDefault="00D11658" w:rsidP="000C34BC">
      <w:pPr>
        <w:tabs>
          <w:tab w:val="left" w:pos="1440"/>
        </w:tabs>
        <w:spacing w:after="200"/>
        <w:ind w:firstLine="720"/>
        <w:jc w:val="both"/>
      </w:pPr>
      <w:r>
        <w:rPr>
          <w:b/>
          <w:bCs/>
        </w:rPr>
        <w:t xml:space="preserve">21. </w:t>
      </w:r>
      <w:r w:rsidRPr="001B165E">
        <w:rPr>
          <w:b/>
          <w:bCs/>
        </w:rPr>
        <w:t>Холециститы.</w:t>
      </w:r>
      <w:r w:rsidRPr="001B165E">
        <w:t xml:space="preserve"> Этиология. Патогенез. Классификация. Клиника. Диагностика. Дуоденальное зондирование. Показания. Ультразвуковое   исследование. Показания. Дифференциальный диагноз. Течение. Исходы. Лечение. Профилактика.</w:t>
      </w:r>
    </w:p>
    <w:p w:rsidR="000C34BC" w:rsidRPr="001B165E" w:rsidRDefault="00D11658" w:rsidP="000C34BC">
      <w:pPr>
        <w:tabs>
          <w:tab w:val="left" w:pos="1440"/>
        </w:tabs>
        <w:spacing w:after="200"/>
        <w:ind w:firstLine="720"/>
        <w:jc w:val="both"/>
      </w:pPr>
      <w:r>
        <w:rPr>
          <w:b/>
          <w:bCs/>
        </w:rPr>
        <w:t xml:space="preserve">22. </w:t>
      </w:r>
      <w:r w:rsidRPr="008C629E">
        <w:rPr>
          <w:b/>
          <w:bCs/>
        </w:rPr>
        <w:t>Желчнокаменная болезнь</w:t>
      </w:r>
      <w:r w:rsidRPr="008C629E">
        <w:rPr>
          <w:b/>
        </w:rPr>
        <w:t>.</w:t>
      </w:r>
      <w:r w:rsidRPr="001B165E">
        <w:t xml:space="preserve"> Этиология. Эпидемиология. Факторы риска. Патогенез. способствующие появлению камней. Клиника. Диагностика. Значение рентгенологического и ультразвукового исследования в диагностике </w:t>
      </w:r>
      <w:proofErr w:type="spellStart"/>
      <w:r w:rsidRPr="001B165E">
        <w:t>холелитиаза</w:t>
      </w:r>
      <w:proofErr w:type="spellEnd"/>
      <w:r w:rsidRPr="001B165E">
        <w:t>. Дифференциальный диагноз. Течение. Лечение. Неотложная терапия при желчнокаменной колике. Показания к хирургическому лечению. Исходы  Профилактика. Особенность заболеваний желчных путей у детей и подростков.</w:t>
      </w:r>
    </w:p>
    <w:p w:rsidR="000C34BC" w:rsidRPr="001B165E" w:rsidRDefault="00D11658" w:rsidP="000C34BC">
      <w:pPr>
        <w:tabs>
          <w:tab w:val="left" w:pos="1440"/>
        </w:tabs>
        <w:spacing w:after="200"/>
        <w:ind w:firstLine="720"/>
        <w:jc w:val="both"/>
      </w:pPr>
      <w:r>
        <w:rPr>
          <w:b/>
        </w:rPr>
        <w:t xml:space="preserve">23. </w:t>
      </w:r>
      <w:r w:rsidRPr="001B165E">
        <w:rPr>
          <w:b/>
        </w:rPr>
        <w:t>Гломерулонефриты</w:t>
      </w:r>
      <w:r w:rsidRPr="001B165E">
        <w:t>. Классификация. Острый гломерулонефрит. Острое повреждение почек. Этиология. Патогенез. Роль стрептококка и вирусной инфекции в развитии острого гломерулонефрита. Морфологический вариант. Классификация. Особенности клиники. Диагностика. Дифференциальный диагноз. Лечение. Характеристика базисной терапии. Осложнения. Острое повреждение почек Исход. Прогноз</w:t>
      </w:r>
    </w:p>
    <w:p w:rsidR="000C34BC" w:rsidRPr="001B165E" w:rsidRDefault="00D11658" w:rsidP="000C34BC">
      <w:pPr>
        <w:tabs>
          <w:tab w:val="left" w:pos="1440"/>
        </w:tabs>
        <w:spacing w:after="200"/>
        <w:ind w:firstLine="720"/>
        <w:jc w:val="both"/>
      </w:pPr>
      <w:r>
        <w:rPr>
          <w:b/>
        </w:rPr>
        <w:t xml:space="preserve">24. </w:t>
      </w:r>
      <w:r w:rsidRPr="001B165E">
        <w:rPr>
          <w:b/>
        </w:rPr>
        <w:t>Хронический гломерулонефрит. Этиология.</w:t>
      </w:r>
      <w:r w:rsidRPr="001B165E">
        <w:t xml:space="preserve"> Патогенез. Классификация. Морфологические критерии, характеризующие </w:t>
      </w:r>
      <w:proofErr w:type="spellStart"/>
      <w:r w:rsidRPr="001B165E">
        <w:t>хронизацию</w:t>
      </w:r>
      <w:proofErr w:type="spellEnd"/>
      <w:r w:rsidRPr="001B165E">
        <w:t xml:space="preserve"> процесса. Особенности клинической картины в зависимости от форм. Диагностика. Дифференциальный диагноз. Лечение. Характеристика базисной терапии. Показания к назначению гормональной терапии. Осложнения. Прогноз. Исход. Показания к биопсии почки. Нефротический синдром. Критерии диагностики. Клиника. Лечение. Прогноз.</w:t>
      </w:r>
    </w:p>
    <w:p w:rsidR="000C34BC" w:rsidRPr="001B165E" w:rsidRDefault="00D11658" w:rsidP="000C34BC">
      <w:pPr>
        <w:tabs>
          <w:tab w:val="left" w:pos="1440"/>
        </w:tabs>
        <w:spacing w:after="200"/>
        <w:ind w:firstLine="720"/>
        <w:jc w:val="both"/>
      </w:pPr>
      <w:r>
        <w:rPr>
          <w:b/>
        </w:rPr>
        <w:t xml:space="preserve">25. </w:t>
      </w:r>
      <w:r w:rsidRPr="001B165E">
        <w:rPr>
          <w:b/>
        </w:rPr>
        <w:t>Инфекция мочевой системы: Пиелонефрит</w:t>
      </w:r>
      <w:r w:rsidRPr="001B165E">
        <w:rPr>
          <w:bCs/>
        </w:rPr>
        <w:t xml:space="preserve">. </w:t>
      </w:r>
      <w:r w:rsidRPr="001B165E">
        <w:t xml:space="preserve">Понятие о неосложненной и осложненной ренальной инфекции. Этиология. Предрасполагающие факторы (аномалии развития почек и мочевыводящих путей, нарушения метаболизма). Патогенез. Классификация. Клиника. Зависимость клинических проявлений заболевания от типа пиелонефрита и возраста ребенка. Диагностика. Значение УЗИ почек для ранней диагностики. Показания к проведению рентгенологических исследований (цистография, внутривенная урография), </w:t>
      </w:r>
      <w:proofErr w:type="spellStart"/>
      <w:r w:rsidRPr="001B165E">
        <w:t>нефросцинтиграфия</w:t>
      </w:r>
      <w:proofErr w:type="spellEnd"/>
      <w:r w:rsidRPr="001B165E">
        <w:t xml:space="preserve">, МРТ, компьютерная томография. исследований. Дифференциальный диагноз. Лечение. Подбор и длительность применения препаратов антибактериального действия. Исходы. Осложнения. Прогноз. Профилактика. </w:t>
      </w:r>
    </w:p>
    <w:p w:rsidR="000C34BC" w:rsidRPr="001B165E" w:rsidRDefault="00D11658" w:rsidP="000C34BC">
      <w:pPr>
        <w:tabs>
          <w:tab w:val="left" w:pos="1440"/>
        </w:tabs>
        <w:spacing w:after="200"/>
        <w:ind w:firstLine="720"/>
        <w:jc w:val="both"/>
      </w:pPr>
      <w:r>
        <w:rPr>
          <w:b/>
        </w:rPr>
        <w:t xml:space="preserve">26. </w:t>
      </w:r>
      <w:proofErr w:type="spellStart"/>
      <w:r w:rsidRPr="001B165E">
        <w:rPr>
          <w:b/>
        </w:rPr>
        <w:t>Тубуло</w:t>
      </w:r>
      <w:proofErr w:type="spellEnd"/>
      <w:r w:rsidRPr="001B165E">
        <w:rPr>
          <w:b/>
        </w:rPr>
        <w:t xml:space="preserve">-интерстициальное поражение почек, </w:t>
      </w:r>
      <w:r w:rsidRPr="001B165E">
        <w:t xml:space="preserve">ассоциированное с врожденными пороками развития органов мочевой системы, </w:t>
      </w:r>
      <w:proofErr w:type="spellStart"/>
      <w:r w:rsidRPr="001B165E">
        <w:t>уролитиазом</w:t>
      </w:r>
      <w:proofErr w:type="spellEnd"/>
      <w:r w:rsidRPr="001B165E">
        <w:t xml:space="preserve">, ПМР. Ранняя диагностика. ХБП Критерии диагностики. Профилактика прогрессирования. </w:t>
      </w:r>
      <w:r w:rsidRPr="008C629E">
        <w:t>ХПН: классификация, клиника, диагностика, этапы лечения.</w:t>
      </w:r>
    </w:p>
    <w:p w:rsidR="000C34BC" w:rsidRPr="001B165E" w:rsidRDefault="00D11658" w:rsidP="000C34BC">
      <w:pPr>
        <w:tabs>
          <w:tab w:val="left" w:pos="1440"/>
        </w:tabs>
        <w:spacing w:after="200"/>
        <w:ind w:firstLine="720"/>
        <w:jc w:val="center"/>
        <w:rPr>
          <w:b/>
        </w:rPr>
      </w:pPr>
      <w:r w:rsidRPr="001B165E">
        <w:rPr>
          <w:b/>
        </w:rPr>
        <w:t>НЕОНАТОЛОГИЯ</w:t>
      </w:r>
    </w:p>
    <w:p w:rsidR="000C34BC" w:rsidRPr="001B165E" w:rsidRDefault="00D11658" w:rsidP="000C34BC">
      <w:pPr>
        <w:spacing w:after="200"/>
        <w:ind w:firstLine="720"/>
        <w:jc w:val="both"/>
        <w:rPr>
          <w:color w:val="000000"/>
        </w:rPr>
      </w:pPr>
      <w:r>
        <w:rPr>
          <w:b/>
          <w:bCs/>
          <w:color w:val="000000"/>
        </w:rPr>
        <w:lastRenderedPageBreak/>
        <w:t xml:space="preserve">27. </w:t>
      </w:r>
      <w:r w:rsidRPr="001B165E">
        <w:rPr>
          <w:b/>
          <w:bCs/>
          <w:color w:val="000000"/>
        </w:rPr>
        <w:t xml:space="preserve">Введение в неонатологию. </w:t>
      </w:r>
      <w:r w:rsidRPr="001B165E">
        <w:rPr>
          <w:color w:val="000000"/>
        </w:rPr>
        <w:t xml:space="preserve">Понятие о периодах внутриутробного развития плода, перинатальной и неонатальном периоде. Критерии </w:t>
      </w:r>
      <w:proofErr w:type="spellStart"/>
      <w:r w:rsidRPr="001B165E">
        <w:rPr>
          <w:color w:val="000000"/>
        </w:rPr>
        <w:t>живорожденности</w:t>
      </w:r>
      <w:proofErr w:type="spellEnd"/>
      <w:r w:rsidRPr="001B165E">
        <w:rPr>
          <w:color w:val="000000"/>
        </w:rPr>
        <w:t xml:space="preserve"> и жизнеспособности. Критерии </w:t>
      </w:r>
      <w:proofErr w:type="spellStart"/>
      <w:r w:rsidRPr="001B165E">
        <w:rPr>
          <w:color w:val="000000"/>
        </w:rPr>
        <w:t>доношенности</w:t>
      </w:r>
      <w:proofErr w:type="spellEnd"/>
      <w:r w:rsidRPr="001B165E">
        <w:rPr>
          <w:color w:val="000000"/>
        </w:rPr>
        <w:t xml:space="preserve">, недоношенности и </w:t>
      </w:r>
      <w:proofErr w:type="spellStart"/>
      <w:r w:rsidRPr="001B165E">
        <w:rPr>
          <w:color w:val="000000"/>
        </w:rPr>
        <w:t>переношенности</w:t>
      </w:r>
      <w:proofErr w:type="spellEnd"/>
      <w:r w:rsidRPr="001B165E">
        <w:rPr>
          <w:color w:val="000000"/>
        </w:rPr>
        <w:t>. Критерии морфофункциональной зрелости. Структура перинатальной и неонатальной заболеваемости и смертности.</w:t>
      </w:r>
    </w:p>
    <w:p w:rsidR="000C34BC" w:rsidRPr="001B165E" w:rsidRDefault="00D11658" w:rsidP="000C34BC">
      <w:pPr>
        <w:spacing w:after="200"/>
        <w:ind w:firstLine="720"/>
        <w:jc w:val="both"/>
        <w:rPr>
          <w:color w:val="000000"/>
        </w:rPr>
      </w:pPr>
      <w:r>
        <w:rPr>
          <w:b/>
          <w:bCs/>
          <w:color w:val="000000"/>
        </w:rPr>
        <w:t xml:space="preserve">28. </w:t>
      </w:r>
      <w:r w:rsidRPr="001B165E">
        <w:rPr>
          <w:b/>
          <w:bCs/>
          <w:color w:val="000000"/>
        </w:rPr>
        <w:t xml:space="preserve">Ранняя неонатальная адаптация, </w:t>
      </w:r>
      <w:r w:rsidRPr="001B165E">
        <w:rPr>
          <w:color w:val="000000"/>
        </w:rPr>
        <w:t>метаболические и клинические аспекты. Физиологические (пограничные) состояния адаптационного периода. Патогенез. Клинические проявления. Мероприятия по профилактике и коррекции.</w:t>
      </w:r>
    </w:p>
    <w:p w:rsidR="000C34BC" w:rsidRPr="001B165E" w:rsidRDefault="00D11658" w:rsidP="000C34BC">
      <w:pPr>
        <w:spacing w:after="200"/>
        <w:ind w:firstLine="720"/>
        <w:jc w:val="both"/>
        <w:rPr>
          <w:color w:val="000000"/>
        </w:rPr>
      </w:pPr>
      <w:r>
        <w:rPr>
          <w:b/>
          <w:bCs/>
          <w:color w:val="000000"/>
        </w:rPr>
        <w:t xml:space="preserve">29. </w:t>
      </w:r>
      <w:r w:rsidRPr="001B165E">
        <w:rPr>
          <w:b/>
          <w:bCs/>
          <w:color w:val="000000"/>
        </w:rPr>
        <w:t xml:space="preserve">Организация медицинской помощи новорожденным в роддоме. </w:t>
      </w:r>
      <w:r w:rsidRPr="001B165E">
        <w:rPr>
          <w:color w:val="000000"/>
        </w:rPr>
        <w:t xml:space="preserve">Оценка состояния новорожденного при рождении. Шкала </w:t>
      </w:r>
      <w:proofErr w:type="spellStart"/>
      <w:r w:rsidRPr="001B165E">
        <w:rPr>
          <w:color w:val="000000"/>
        </w:rPr>
        <w:t>Апгар</w:t>
      </w:r>
      <w:proofErr w:type="spellEnd"/>
      <w:r w:rsidRPr="001B165E">
        <w:rPr>
          <w:color w:val="000000"/>
        </w:rPr>
        <w:t xml:space="preserve">, </w:t>
      </w:r>
      <w:proofErr w:type="spellStart"/>
      <w:r w:rsidRPr="001B165E">
        <w:rPr>
          <w:color w:val="000000"/>
        </w:rPr>
        <w:t>Дубовитца</w:t>
      </w:r>
      <w:proofErr w:type="spellEnd"/>
      <w:r w:rsidRPr="001B165E">
        <w:rPr>
          <w:color w:val="000000"/>
        </w:rPr>
        <w:t xml:space="preserve">, </w:t>
      </w:r>
      <w:proofErr w:type="spellStart"/>
      <w:r w:rsidRPr="001B165E">
        <w:rPr>
          <w:color w:val="000000"/>
        </w:rPr>
        <w:t>Баллард</w:t>
      </w:r>
      <w:proofErr w:type="spellEnd"/>
      <w:r w:rsidRPr="001B165E">
        <w:rPr>
          <w:color w:val="000000"/>
        </w:rPr>
        <w:t xml:space="preserve">. Оценки степени зрелости. Первичный туалет и последующий туалет новорожденного. Вскармливание новорожденных в родильном доме. Неонатальный скрининг на ФКУ, </w:t>
      </w:r>
      <w:proofErr w:type="spellStart"/>
      <w:r w:rsidRPr="001B165E">
        <w:rPr>
          <w:color w:val="000000"/>
        </w:rPr>
        <w:t>гипотериоз</w:t>
      </w:r>
      <w:proofErr w:type="spellEnd"/>
      <w:r w:rsidRPr="001B165E">
        <w:rPr>
          <w:color w:val="000000"/>
        </w:rPr>
        <w:t xml:space="preserve">, адреногенитальный синдром, муковисцидоз, </w:t>
      </w:r>
      <w:proofErr w:type="spellStart"/>
      <w:r w:rsidRPr="001B165E">
        <w:rPr>
          <w:color w:val="000000"/>
        </w:rPr>
        <w:t>галактоземию</w:t>
      </w:r>
      <w:proofErr w:type="spellEnd"/>
      <w:r w:rsidRPr="001B165E">
        <w:rPr>
          <w:color w:val="000000"/>
        </w:rPr>
        <w:t>. Выписка из родильного дома, сроки, показания. Показания противопоказания к проведению БЦЖ и вакцинации против гепатита В.</w:t>
      </w:r>
    </w:p>
    <w:p w:rsidR="000C34BC" w:rsidRPr="001B165E" w:rsidRDefault="00D11658" w:rsidP="000C34BC">
      <w:pPr>
        <w:spacing w:after="200"/>
        <w:ind w:firstLine="720"/>
        <w:jc w:val="both"/>
        <w:rPr>
          <w:color w:val="000000"/>
        </w:rPr>
      </w:pPr>
      <w:r>
        <w:rPr>
          <w:b/>
          <w:bCs/>
          <w:color w:val="000000"/>
        </w:rPr>
        <w:t xml:space="preserve">30. </w:t>
      </w:r>
      <w:r w:rsidRPr="001B165E">
        <w:rPr>
          <w:b/>
          <w:bCs/>
          <w:color w:val="000000"/>
        </w:rPr>
        <w:t xml:space="preserve">Внутриутробная гипоксия. </w:t>
      </w:r>
      <w:r w:rsidRPr="001B165E">
        <w:rPr>
          <w:color w:val="000000"/>
        </w:rPr>
        <w:t xml:space="preserve">Понятие об острой и хронической гипоксии плода и новорожденного. Хроническая внутриутробная гипоксия. Причины. Патогенез. Методы пренатальной диагностики и коррекции. Острая внутриутробная гипоксия. Причины. Патогенез. Клиника и диагностика острого и восстановительного периода гипоксии. Роль </w:t>
      </w:r>
      <w:proofErr w:type="spellStart"/>
      <w:r w:rsidRPr="001B165E">
        <w:rPr>
          <w:color w:val="000000"/>
        </w:rPr>
        <w:t>нейросонографии</w:t>
      </w:r>
      <w:proofErr w:type="spellEnd"/>
      <w:r w:rsidRPr="001B165E">
        <w:rPr>
          <w:color w:val="000000"/>
        </w:rPr>
        <w:t xml:space="preserve"> (НСГ), ЭЭГ, биохимических и иных методов исследования в диагностике и реабилитации детей, перенесших внутриутробную гипоксию. Течение. Осложнения. Исходы.</w:t>
      </w:r>
    </w:p>
    <w:p w:rsidR="000C34BC" w:rsidRPr="001B165E" w:rsidRDefault="00D11658" w:rsidP="000C34BC">
      <w:pPr>
        <w:spacing w:after="200"/>
        <w:ind w:firstLine="720"/>
        <w:jc w:val="both"/>
        <w:rPr>
          <w:color w:val="000000"/>
        </w:rPr>
      </w:pPr>
      <w:r>
        <w:rPr>
          <w:b/>
          <w:bCs/>
          <w:color w:val="000000"/>
        </w:rPr>
        <w:t xml:space="preserve">31. </w:t>
      </w:r>
      <w:r w:rsidRPr="001B165E">
        <w:rPr>
          <w:b/>
          <w:bCs/>
          <w:color w:val="000000"/>
        </w:rPr>
        <w:t xml:space="preserve">Реанимация новорожденных в родильном доме. </w:t>
      </w:r>
      <w:r w:rsidRPr="001B165E">
        <w:rPr>
          <w:color w:val="000000"/>
        </w:rPr>
        <w:t>Реанимация и интенсивная терапия в остром периоде. Лечение и особенности наблюдения в восстановительном периоде.</w:t>
      </w:r>
    </w:p>
    <w:p w:rsidR="000C34BC" w:rsidRPr="001B165E" w:rsidRDefault="00D11658" w:rsidP="000C34BC">
      <w:pPr>
        <w:spacing w:after="200"/>
        <w:ind w:firstLine="720"/>
        <w:jc w:val="both"/>
        <w:rPr>
          <w:color w:val="000000"/>
        </w:rPr>
      </w:pPr>
      <w:r>
        <w:rPr>
          <w:b/>
          <w:bCs/>
          <w:color w:val="000000"/>
        </w:rPr>
        <w:t xml:space="preserve">32. </w:t>
      </w:r>
      <w:r w:rsidRPr="001B165E">
        <w:rPr>
          <w:b/>
          <w:bCs/>
          <w:color w:val="000000"/>
        </w:rPr>
        <w:t xml:space="preserve">Родовая травма. </w:t>
      </w:r>
      <w:r w:rsidRPr="001B165E">
        <w:rPr>
          <w:color w:val="000000"/>
        </w:rPr>
        <w:t xml:space="preserve">Этиология. Патогенез. Клинические формы родовой травмы. </w:t>
      </w:r>
      <w:r w:rsidRPr="001B165E">
        <w:rPr>
          <w:b/>
          <w:bCs/>
          <w:color w:val="000000"/>
        </w:rPr>
        <w:t xml:space="preserve">Внутричерепная родовая травма. </w:t>
      </w:r>
      <w:r w:rsidRPr="001B165E">
        <w:rPr>
          <w:color w:val="000000"/>
        </w:rPr>
        <w:t>Клиника. Диагностика. Роль НСГ, КТГ и ЯМР в диагностике поражения мозга ребенка. Дифференциальный диагноз. Осложнения. Лечение. Показания к хирургической коррекции. Исходы. Прогноз.</w:t>
      </w:r>
    </w:p>
    <w:p w:rsidR="000C34BC" w:rsidRPr="001B165E" w:rsidRDefault="00D11658" w:rsidP="000C34BC">
      <w:pPr>
        <w:spacing w:after="200"/>
        <w:ind w:firstLine="720"/>
        <w:jc w:val="both"/>
        <w:rPr>
          <w:color w:val="000000"/>
        </w:rPr>
      </w:pPr>
      <w:r>
        <w:rPr>
          <w:b/>
          <w:bCs/>
          <w:color w:val="000000"/>
        </w:rPr>
        <w:t xml:space="preserve">33. </w:t>
      </w:r>
      <w:r w:rsidRPr="001B165E">
        <w:rPr>
          <w:b/>
          <w:bCs/>
          <w:color w:val="000000"/>
        </w:rPr>
        <w:t xml:space="preserve">Родовая травма спинного мозга. </w:t>
      </w:r>
      <w:r w:rsidRPr="001B165E">
        <w:rPr>
          <w:color w:val="000000"/>
        </w:rPr>
        <w:t>Особенности клиники. Диагностика. Значение рентгенологических методов диагностики. Дифференциальный диагноз. Лечение. Реанимация и интенсивная терапия в остром периоде лечения. Лечение в восстановительном периоде. Реабилитация.</w:t>
      </w:r>
    </w:p>
    <w:p w:rsidR="000C34BC" w:rsidRPr="001B165E" w:rsidRDefault="00D11658" w:rsidP="000C34BC">
      <w:pPr>
        <w:spacing w:after="200"/>
        <w:ind w:firstLine="720"/>
        <w:jc w:val="both"/>
        <w:rPr>
          <w:color w:val="000000"/>
        </w:rPr>
      </w:pPr>
      <w:r>
        <w:rPr>
          <w:b/>
          <w:bCs/>
          <w:color w:val="000000"/>
        </w:rPr>
        <w:t xml:space="preserve">34. </w:t>
      </w:r>
      <w:r w:rsidRPr="001B165E">
        <w:rPr>
          <w:b/>
          <w:bCs/>
          <w:color w:val="000000"/>
        </w:rPr>
        <w:t xml:space="preserve">Задержка внутриутробного развития плода </w:t>
      </w:r>
      <w:r w:rsidRPr="001B165E">
        <w:rPr>
          <w:color w:val="000000"/>
        </w:rPr>
        <w:t>(ЗВУР).Определение. Причины. Патогенез. Классификация. Клиника. Диагностика. Тактика ведения.</w:t>
      </w:r>
    </w:p>
    <w:p w:rsidR="000C34BC" w:rsidRPr="001B165E" w:rsidRDefault="00D11658" w:rsidP="000C34BC">
      <w:pPr>
        <w:spacing w:after="200"/>
        <w:ind w:firstLine="720"/>
        <w:jc w:val="both"/>
        <w:rPr>
          <w:color w:val="000000"/>
        </w:rPr>
      </w:pPr>
      <w:r>
        <w:rPr>
          <w:b/>
          <w:bCs/>
          <w:color w:val="000000"/>
        </w:rPr>
        <w:t xml:space="preserve">35. </w:t>
      </w:r>
      <w:r w:rsidRPr="001B165E">
        <w:rPr>
          <w:b/>
          <w:bCs/>
          <w:color w:val="000000"/>
        </w:rPr>
        <w:t xml:space="preserve">Пренатальная </w:t>
      </w:r>
      <w:r w:rsidRPr="001B165E">
        <w:rPr>
          <w:color w:val="000000"/>
        </w:rPr>
        <w:t>(внутриутробная) гипотрофия, как наиболее частая форма ЗВУР. Клиника. Степени гипотрофии. Диагностика. Лечение. Профилактика</w:t>
      </w:r>
    </w:p>
    <w:p w:rsidR="000C34BC" w:rsidRPr="001B165E" w:rsidRDefault="00D11658" w:rsidP="000C34BC">
      <w:pPr>
        <w:spacing w:after="200"/>
        <w:ind w:firstLine="720"/>
        <w:jc w:val="both"/>
        <w:rPr>
          <w:color w:val="000000"/>
        </w:rPr>
      </w:pPr>
      <w:r>
        <w:rPr>
          <w:b/>
          <w:bCs/>
          <w:color w:val="000000"/>
        </w:rPr>
        <w:t xml:space="preserve">36. </w:t>
      </w:r>
      <w:r w:rsidRPr="001B165E">
        <w:rPr>
          <w:b/>
          <w:bCs/>
          <w:color w:val="000000"/>
        </w:rPr>
        <w:t xml:space="preserve">Врожденные инфекции. </w:t>
      </w:r>
      <w:r w:rsidRPr="001B165E">
        <w:rPr>
          <w:color w:val="000000"/>
        </w:rPr>
        <w:t xml:space="preserve">Понятие об инфекционных </w:t>
      </w:r>
      <w:proofErr w:type="spellStart"/>
      <w:r w:rsidRPr="001B165E">
        <w:rPr>
          <w:color w:val="000000"/>
        </w:rPr>
        <w:t>эмбрио</w:t>
      </w:r>
      <w:proofErr w:type="spellEnd"/>
      <w:r w:rsidRPr="001B165E">
        <w:rPr>
          <w:color w:val="000000"/>
        </w:rPr>
        <w:t xml:space="preserve"> - и </w:t>
      </w:r>
      <w:proofErr w:type="spellStart"/>
      <w:r w:rsidRPr="001B165E">
        <w:rPr>
          <w:color w:val="000000"/>
        </w:rPr>
        <w:t>фетопатиях</w:t>
      </w:r>
      <w:proofErr w:type="spellEnd"/>
      <w:r w:rsidRPr="001B165E">
        <w:rPr>
          <w:color w:val="000000"/>
        </w:rPr>
        <w:t xml:space="preserve">. Понятие о внутриутробном (анте- и </w:t>
      </w:r>
      <w:proofErr w:type="spellStart"/>
      <w:r w:rsidRPr="001B165E">
        <w:rPr>
          <w:color w:val="000000"/>
        </w:rPr>
        <w:t>интранатальном</w:t>
      </w:r>
      <w:proofErr w:type="spellEnd"/>
      <w:r w:rsidRPr="001B165E">
        <w:rPr>
          <w:color w:val="000000"/>
        </w:rPr>
        <w:t>) инфицировании.</w:t>
      </w:r>
    </w:p>
    <w:p w:rsidR="000C34BC" w:rsidRPr="008C629E" w:rsidRDefault="00D11658" w:rsidP="000C34BC">
      <w:pPr>
        <w:spacing w:after="200"/>
        <w:ind w:firstLine="720"/>
        <w:jc w:val="both"/>
        <w:rPr>
          <w:color w:val="000000"/>
        </w:rPr>
      </w:pPr>
      <w:r>
        <w:rPr>
          <w:b/>
          <w:bCs/>
          <w:color w:val="000000"/>
        </w:rPr>
        <w:t xml:space="preserve">37. </w:t>
      </w:r>
      <w:proofErr w:type="spellStart"/>
      <w:r w:rsidRPr="008C629E">
        <w:rPr>
          <w:b/>
          <w:bCs/>
          <w:color w:val="000000"/>
        </w:rPr>
        <w:t>Цитомегаловирусная</w:t>
      </w:r>
      <w:proofErr w:type="spellEnd"/>
      <w:r w:rsidRPr="008C629E">
        <w:rPr>
          <w:b/>
          <w:bCs/>
          <w:color w:val="000000"/>
        </w:rPr>
        <w:t xml:space="preserve"> инфекция. </w:t>
      </w:r>
      <w:proofErr w:type="spellStart"/>
      <w:r w:rsidRPr="008C629E">
        <w:rPr>
          <w:color w:val="000000"/>
        </w:rPr>
        <w:t>Распостраненность</w:t>
      </w:r>
      <w:proofErr w:type="spellEnd"/>
      <w:r w:rsidRPr="008C629E">
        <w:rPr>
          <w:color w:val="000000"/>
        </w:rPr>
        <w:t xml:space="preserve"> вируса. Эпидемиология, патогенез. Роль иммунного ответа в формировании особенностей клинических проявлений. Диагностика. Иммуноферментный, </w:t>
      </w:r>
      <w:proofErr w:type="spellStart"/>
      <w:r w:rsidRPr="008C629E">
        <w:rPr>
          <w:color w:val="000000"/>
        </w:rPr>
        <w:t>иммунорофлюоресцентный</w:t>
      </w:r>
      <w:proofErr w:type="spellEnd"/>
      <w:r w:rsidRPr="008C629E">
        <w:rPr>
          <w:color w:val="000000"/>
        </w:rPr>
        <w:t xml:space="preserve"> методы, полимеразная цепная реакция (ПЦР). Дифференциальный диагноз, лечение. .</w:t>
      </w:r>
      <w:proofErr w:type="spellStart"/>
      <w:r w:rsidRPr="008C629E">
        <w:rPr>
          <w:color w:val="000000"/>
        </w:rPr>
        <w:t>Этиопатогенетические</w:t>
      </w:r>
      <w:proofErr w:type="spellEnd"/>
      <w:r w:rsidRPr="008C629E">
        <w:rPr>
          <w:color w:val="000000"/>
        </w:rPr>
        <w:t xml:space="preserve"> и паллиативные методы терапии.</w:t>
      </w:r>
    </w:p>
    <w:p w:rsidR="000C34BC" w:rsidRPr="008C629E" w:rsidRDefault="00D11658" w:rsidP="000C34BC">
      <w:pPr>
        <w:spacing w:after="200"/>
        <w:ind w:firstLine="720"/>
        <w:jc w:val="both"/>
        <w:rPr>
          <w:color w:val="000000"/>
        </w:rPr>
      </w:pPr>
      <w:r w:rsidRPr="008C629E">
        <w:rPr>
          <w:b/>
          <w:bCs/>
          <w:color w:val="000000"/>
        </w:rPr>
        <w:lastRenderedPageBreak/>
        <w:t xml:space="preserve">38. Врожденная </w:t>
      </w:r>
      <w:proofErr w:type="spellStart"/>
      <w:r w:rsidRPr="008C629E">
        <w:rPr>
          <w:b/>
          <w:bCs/>
          <w:color w:val="000000"/>
        </w:rPr>
        <w:t>герпесвирусная</w:t>
      </w:r>
      <w:proofErr w:type="spellEnd"/>
      <w:r w:rsidRPr="008C629E">
        <w:rPr>
          <w:b/>
          <w:bCs/>
          <w:color w:val="000000"/>
        </w:rPr>
        <w:t xml:space="preserve"> инфекция. </w:t>
      </w:r>
      <w:r w:rsidRPr="008C629E">
        <w:rPr>
          <w:color w:val="000000"/>
        </w:rPr>
        <w:t xml:space="preserve">Эпидемиология. Роль герпесвируса I типа (HI) и П типа (НII). Патогенез клиника, течение. Диагностика. Дифференциальный диагноз. Лечение. Противовирусные препараты, иммуноглобулины и интерфероны в терапии </w:t>
      </w:r>
      <w:proofErr w:type="spellStart"/>
      <w:r w:rsidRPr="008C629E">
        <w:rPr>
          <w:color w:val="000000"/>
        </w:rPr>
        <w:t>герпесвирусной</w:t>
      </w:r>
      <w:proofErr w:type="spellEnd"/>
      <w:r w:rsidRPr="008C629E">
        <w:rPr>
          <w:color w:val="000000"/>
        </w:rPr>
        <w:t xml:space="preserve"> инфекции.</w:t>
      </w:r>
    </w:p>
    <w:p w:rsidR="000C34BC" w:rsidRPr="008C629E" w:rsidRDefault="00D11658" w:rsidP="000C34BC">
      <w:pPr>
        <w:spacing w:after="200"/>
        <w:ind w:firstLine="720"/>
        <w:jc w:val="both"/>
        <w:rPr>
          <w:color w:val="000000"/>
        </w:rPr>
      </w:pPr>
      <w:r w:rsidRPr="008C629E">
        <w:rPr>
          <w:b/>
          <w:bCs/>
          <w:color w:val="000000"/>
        </w:rPr>
        <w:t xml:space="preserve">39. Врожденная краснуха. </w:t>
      </w:r>
      <w:r w:rsidRPr="008C629E">
        <w:rPr>
          <w:color w:val="000000"/>
        </w:rPr>
        <w:t>Патогенез. Клиника. Течение. Диагностика. Дифференциальный диагноз. Профилактика.</w:t>
      </w:r>
    </w:p>
    <w:p w:rsidR="000C34BC" w:rsidRPr="008C629E" w:rsidRDefault="00D11658" w:rsidP="000C34BC">
      <w:pPr>
        <w:spacing w:after="200"/>
        <w:ind w:firstLine="720"/>
        <w:jc w:val="both"/>
        <w:rPr>
          <w:color w:val="000000"/>
        </w:rPr>
      </w:pPr>
      <w:r w:rsidRPr="008C629E">
        <w:rPr>
          <w:b/>
          <w:bCs/>
          <w:color w:val="000000"/>
        </w:rPr>
        <w:t xml:space="preserve">40. Врожденный </w:t>
      </w:r>
      <w:proofErr w:type="spellStart"/>
      <w:r w:rsidRPr="008C629E">
        <w:rPr>
          <w:b/>
          <w:bCs/>
          <w:color w:val="000000"/>
        </w:rPr>
        <w:t>листериоз</w:t>
      </w:r>
      <w:proofErr w:type="spellEnd"/>
      <w:r w:rsidRPr="008C629E">
        <w:rPr>
          <w:b/>
          <w:bCs/>
          <w:color w:val="000000"/>
        </w:rPr>
        <w:t xml:space="preserve">. </w:t>
      </w:r>
      <w:r w:rsidRPr="008C629E">
        <w:rPr>
          <w:color w:val="000000"/>
        </w:rPr>
        <w:t>Эпидемиология. Патогенез. Клиника. Течение. Диагностика. Дифференциальный диагноз. Лечение.</w:t>
      </w:r>
    </w:p>
    <w:p w:rsidR="000C34BC" w:rsidRPr="001B165E" w:rsidRDefault="00D11658" w:rsidP="000C34BC">
      <w:pPr>
        <w:spacing w:after="200"/>
        <w:ind w:firstLine="720"/>
        <w:jc w:val="both"/>
        <w:rPr>
          <w:color w:val="000000"/>
        </w:rPr>
      </w:pPr>
      <w:r w:rsidRPr="008C629E">
        <w:rPr>
          <w:b/>
          <w:bCs/>
          <w:color w:val="000000"/>
        </w:rPr>
        <w:t xml:space="preserve">41. Врожденный токсоплазмоз. </w:t>
      </w:r>
      <w:r w:rsidRPr="008C629E">
        <w:rPr>
          <w:color w:val="000000"/>
        </w:rPr>
        <w:t>Распространенность. Особенности заражения. Патогенез. Клиника. Течение. Диагностика. Дифференциальный диагноз. Лечение. Современные схемы терапии.</w:t>
      </w:r>
    </w:p>
    <w:p w:rsidR="000C34BC" w:rsidRPr="001B165E" w:rsidRDefault="00D11658" w:rsidP="000C34BC">
      <w:pPr>
        <w:spacing w:after="200"/>
        <w:ind w:firstLine="720"/>
        <w:jc w:val="both"/>
        <w:rPr>
          <w:color w:val="000000"/>
        </w:rPr>
      </w:pPr>
      <w:r>
        <w:rPr>
          <w:b/>
          <w:bCs/>
          <w:color w:val="000000"/>
        </w:rPr>
        <w:t xml:space="preserve">42. </w:t>
      </w:r>
      <w:r w:rsidRPr="001B165E">
        <w:rPr>
          <w:b/>
          <w:bCs/>
          <w:color w:val="000000"/>
        </w:rPr>
        <w:t xml:space="preserve">Гемолитическая болезнь (ГБН). </w:t>
      </w:r>
      <w:r w:rsidRPr="001B165E">
        <w:rPr>
          <w:color w:val="000000"/>
        </w:rPr>
        <w:t xml:space="preserve">Этиология. Классификация. </w:t>
      </w:r>
      <w:r w:rsidRPr="001B165E">
        <w:rPr>
          <w:b/>
          <w:bCs/>
          <w:color w:val="000000"/>
        </w:rPr>
        <w:t xml:space="preserve">ГБН </w:t>
      </w:r>
      <w:r w:rsidRPr="001B165E">
        <w:rPr>
          <w:color w:val="000000"/>
        </w:rPr>
        <w:t xml:space="preserve">на почве резус-конфликта. Патогенез. Клинические формы. Пре- и постнатальная диагностика. Дифференциальный диагноз. Пренатальные и постнатальные методы лечения. Заменное переливания крови (ЗПК). Постнатальные ЗПК. Показания. Осложнения. Консервативные методы терапии (фототерапия, медикаментозная). Исходы. Специфическая профилактика. ГБН на почве конфликта по другим </w:t>
      </w:r>
      <w:proofErr w:type="spellStart"/>
      <w:r w:rsidRPr="001B165E">
        <w:rPr>
          <w:color w:val="000000"/>
        </w:rPr>
        <w:t>эритроцитарным</w:t>
      </w:r>
      <w:proofErr w:type="spellEnd"/>
      <w:r w:rsidRPr="001B165E">
        <w:rPr>
          <w:color w:val="000000"/>
        </w:rPr>
        <w:t xml:space="preserve"> антигенам (АВО). патогенез. Клинические формы Диагностика. Дифференциальный диагноз. Особенности лечения. Осложнения. Исходы. Профилактика.</w:t>
      </w:r>
    </w:p>
    <w:p w:rsidR="000C34BC" w:rsidRPr="001B165E" w:rsidRDefault="00D11658" w:rsidP="000C34BC">
      <w:pPr>
        <w:spacing w:after="200"/>
        <w:ind w:firstLine="720"/>
        <w:jc w:val="both"/>
        <w:rPr>
          <w:color w:val="000000"/>
        </w:rPr>
      </w:pPr>
      <w:r>
        <w:rPr>
          <w:b/>
          <w:bCs/>
          <w:color w:val="000000"/>
        </w:rPr>
        <w:t xml:space="preserve">43. </w:t>
      </w:r>
      <w:r w:rsidRPr="001B165E">
        <w:rPr>
          <w:b/>
          <w:bCs/>
          <w:color w:val="000000"/>
        </w:rPr>
        <w:t xml:space="preserve">Респираторный дистресс –синдром </w:t>
      </w:r>
      <w:r w:rsidRPr="001B165E">
        <w:rPr>
          <w:color w:val="000000"/>
        </w:rPr>
        <w:t xml:space="preserve">и массивная аспирация у новорожденных. Этиология РДС. Роль системы </w:t>
      </w:r>
      <w:proofErr w:type="spellStart"/>
      <w:r w:rsidRPr="001B165E">
        <w:rPr>
          <w:color w:val="000000"/>
        </w:rPr>
        <w:t>сурфактанта</w:t>
      </w:r>
      <w:proofErr w:type="spellEnd"/>
      <w:r w:rsidRPr="001B165E">
        <w:rPr>
          <w:color w:val="000000"/>
        </w:rPr>
        <w:t xml:space="preserve"> и системы альвеолярных макрофагов в патогенезе РДС. Клиника отечно-геморрагического синдрома, рассеянных ателектазов, болезни гиалиновых мембран. Использование шкалы </w:t>
      </w:r>
      <w:proofErr w:type="spellStart"/>
      <w:r w:rsidRPr="001B165E">
        <w:rPr>
          <w:color w:val="000000"/>
        </w:rPr>
        <w:t>Сильвермана</w:t>
      </w:r>
      <w:proofErr w:type="spellEnd"/>
      <w:r w:rsidRPr="001B165E">
        <w:rPr>
          <w:color w:val="000000"/>
        </w:rPr>
        <w:t xml:space="preserve">. Диагностика. Рентгенологические признаки РДС. Дифференциальный диагноз. Течение. Осложнения. Лечение. Естественные и синтетические </w:t>
      </w:r>
      <w:proofErr w:type="spellStart"/>
      <w:r w:rsidRPr="001B165E">
        <w:rPr>
          <w:color w:val="000000"/>
        </w:rPr>
        <w:t>сурфактанты</w:t>
      </w:r>
      <w:proofErr w:type="spellEnd"/>
      <w:r w:rsidRPr="001B165E">
        <w:rPr>
          <w:color w:val="000000"/>
        </w:rPr>
        <w:t>. Особенности искусственной вентиляции легких (ИВЛ). Осложнения терапии РДС. Исходы. Прогноз. Пренатальная профилактика. Массивная аспирация легких. Этиология. Патогенез. Клиника. Диагностика. Дифференциальный диагноз. Лечение. Роль дренажа бронхиального дерева, ИВЛ. Показания к назначению антибиотиков Прогноз.</w:t>
      </w:r>
    </w:p>
    <w:p w:rsidR="000C34BC" w:rsidRPr="001B165E" w:rsidRDefault="00D11658" w:rsidP="000C34BC">
      <w:pPr>
        <w:spacing w:after="200"/>
        <w:ind w:firstLine="720"/>
        <w:jc w:val="both"/>
        <w:rPr>
          <w:color w:val="000000"/>
        </w:rPr>
      </w:pPr>
      <w:r>
        <w:rPr>
          <w:b/>
          <w:bCs/>
          <w:color w:val="000000"/>
        </w:rPr>
        <w:t xml:space="preserve">44. </w:t>
      </w:r>
      <w:r w:rsidRPr="001B165E">
        <w:rPr>
          <w:b/>
          <w:bCs/>
          <w:color w:val="000000"/>
        </w:rPr>
        <w:t xml:space="preserve">Геморрагическая болезнь новорожденных. </w:t>
      </w:r>
      <w:r w:rsidRPr="001B165E">
        <w:rPr>
          <w:color w:val="000000"/>
        </w:rPr>
        <w:t>Этиология. Патогенез. Представление о становлении витамин-К-зависимого звена коагуляции. Клиника. Диагностика. Дифференциальный диагноз. Лечение. Профилактика.</w:t>
      </w:r>
    </w:p>
    <w:p w:rsidR="000C34BC" w:rsidRPr="001B165E" w:rsidRDefault="00D11658" w:rsidP="000C34BC">
      <w:pPr>
        <w:spacing w:after="200"/>
        <w:ind w:firstLine="720"/>
        <w:jc w:val="both"/>
        <w:rPr>
          <w:color w:val="000000"/>
        </w:rPr>
      </w:pPr>
      <w:r>
        <w:rPr>
          <w:b/>
          <w:bCs/>
          <w:color w:val="000000"/>
        </w:rPr>
        <w:t xml:space="preserve">45. </w:t>
      </w:r>
      <w:r w:rsidRPr="001B165E">
        <w:rPr>
          <w:b/>
          <w:bCs/>
          <w:color w:val="000000"/>
        </w:rPr>
        <w:t xml:space="preserve">Инфекционно-воспалительные заболевания кожи </w:t>
      </w:r>
      <w:r w:rsidRPr="001B165E">
        <w:rPr>
          <w:b/>
          <w:color w:val="000000"/>
        </w:rPr>
        <w:t>и подкожной клетчатки</w:t>
      </w:r>
      <w:r w:rsidRPr="001B165E">
        <w:rPr>
          <w:color w:val="000000"/>
        </w:rPr>
        <w:t xml:space="preserve">. </w:t>
      </w:r>
      <w:proofErr w:type="spellStart"/>
      <w:r w:rsidRPr="001B165E">
        <w:rPr>
          <w:color w:val="000000"/>
        </w:rPr>
        <w:t>Везикулопустулез</w:t>
      </w:r>
      <w:proofErr w:type="spellEnd"/>
      <w:r w:rsidRPr="001B165E">
        <w:rPr>
          <w:color w:val="000000"/>
        </w:rPr>
        <w:t xml:space="preserve">, пузырчатка, абсцессы, </w:t>
      </w:r>
      <w:proofErr w:type="spellStart"/>
      <w:r w:rsidRPr="001B165E">
        <w:rPr>
          <w:color w:val="000000"/>
        </w:rPr>
        <w:t>эксфолиативный</w:t>
      </w:r>
      <w:proofErr w:type="spellEnd"/>
      <w:r w:rsidRPr="001B165E">
        <w:rPr>
          <w:color w:val="000000"/>
        </w:rPr>
        <w:t xml:space="preserve"> дерматит. Этиология, клиника, диагностика. Дифференциальный диагноз. Лечение. Рациональный выбор антибиотиков. Профилактика.</w:t>
      </w:r>
    </w:p>
    <w:p w:rsidR="000C34BC" w:rsidRPr="001B165E" w:rsidRDefault="00D11658" w:rsidP="000C34BC">
      <w:pPr>
        <w:spacing w:after="200"/>
        <w:ind w:firstLine="720"/>
        <w:jc w:val="both"/>
        <w:rPr>
          <w:color w:val="000000"/>
        </w:rPr>
      </w:pPr>
      <w:r>
        <w:rPr>
          <w:b/>
          <w:bCs/>
          <w:color w:val="000000"/>
        </w:rPr>
        <w:t xml:space="preserve">46. </w:t>
      </w:r>
      <w:r w:rsidRPr="001B165E">
        <w:rPr>
          <w:b/>
          <w:bCs/>
          <w:color w:val="000000"/>
        </w:rPr>
        <w:t xml:space="preserve">Пневмонии новорожденных. </w:t>
      </w:r>
      <w:r w:rsidRPr="001B165E">
        <w:rPr>
          <w:color w:val="000000"/>
        </w:rPr>
        <w:t>Этиология. Патогенез. Классификация. Клиника. Особенности врожденной и постнатальной пневмоний. ИВЛ ассоциированные постнатальные пневмонии. Диагностика. Дифференциальный диагноз. Лечение. Профилактика.</w:t>
      </w:r>
    </w:p>
    <w:p w:rsidR="000C34BC" w:rsidRPr="001B165E" w:rsidRDefault="00D11658" w:rsidP="000C34BC">
      <w:pPr>
        <w:spacing w:after="200"/>
        <w:ind w:firstLine="720"/>
        <w:jc w:val="both"/>
        <w:rPr>
          <w:color w:val="000000"/>
        </w:rPr>
      </w:pPr>
      <w:r>
        <w:rPr>
          <w:b/>
          <w:bCs/>
          <w:color w:val="000000"/>
        </w:rPr>
        <w:t xml:space="preserve">47. </w:t>
      </w:r>
      <w:r w:rsidRPr="001B165E">
        <w:rPr>
          <w:b/>
          <w:bCs/>
          <w:color w:val="000000"/>
        </w:rPr>
        <w:t xml:space="preserve">Недоношенные дети. </w:t>
      </w:r>
      <w:r w:rsidRPr="001B165E">
        <w:rPr>
          <w:color w:val="000000"/>
        </w:rPr>
        <w:t xml:space="preserve">Понятие о недоношенности. ЭМТН. Причины </w:t>
      </w:r>
      <w:proofErr w:type="spellStart"/>
      <w:r w:rsidRPr="001B165E">
        <w:rPr>
          <w:color w:val="000000"/>
        </w:rPr>
        <w:t>недонашивания</w:t>
      </w:r>
      <w:proofErr w:type="spellEnd"/>
      <w:r w:rsidRPr="001B165E">
        <w:rPr>
          <w:color w:val="000000"/>
        </w:rPr>
        <w:t xml:space="preserve">. Критерии недоношенности. Анатомо-физиологические особенности недоношенного ребенка в зависимости от </w:t>
      </w:r>
      <w:proofErr w:type="spellStart"/>
      <w:r w:rsidRPr="001B165E">
        <w:rPr>
          <w:color w:val="000000"/>
        </w:rPr>
        <w:t>гестационного</w:t>
      </w:r>
      <w:proofErr w:type="spellEnd"/>
      <w:r w:rsidRPr="001B165E">
        <w:rPr>
          <w:color w:val="000000"/>
        </w:rPr>
        <w:t xml:space="preserve"> возраста. Факторы, способствующие повышенной заболеваемости и летальности недоношенных. Физическое и нервно-психическое развитие недоношенных детей.</w:t>
      </w:r>
    </w:p>
    <w:p w:rsidR="000C34BC" w:rsidRPr="001B165E" w:rsidRDefault="00D11658" w:rsidP="000C34BC">
      <w:pPr>
        <w:spacing w:after="200"/>
        <w:ind w:firstLine="720"/>
        <w:jc w:val="both"/>
        <w:rPr>
          <w:color w:val="000000"/>
        </w:rPr>
      </w:pPr>
      <w:r>
        <w:rPr>
          <w:b/>
          <w:bCs/>
          <w:color w:val="000000"/>
        </w:rPr>
        <w:lastRenderedPageBreak/>
        <w:t xml:space="preserve">48. </w:t>
      </w:r>
      <w:r w:rsidRPr="001B165E">
        <w:rPr>
          <w:b/>
          <w:bCs/>
          <w:color w:val="000000"/>
        </w:rPr>
        <w:t xml:space="preserve">Выхаживание и вскармливание недоношенных детей с различной </w:t>
      </w:r>
      <w:r w:rsidRPr="001B165E">
        <w:rPr>
          <w:color w:val="000000"/>
        </w:rPr>
        <w:t xml:space="preserve">массой тела в родильном доме и на втором этапе выхаживания. Режим. Принципы </w:t>
      </w:r>
      <w:proofErr w:type="spellStart"/>
      <w:r w:rsidRPr="001B165E">
        <w:rPr>
          <w:color w:val="000000"/>
        </w:rPr>
        <w:t>кувезного</w:t>
      </w:r>
      <w:proofErr w:type="spellEnd"/>
      <w:r w:rsidRPr="001B165E">
        <w:rPr>
          <w:color w:val="000000"/>
        </w:rPr>
        <w:t xml:space="preserve"> содержания. Особенности ухода. Расчет питания. Методика вскармливания. Используемые смеси. Течение инфекционных заболеваний, гипоксии, родовой травмы у недоношенных детей. Онтогенетические особенности иммунной системы недоношенных детей в зависимости от </w:t>
      </w:r>
      <w:proofErr w:type="spellStart"/>
      <w:r w:rsidRPr="001B165E">
        <w:rPr>
          <w:color w:val="000000"/>
        </w:rPr>
        <w:t>гестационного</w:t>
      </w:r>
      <w:proofErr w:type="spellEnd"/>
      <w:r w:rsidRPr="001B165E">
        <w:rPr>
          <w:color w:val="000000"/>
        </w:rPr>
        <w:t xml:space="preserve"> возраста, влияющие на течение инфекционного процесса. Особенности клиники, течения, диагностики и лечения инфекционных заболеваний (врожденных инфекций, пневмонии, </w:t>
      </w:r>
      <w:proofErr w:type="spellStart"/>
      <w:r w:rsidRPr="001B165E">
        <w:rPr>
          <w:color w:val="000000"/>
        </w:rPr>
        <w:t>гнойно</w:t>
      </w:r>
      <w:r w:rsidRPr="001B165E">
        <w:rPr>
          <w:color w:val="000000"/>
        </w:rPr>
        <w:softHyphen/>
        <w:t>септических</w:t>
      </w:r>
      <w:proofErr w:type="spellEnd"/>
      <w:r w:rsidRPr="001B165E">
        <w:rPr>
          <w:color w:val="000000"/>
        </w:rPr>
        <w:t xml:space="preserve"> заболеваний). Выхаживание и вскармливание больных недоношенных новорожденных. Особенности клиники, течения, диагностики и лечения гипоксии и родовой травмы у недоношенных новорожденных. Выхаживание. Вскармливание.</w:t>
      </w:r>
    </w:p>
    <w:p w:rsidR="003867C4" w:rsidRDefault="003867C4" w:rsidP="000C34BC">
      <w:pPr>
        <w:spacing w:after="200"/>
        <w:ind w:firstLine="720"/>
        <w:jc w:val="center"/>
        <w:rPr>
          <w:b/>
          <w:bCs/>
          <w:color w:val="000000"/>
        </w:rPr>
      </w:pPr>
      <w:bookmarkStart w:id="5" w:name="bookmark1"/>
    </w:p>
    <w:p w:rsidR="003867C4" w:rsidRDefault="003867C4" w:rsidP="000C34BC">
      <w:pPr>
        <w:spacing w:after="200"/>
        <w:ind w:firstLine="720"/>
        <w:jc w:val="center"/>
        <w:rPr>
          <w:b/>
          <w:bCs/>
          <w:color w:val="000000"/>
        </w:rPr>
      </w:pPr>
    </w:p>
    <w:p w:rsidR="000C34BC" w:rsidRPr="001B165E" w:rsidRDefault="00D11658" w:rsidP="000C34BC">
      <w:pPr>
        <w:spacing w:after="200"/>
        <w:ind w:firstLine="720"/>
        <w:jc w:val="center"/>
        <w:rPr>
          <w:b/>
          <w:bCs/>
          <w:color w:val="000000"/>
        </w:rPr>
      </w:pPr>
      <w:r w:rsidRPr="001B165E">
        <w:rPr>
          <w:b/>
          <w:bCs/>
          <w:color w:val="000000"/>
        </w:rPr>
        <w:t>ГЕМАТОЛОГИЯ</w:t>
      </w:r>
      <w:bookmarkEnd w:id="5"/>
    </w:p>
    <w:p w:rsidR="000C34BC" w:rsidRPr="001B165E" w:rsidRDefault="00D11658" w:rsidP="000C34BC">
      <w:pPr>
        <w:spacing w:after="200"/>
        <w:ind w:firstLine="720"/>
        <w:jc w:val="both"/>
        <w:rPr>
          <w:color w:val="000000"/>
        </w:rPr>
      </w:pPr>
      <w:r>
        <w:rPr>
          <w:b/>
          <w:bCs/>
          <w:color w:val="000000"/>
        </w:rPr>
        <w:t xml:space="preserve">49. </w:t>
      </w:r>
      <w:r w:rsidRPr="001B165E">
        <w:rPr>
          <w:b/>
          <w:bCs/>
          <w:color w:val="000000"/>
        </w:rPr>
        <w:t xml:space="preserve">Гемофилия. </w:t>
      </w:r>
      <w:r w:rsidRPr="001B165E">
        <w:rPr>
          <w:color w:val="000000"/>
        </w:rPr>
        <w:t>Классификация</w:t>
      </w:r>
      <w:r w:rsidRPr="001B165E">
        <w:rPr>
          <w:color w:val="000000"/>
        </w:rPr>
        <w:tab/>
        <w:t>Этиология.</w:t>
      </w:r>
      <w:r w:rsidRPr="001B165E">
        <w:rPr>
          <w:color w:val="000000"/>
        </w:rPr>
        <w:tab/>
        <w:t>Патогенез. Критерии тяжести гемофилии. Клинические проявления в разные возрастные периоды. Диагностика. Течение. Дифференциальный диагноз. Лечение (препараты факторов свертывания, подходы к лечению гемартрозов). Неотложная помощь при кровотечениях. Осложнения. Прогноз.</w:t>
      </w:r>
    </w:p>
    <w:p w:rsidR="000C34BC" w:rsidRPr="001B165E" w:rsidRDefault="00D11658" w:rsidP="000C34BC">
      <w:pPr>
        <w:spacing w:after="200"/>
        <w:ind w:firstLine="720"/>
        <w:jc w:val="both"/>
        <w:rPr>
          <w:color w:val="000000"/>
        </w:rPr>
      </w:pPr>
      <w:r>
        <w:rPr>
          <w:b/>
          <w:bCs/>
          <w:color w:val="000000"/>
        </w:rPr>
        <w:t xml:space="preserve">50. </w:t>
      </w:r>
      <w:r w:rsidRPr="001B165E">
        <w:rPr>
          <w:b/>
          <w:bCs/>
          <w:color w:val="000000"/>
        </w:rPr>
        <w:t xml:space="preserve">Идиопатическая тромбоцитопеническая пурпура. </w:t>
      </w:r>
      <w:r w:rsidRPr="001B165E">
        <w:rPr>
          <w:color w:val="000000"/>
        </w:rPr>
        <w:t xml:space="preserve">Классификация. Этиология. Патогенез. Клиника. Диагностика. Дифференциальный диагноз. Течение. Осложнения. Исходы. Лечение. Неотложная помощь при кровотечениях. Показания к </w:t>
      </w:r>
      <w:proofErr w:type="spellStart"/>
      <w:r w:rsidRPr="001B165E">
        <w:rPr>
          <w:color w:val="000000"/>
        </w:rPr>
        <w:t>спленэктомии</w:t>
      </w:r>
      <w:proofErr w:type="spellEnd"/>
      <w:r w:rsidRPr="001B165E">
        <w:rPr>
          <w:color w:val="000000"/>
        </w:rPr>
        <w:t>. Прогноз.</w:t>
      </w:r>
    </w:p>
    <w:p w:rsidR="000C34BC" w:rsidRPr="001B165E" w:rsidRDefault="00D11658" w:rsidP="000C34BC">
      <w:pPr>
        <w:spacing w:after="200"/>
        <w:ind w:firstLine="720"/>
        <w:jc w:val="both"/>
        <w:rPr>
          <w:color w:val="000000"/>
        </w:rPr>
      </w:pPr>
      <w:r>
        <w:rPr>
          <w:b/>
          <w:bCs/>
          <w:color w:val="000000"/>
        </w:rPr>
        <w:t xml:space="preserve">51. </w:t>
      </w:r>
      <w:r w:rsidRPr="001B165E">
        <w:rPr>
          <w:b/>
          <w:bCs/>
          <w:color w:val="000000"/>
        </w:rPr>
        <w:t xml:space="preserve">Системный </w:t>
      </w:r>
      <w:proofErr w:type="spellStart"/>
      <w:r w:rsidRPr="001B165E">
        <w:rPr>
          <w:b/>
          <w:bCs/>
          <w:color w:val="000000"/>
        </w:rPr>
        <w:t>микротромбоваскулит</w:t>
      </w:r>
      <w:proofErr w:type="spellEnd"/>
      <w:r w:rsidRPr="001B165E">
        <w:rPr>
          <w:b/>
          <w:bCs/>
          <w:color w:val="000000"/>
        </w:rPr>
        <w:t xml:space="preserve">. </w:t>
      </w:r>
      <w:r w:rsidRPr="001B165E">
        <w:rPr>
          <w:color w:val="000000"/>
        </w:rPr>
        <w:t xml:space="preserve">Этиология. Патогенез. Классификация. Клиника в зависимости от формы геморрагического васкулита. </w:t>
      </w:r>
      <w:proofErr w:type="spellStart"/>
      <w:r w:rsidRPr="001B165E">
        <w:rPr>
          <w:color w:val="000000"/>
        </w:rPr>
        <w:t>Постваскулитный</w:t>
      </w:r>
      <w:proofErr w:type="spellEnd"/>
      <w:r w:rsidRPr="001B165E">
        <w:rPr>
          <w:color w:val="000000"/>
        </w:rPr>
        <w:t xml:space="preserve"> нефрит. Диагностика. Дифференциальный диагноз. Течение. Осложнения. Течение.</w:t>
      </w:r>
    </w:p>
    <w:p w:rsidR="000C34BC" w:rsidRPr="001B165E" w:rsidRDefault="00D11658" w:rsidP="000C34BC">
      <w:pPr>
        <w:spacing w:after="200"/>
        <w:ind w:firstLine="720"/>
        <w:jc w:val="both"/>
        <w:rPr>
          <w:color w:val="000000"/>
        </w:rPr>
      </w:pPr>
      <w:r>
        <w:rPr>
          <w:b/>
          <w:bCs/>
          <w:color w:val="000000"/>
        </w:rPr>
        <w:t xml:space="preserve">52. </w:t>
      </w:r>
      <w:proofErr w:type="spellStart"/>
      <w:r w:rsidRPr="001B165E">
        <w:rPr>
          <w:b/>
          <w:bCs/>
          <w:color w:val="000000"/>
        </w:rPr>
        <w:t>Гемобластозы</w:t>
      </w:r>
      <w:proofErr w:type="spellEnd"/>
      <w:r w:rsidRPr="001B165E">
        <w:rPr>
          <w:b/>
          <w:bCs/>
          <w:color w:val="000000"/>
        </w:rPr>
        <w:t xml:space="preserve">. Острая лейкемия. </w:t>
      </w:r>
      <w:r w:rsidRPr="001B165E">
        <w:rPr>
          <w:color w:val="000000"/>
        </w:rPr>
        <w:t xml:space="preserve">Современные представления об </w:t>
      </w:r>
      <w:proofErr w:type="spellStart"/>
      <w:r w:rsidRPr="001B165E">
        <w:rPr>
          <w:color w:val="000000"/>
        </w:rPr>
        <w:t>этиопатогенез</w:t>
      </w:r>
      <w:proofErr w:type="spellEnd"/>
      <w:r w:rsidRPr="001B165E">
        <w:rPr>
          <w:color w:val="000000"/>
        </w:rPr>
        <w:t xml:space="preserve"> злокачественных заболеваний кроветворной системы. Классификация. Диагностика острой лейкемии (морфологические, цитохимические, цитогенетические методы, метод </w:t>
      </w:r>
      <w:proofErr w:type="spellStart"/>
      <w:r w:rsidRPr="001B165E">
        <w:rPr>
          <w:color w:val="000000"/>
        </w:rPr>
        <w:t>иммунофенотипирования</w:t>
      </w:r>
      <w:proofErr w:type="spellEnd"/>
      <w:r w:rsidRPr="001B165E">
        <w:rPr>
          <w:color w:val="000000"/>
        </w:rPr>
        <w:t>).</w:t>
      </w:r>
    </w:p>
    <w:p w:rsidR="000C34BC" w:rsidRPr="001B165E" w:rsidRDefault="00D11658" w:rsidP="000C34BC">
      <w:pPr>
        <w:spacing w:after="200"/>
        <w:ind w:firstLine="720"/>
        <w:jc w:val="both"/>
        <w:rPr>
          <w:color w:val="000000"/>
        </w:rPr>
      </w:pPr>
      <w:r w:rsidRPr="00CB5150">
        <w:rPr>
          <w:b/>
          <w:color w:val="000000"/>
        </w:rPr>
        <w:t>53. Острые лейкозы</w:t>
      </w:r>
      <w:r w:rsidRPr="001B165E">
        <w:rPr>
          <w:color w:val="000000"/>
        </w:rPr>
        <w:t xml:space="preserve">. Острый </w:t>
      </w:r>
      <w:proofErr w:type="spellStart"/>
      <w:r w:rsidRPr="001B165E">
        <w:rPr>
          <w:color w:val="000000"/>
        </w:rPr>
        <w:t>лимфобластный</w:t>
      </w:r>
      <w:proofErr w:type="spellEnd"/>
      <w:r w:rsidRPr="001B165E">
        <w:rPr>
          <w:color w:val="000000"/>
        </w:rPr>
        <w:t xml:space="preserve"> лейкоз. Острый </w:t>
      </w:r>
      <w:proofErr w:type="spellStart"/>
      <w:r w:rsidRPr="001B165E">
        <w:rPr>
          <w:color w:val="000000"/>
        </w:rPr>
        <w:t>миелобластный</w:t>
      </w:r>
      <w:proofErr w:type="spellEnd"/>
      <w:r w:rsidRPr="001B165E">
        <w:rPr>
          <w:color w:val="000000"/>
        </w:rPr>
        <w:t xml:space="preserve"> лейкоз. Клиника. Диагностика. Дифференциальный диагноз. Течение. Осложнение. Лечение (</w:t>
      </w:r>
      <w:proofErr w:type="spellStart"/>
      <w:r w:rsidRPr="001B165E">
        <w:rPr>
          <w:color w:val="000000"/>
        </w:rPr>
        <w:t>програмная</w:t>
      </w:r>
      <w:proofErr w:type="spellEnd"/>
      <w:r w:rsidRPr="001B165E">
        <w:rPr>
          <w:color w:val="000000"/>
        </w:rPr>
        <w:t xml:space="preserve"> </w:t>
      </w:r>
      <w:proofErr w:type="spellStart"/>
      <w:r w:rsidRPr="001B165E">
        <w:rPr>
          <w:color w:val="000000"/>
        </w:rPr>
        <w:t>полихимиотерапия</w:t>
      </w:r>
      <w:proofErr w:type="spellEnd"/>
      <w:r w:rsidRPr="001B165E">
        <w:rPr>
          <w:color w:val="000000"/>
        </w:rPr>
        <w:t xml:space="preserve">, лучевая и сопроводительная терапия). Профилактика и лечение </w:t>
      </w:r>
      <w:proofErr w:type="spellStart"/>
      <w:r w:rsidRPr="001B165E">
        <w:rPr>
          <w:color w:val="000000"/>
        </w:rPr>
        <w:t>нейролейкоза</w:t>
      </w:r>
      <w:proofErr w:type="spellEnd"/>
      <w:r w:rsidRPr="001B165E">
        <w:rPr>
          <w:color w:val="000000"/>
        </w:rPr>
        <w:t>. Показания к трансплантации костного мозга (ТКМ). Прогноз.</w:t>
      </w:r>
    </w:p>
    <w:p w:rsidR="000C34BC" w:rsidRPr="001B165E" w:rsidRDefault="00D11658" w:rsidP="000C34BC">
      <w:pPr>
        <w:spacing w:after="200"/>
        <w:ind w:firstLine="720"/>
        <w:jc w:val="center"/>
        <w:rPr>
          <w:b/>
          <w:bCs/>
          <w:color w:val="000000"/>
        </w:rPr>
      </w:pPr>
      <w:bookmarkStart w:id="6" w:name="bookmark2"/>
      <w:r w:rsidRPr="001B165E">
        <w:rPr>
          <w:b/>
          <w:bCs/>
          <w:color w:val="000000"/>
        </w:rPr>
        <w:t>ЭНДОКРИНОЛОГИЯ</w:t>
      </w:r>
      <w:bookmarkEnd w:id="6"/>
    </w:p>
    <w:p w:rsidR="000C34BC" w:rsidRPr="001B165E" w:rsidRDefault="00D11658" w:rsidP="000C34BC">
      <w:pPr>
        <w:spacing w:after="200"/>
        <w:ind w:firstLine="720"/>
        <w:jc w:val="both"/>
        <w:rPr>
          <w:color w:val="000000"/>
        </w:rPr>
      </w:pPr>
      <w:r>
        <w:rPr>
          <w:b/>
          <w:bCs/>
          <w:color w:val="000000"/>
        </w:rPr>
        <w:t xml:space="preserve">54. </w:t>
      </w:r>
      <w:r w:rsidRPr="001B165E">
        <w:rPr>
          <w:b/>
          <w:bCs/>
          <w:color w:val="000000"/>
        </w:rPr>
        <w:t xml:space="preserve">Сахарный диабет. </w:t>
      </w:r>
      <w:r w:rsidRPr="001B165E">
        <w:rPr>
          <w:color w:val="000000"/>
        </w:rPr>
        <w:t>Определение. Эпидемиология сахарного диабета. Удельный вес в структуре общей заболеваемости и смертности. Этиология. Патогенез. Классификация. Периоды и стадии развития сахарного диабета. Клиника. Возрастные особенности клинических проявлений и течения болезни. Осложнения. Основные патогенетические механизмы их развития. Клинические проявления.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r>
        <w:rPr>
          <w:b/>
          <w:bCs/>
          <w:color w:val="000000"/>
        </w:rPr>
        <w:t xml:space="preserve">55. </w:t>
      </w:r>
      <w:r w:rsidRPr="001B165E">
        <w:rPr>
          <w:b/>
          <w:bCs/>
          <w:color w:val="000000"/>
        </w:rPr>
        <w:t xml:space="preserve">Коматозные состояния при сахарном диабете </w:t>
      </w:r>
      <w:r w:rsidRPr="001B165E">
        <w:rPr>
          <w:color w:val="000000"/>
        </w:rPr>
        <w:t xml:space="preserve">(гипергликемическая, </w:t>
      </w:r>
      <w:proofErr w:type="spellStart"/>
      <w:r w:rsidRPr="001B165E">
        <w:rPr>
          <w:color w:val="000000"/>
        </w:rPr>
        <w:t>кетоацидотическая</w:t>
      </w:r>
      <w:proofErr w:type="spellEnd"/>
      <w:r w:rsidRPr="001B165E">
        <w:rPr>
          <w:color w:val="000000"/>
        </w:rPr>
        <w:t xml:space="preserve">, гипогликемическая, </w:t>
      </w:r>
      <w:proofErr w:type="spellStart"/>
      <w:r w:rsidRPr="001B165E">
        <w:rPr>
          <w:color w:val="000000"/>
        </w:rPr>
        <w:t>гиперосмолярная</w:t>
      </w:r>
      <w:proofErr w:type="spellEnd"/>
      <w:r w:rsidRPr="001B165E">
        <w:rPr>
          <w:color w:val="000000"/>
        </w:rPr>
        <w:t xml:space="preserve">, </w:t>
      </w:r>
      <w:proofErr w:type="spellStart"/>
      <w:r w:rsidRPr="001B165E">
        <w:rPr>
          <w:color w:val="000000"/>
        </w:rPr>
        <w:t>лактацидемическая</w:t>
      </w:r>
      <w:proofErr w:type="spellEnd"/>
      <w:r w:rsidRPr="001B165E">
        <w:rPr>
          <w:color w:val="000000"/>
        </w:rPr>
        <w:t xml:space="preserve"> комы). </w:t>
      </w:r>
      <w:r w:rsidRPr="001B165E">
        <w:rPr>
          <w:color w:val="000000"/>
        </w:rPr>
        <w:lastRenderedPageBreak/>
        <w:t>Причины. Клинические варианты. Диагностика. Дифференциальный диагноз. Лечение. Неотложная терапия коматозных состояний. Прогноз. Профилактика.</w:t>
      </w:r>
    </w:p>
    <w:p w:rsidR="000C34BC" w:rsidRPr="001B165E" w:rsidRDefault="00D11658" w:rsidP="000C34BC">
      <w:pPr>
        <w:spacing w:after="200"/>
        <w:ind w:firstLine="720"/>
        <w:jc w:val="both"/>
        <w:rPr>
          <w:color w:val="000000"/>
        </w:rPr>
      </w:pPr>
      <w:r>
        <w:rPr>
          <w:b/>
          <w:bCs/>
          <w:color w:val="000000"/>
        </w:rPr>
        <w:t xml:space="preserve">56. </w:t>
      </w:r>
      <w:r w:rsidRPr="001B165E">
        <w:rPr>
          <w:b/>
          <w:bCs/>
          <w:color w:val="000000"/>
        </w:rPr>
        <w:t xml:space="preserve">Ожирение. </w:t>
      </w:r>
      <w:r w:rsidRPr="001B165E">
        <w:rPr>
          <w:color w:val="000000"/>
        </w:rPr>
        <w:t>Определение. Эпидемиология. Этиология. Роль наследственной предрасположенности и факторов внешней среды. Патогенез. Классификация.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bookmarkStart w:id="7" w:name="bookmark3"/>
      <w:r>
        <w:rPr>
          <w:b/>
          <w:bCs/>
          <w:color w:val="000000"/>
        </w:rPr>
        <w:t xml:space="preserve">57. </w:t>
      </w:r>
      <w:r w:rsidRPr="001B165E">
        <w:rPr>
          <w:b/>
          <w:bCs/>
          <w:color w:val="000000"/>
        </w:rPr>
        <w:t xml:space="preserve">Болезни щитовидной </w:t>
      </w:r>
      <w:proofErr w:type="spellStart"/>
      <w:r w:rsidRPr="001B165E">
        <w:rPr>
          <w:b/>
          <w:bCs/>
          <w:color w:val="000000"/>
        </w:rPr>
        <w:t>железы.</w:t>
      </w:r>
      <w:bookmarkEnd w:id="7"/>
      <w:r w:rsidRPr="001B165E">
        <w:rPr>
          <w:color w:val="000000"/>
        </w:rPr>
        <w:t>Гипотиреоз</w:t>
      </w:r>
      <w:proofErr w:type="spellEnd"/>
      <w:r w:rsidRPr="001B165E">
        <w:rPr>
          <w:color w:val="000000"/>
        </w:rPr>
        <w:t>. Определение. Эпидемиология. Этиология. Патогенез. Классификация (первичный, вторичный, третичный гипотиреоз; врожденный, приобретенный).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r>
        <w:rPr>
          <w:b/>
          <w:bCs/>
          <w:color w:val="000000"/>
        </w:rPr>
        <w:t xml:space="preserve">58. </w:t>
      </w:r>
      <w:r w:rsidRPr="001B165E">
        <w:rPr>
          <w:b/>
          <w:bCs/>
          <w:color w:val="000000"/>
        </w:rPr>
        <w:t xml:space="preserve">Гипертиреоз. </w:t>
      </w:r>
      <w:r w:rsidRPr="001B165E">
        <w:rPr>
          <w:color w:val="000000"/>
        </w:rPr>
        <w:t xml:space="preserve">Диффузный токсический зоб (болезнь </w:t>
      </w:r>
      <w:proofErr w:type="spellStart"/>
      <w:r w:rsidRPr="001B165E">
        <w:rPr>
          <w:color w:val="000000"/>
        </w:rPr>
        <w:t>Грейвса</w:t>
      </w:r>
      <w:proofErr w:type="spellEnd"/>
      <w:r w:rsidRPr="001B165E">
        <w:rPr>
          <w:color w:val="000000"/>
        </w:rPr>
        <w:t>). Определение. Эпидемиология. Этиология. Патогенез. Классификация.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r>
        <w:rPr>
          <w:b/>
          <w:bCs/>
          <w:color w:val="000000"/>
        </w:rPr>
        <w:t xml:space="preserve">59. </w:t>
      </w:r>
      <w:r w:rsidRPr="001B165E">
        <w:rPr>
          <w:b/>
          <w:bCs/>
          <w:color w:val="000000"/>
        </w:rPr>
        <w:t xml:space="preserve">Тиреотоксический криз. </w:t>
      </w:r>
      <w:r w:rsidRPr="001B165E">
        <w:rPr>
          <w:color w:val="000000"/>
        </w:rPr>
        <w:t xml:space="preserve">Этиология. Патогенез. Клиника. Диагностика. Дифференциальный диагноз. Неотложная терапия. Прогноз. Профилактика. Синдром </w:t>
      </w:r>
      <w:proofErr w:type="spellStart"/>
      <w:r w:rsidRPr="001B165E">
        <w:rPr>
          <w:color w:val="000000"/>
        </w:rPr>
        <w:t>тиреомегалии</w:t>
      </w:r>
      <w:proofErr w:type="spellEnd"/>
      <w:r w:rsidRPr="001B165E">
        <w:rPr>
          <w:color w:val="000000"/>
        </w:rPr>
        <w:t>. Определение. Эпидемиология. Этиология. Патогенез. Классификация.</w:t>
      </w:r>
    </w:p>
    <w:p w:rsidR="000C34BC" w:rsidRPr="001B165E" w:rsidRDefault="00D11658" w:rsidP="000C34BC">
      <w:pPr>
        <w:spacing w:after="200"/>
        <w:ind w:firstLine="720"/>
        <w:jc w:val="both"/>
        <w:rPr>
          <w:color w:val="000000"/>
        </w:rPr>
      </w:pPr>
      <w:r>
        <w:rPr>
          <w:b/>
          <w:color w:val="000000"/>
        </w:rPr>
        <w:t xml:space="preserve">60. </w:t>
      </w:r>
      <w:r w:rsidRPr="00CB5150">
        <w:rPr>
          <w:b/>
          <w:color w:val="000000"/>
        </w:rPr>
        <w:t>Спорадический зоб</w:t>
      </w:r>
      <w:r w:rsidRPr="001B165E">
        <w:rPr>
          <w:color w:val="000000"/>
        </w:rPr>
        <w:t xml:space="preserve"> - зоб </w:t>
      </w:r>
      <w:proofErr w:type="spellStart"/>
      <w:r w:rsidRPr="001B165E">
        <w:rPr>
          <w:color w:val="000000"/>
        </w:rPr>
        <w:t>Хосимото</w:t>
      </w:r>
      <w:proofErr w:type="spellEnd"/>
      <w:r w:rsidRPr="001B165E">
        <w:rPr>
          <w:color w:val="000000"/>
        </w:rPr>
        <w:t xml:space="preserve">, </w:t>
      </w:r>
      <w:proofErr w:type="spellStart"/>
      <w:r w:rsidRPr="001B165E">
        <w:rPr>
          <w:color w:val="000000"/>
        </w:rPr>
        <w:t>эутериоидное</w:t>
      </w:r>
      <w:proofErr w:type="spellEnd"/>
      <w:r w:rsidRPr="001B165E">
        <w:rPr>
          <w:color w:val="000000"/>
        </w:rPr>
        <w:t xml:space="preserve"> ювенильное увеличение щитовидной железы, рак щитовидной железы, эндемический зоб.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r>
        <w:rPr>
          <w:b/>
          <w:bCs/>
          <w:color w:val="000000"/>
        </w:rPr>
        <w:t xml:space="preserve">61. </w:t>
      </w:r>
      <w:r w:rsidRPr="001B165E">
        <w:rPr>
          <w:b/>
          <w:bCs/>
          <w:color w:val="000000"/>
        </w:rPr>
        <w:t xml:space="preserve">Болезни надпочечников. </w:t>
      </w:r>
      <w:proofErr w:type="spellStart"/>
      <w:r w:rsidRPr="001B165E">
        <w:rPr>
          <w:color w:val="000000"/>
        </w:rPr>
        <w:t>Гипокортицизм</w:t>
      </w:r>
      <w:proofErr w:type="spellEnd"/>
      <w:r w:rsidRPr="001B165E">
        <w:rPr>
          <w:color w:val="000000"/>
        </w:rPr>
        <w:t>. Определение. Эпидемиология. Этиология. Патогенез. Классификация. Клиника. Дифференциальная диагностика. Лечение.</w:t>
      </w:r>
    </w:p>
    <w:p w:rsidR="000C34BC" w:rsidRPr="001B165E" w:rsidRDefault="00D11658" w:rsidP="000C34BC">
      <w:pPr>
        <w:spacing w:after="200"/>
        <w:ind w:firstLine="720"/>
        <w:jc w:val="both"/>
        <w:rPr>
          <w:color w:val="000000"/>
        </w:rPr>
      </w:pPr>
      <w:r>
        <w:rPr>
          <w:b/>
          <w:bCs/>
          <w:color w:val="000000"/>
        </w:rPr>
        <w:t xml:space="preserve">62. </w:t>
      </w:r>
      <w:r w:rsidRPr="001B165E">
        <w:rPr>
          <w:b/>
          <w:bCs/>
          <w:color w:val="000000"/>
        </w:rPr>
        <w:t xml:space="preserve">Острая и хроническая надпочечниковая недостаточность. </w:t>
      </w:r>
      <w:r w:rsidRPr="001B165E">
        <w:rPr>
          <w:color w:val="000000"/>
        </w:rPr>
        <w:t>Клиника. Возрастные особенности клинических проявлений и течения болезни. Диагностика. Дифференциальный диагноз. Лечение. Неотложная терапия острой надпочечниковой недостаточности. Плановая заместительная терапия хронической надпочечниковой недостаточности. Прогноз. Профилактика.</w:t>
      </w:r>
    </w:p>
    <w:p w:rsidR="000C34BC" w:rsidRPr="001B165E" w:rsidRDefault="00D11658" w:rsidP="000C34BC">
      <w:pPr>
        <w:spacing w:after="200"/>
        <w:ind w:firstLine="720"/>
        <w:jc w:val="both"/>
        <w:rPr>
          <w:color w:val="000000"/>
        </w:rPr>
      </w:pPr>
      <w:r>
        <w:rPr>
          <w:b/>
          <w:bCs/>
          <w:color w:val="000000"/>
        </w:rPr>
        <w:t xml:space="preserve">63. </w:t>
      </w:r>
      <w:r w:rsidRPr="001B165E">
        <w:rPr>
          <w:b/>
          <w:bCs/>
          <w:color w:val="000000"/>
        </w:rPr>
        <w:t xml:space="preserve">Врожденная дисфункция </w:t>
      </w:r>
      <w:proofErr w:type="spellStart"/>
      <w:r w:rsidRPr="001B165E">
        <w:rPr>
          <w:b/>
          <w:bCs/>
          <w:color w:val="000000"/>
        </w:rPr>
        <w:t>коры</w:t>
      </w:r>
      <w:proofErr w:type="spellEnd"/>
      <w:r w:rsidRPr="001B165E">
        <w:rPr>
          <w:b/>
          <w:bCs/>
          <w:color w:val="000000"/>
        </w:rPr>
        <w:t xml:space="preserve"> надпочечников. </w:t>
      </w:r>
      <w:r w:rsidRPr="001B165E">
        <w:rPr>
          <w:color w:val="000000"/>
        </w:rPr>
        <w:t>Определение. Эпидемиология. Этиология. Патогенез. Классификация.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r>
        <w:rPr>
          <w:b/>
          <w:bCs/>
          <w:color w:val="000000"/>
        </w:rPr>
        <w:t xml:space="preserve">64. </w:t>
      </w:r>
      <w:proofErr w:type="spellStart"/>
      <w:r w:rsidRPr="001B165E">
        <w:rPr>
          <w:b/>
          <w:bCs/>
          <w:color w:val="000000"/>
        </w:rPr>
        <w:t>Гиперкортицизм</w:t>
      </w:r>
      <w:proofErr w:type="spellEnd"/>
      <w:r w:rsidRPr="001B165E">
        <w:rPr>
          <w:b/>
          <w:bCs/>
          <w:color w:val="000000"/>
        </w:rPr>
        <w:t xml:space="preserve">. </w:t>
      </w:r>
      <w:r w:rsidRPr="001B165E">
        <w:rPr>
          <w:color w:val="000000"/>
        </w:rPr>
        <w:t>Болезнь и синдром Иценко-Кушинга. Определение. Эпидемиология. Этиология. Патогенез.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r>
        <w:rPr>
          <w:b/>
          <w:bCs/>
          <w:color w:val="000000"/>
        </w:rPr>
        <w:t xml:space="preserve">65. </w:t>
      </w:r>
      <w:r w:rsidRPr="001B165E">
        <w:rPr>
          <w:b/>
          <w:bCs/>
          <w:color w:val="000000"/>
        </w:rPr>
        <w:t xml:space="preserve">Нарушения роста. </w:t>
      </w:r>
      <w:r w:rsidRPr="001B165E">
        <w:rPr>
          <w:color w:val="000000"/>
        </w:rPr>
        <w:t>Задержка роста. Низкорослость. Определение. Эпидемиология Этиология. Патогенез. Классификация.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r>
        <w:rPr>
          <w:b/>
          <w:bCs/>
          <w:color w:val="000000"/>
        </w:rPr>
        <w:t xml:space="preserve">66. </w:t>
      </w:r>
      <w:r w:rsidRPr="001B165E">
        <w:rPr>
          <w:b/>
          <w:bCs/>
          <w:color w:val="000000"/>
        </w:rPr>
        <w:t xml:space="preserve">Высокорослость. </w:t>
      </w:r>
      <w:r w:rsidRPr="001B165E">
        <w:rPr>
          <w:color w:val="000000"/>
        </w:rPr>
        <w:t>Гигантизм. Определение. Эпидемиология. Этиология. Патогенез.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r>
        <w:rPr>
          <w:b/>
          <w:bCs/>
          <w:color w:val="000000"/>
        </w:rPr>
        <w:lastRenderedPageBreak/>
        <w:t xml:space="preserve">67. </w:t>
      </w:r>
      <w:r w:rsidRPr="001B165E">
        <w:rPr>
          <w:b/>
          <w:bCs/>
          <w:color w:val="000000"/>
        </w:rPr>
        <w:t xml:space="preserve">Нарушение полового созревания. </w:t>
      </w:r>
      <w:proofErr w:type="spellStart"/>
      <w:r w:rsidRPr="001B165E">
        <w:rPr>
          <w:color w:val="000000"/>
        </w:rPr>
        <w:t>Гипогонадизм</w:t>
      </w:r>
      <w:proofErr w:type="spellEnd"/>
      <w:r w:rsidRPr="001B165E">
        <w:rPr>
          <w:color w:val="000000"/>
        </w:rPr>
        <w:t>. Преждевременное половое созревание. Нарушение половой дифференцировки. Определение. Эпидемиология. Этиология. Патогенез. Классификация.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Pr="001B165E" w:rsidRDefault="00D11658" w:rsidP="000C34BC">
      <w:pPr>
        <w:spacing w:after="200"/>
        <w:ind w:firstLine="720"/>
        <w:jc w:val="both"/>
        <w:rPr>
          <w:color w:val="000000"/>
        </w:rPr>
      </w:pPr>
      <w:r>
        <w:rPr>
          <w:b/>
          <w:bCs/>
          <w:color w:val="000000"/>
        </w:rPr>
        <w:t xml:space="preserve">68. </w:t>
      </w:r>
      <w:r w:rsidRPr="001B165E">
        <w:rPr>
          <w:b/>
          <w:bCs/>
          <w:color w:val="000000"/>
        </w:rPr>
        <w:t xml:space="preserve">Болезни паращитовидных желез. </w:t>
      </w:r>
      <w:proofErr w:type="spellStart"/>
      <w:r w:rsidRPr="001B165E">
        <w:rPr>
          <w:color w:val="000000"/>
        </w:rPr>
        <w:t>Гипопаратиреоз</w:t>
      </w:r>
      <w:proofErr w:type="spellEnd"/>
      <w:r w:rsidRPr="001B165E">
        <w:rPr>
          <w:color w:val="000000"/>
        </w:rPr>
        <w:t xml:space="preserve">. </w:t>
      </w:r>
      <w:proofErr w:type="spellStart"/>
      <w:r w:rsidRPr="001B165E">
        <w:rPr>
          <w:color w:val="000000"/>
        </w:rPr>
        <w:t>Гиперпаратиреоз</w:t>
      </w:r>
      <w:proofErr w:type="spellEnd"/>
      <w:r w:rsidRPr="001B165E">
        <w:rPr>
          <w:color w:val="000000"/>
        </w:rPr>
        <w:t>. Определение. Эпидемиология. Этиология. Патогенез. Классификация. Клиника. Возрастные особенности клинических проявлений и течения болезни. Диагностика. Дифференциальный диагноз. Лечение. Прогноз. Профилактика.</w:t>
      </w:r>
    </w:p>
    <w:p w:rsidR="000C34BC" w:rsidRDefault="000C34BC" w:rsidP="000C34BC">
      <w:pPr>
        <w:rPr>
          <w:color w:val="000000"/>
          <w:sz w:val="28"/>
          <w:szCs w:val="28"/>
        </w:rPr>
      </w:pPr>
    </w:p>
    <w:p w:rsidR="003867C4" w:rsidRDefault="003867C4" w:rsidP="000C34BC">
      <w:pPr>
        <w:rPr>
          <w:color w:val="000000"/>
          <w:sz w:val="28"/>
          <w:szCs w:val="28"/>
        </w:rPr>
      </w:pPr>
    </w:p>
    <w:p w:rsidR="003867C4" w:rsidRPr="001B165E" w:rsidRDefault="003867C4" w:rsidP="000C34BC">
      <w:pPr>
        <w:rPr>
          <w:color w:val="000000"/>
          <w:sz w:val="28"/>
          <w:szCs w:val="28"/>
        </w:rPr>
      </w:pPr>
    </w:p>
    <w:p w:rsidR="000C34BC" w:rsidRPr="00E836D2" w:rsidRDefault="00D11658" w:rsidP="000C34BC">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Практические задания для проверки сформированных умений и навыков</w:t>
      </w:r>
    </w:p>
    <w:p w:rsidR="000C34BC" w:rsidRDefault="000C34BC" w:rsidP="000C34BC">
      <w:pPr>
        <w:pStyle w:val="a5"/>
        <w:ind w:left="0" w:firstLine="709"/>
        <w:rPr>
          <w:rFonts w:ascii="Times New Roman" w:hAnsi="Times New Roman"/>
          <w:i/>
          <w:color w:val="000000"/>
          <w:sz w:val="28"/>
          <w:szCs w:val="28"/>
        </w:rPr>
      </w:pPr>
    </w:p>
    <w:p w:rsidR="000C34BC" w:rsidRDefault="00D11658" w:rsidP="000C34BC">
      <w:pPr>
        <w:pStyle w:val="af"/>
        <w:rPr>
          <w:b/>
          <w:szCs w:val="28"/>
        </w:rPr>
      </w:pPr>
      <w:r>
        <w:rPr>
          <w:b/>
          <w:szCs w:val="28"/>
        </w:rPr>
        <w:t xml:space="preserve">Экзаменационные задачи </w:t>
      </w:r>
    </w:p>
    <w:p w:rsidR="000C34BC" w:rsidRDefault="000C34BC" w:rsidP="000C34BC">
      <w:pPr>
        <w:pStyle w:val="af"/>
        <w:rPr>
          <w:b/>
          <w:szCs w:val="28"/>
        </w:rPr>
      </w:pPr>
    </w:p>
    <w:p w:rsidR="000C34BC" w:rsidRPr="002B0D5F" w:rsidRDefault="00D11658" w:rsidP="000C34BC">
      <w:pPr>
        <w:pStyle w:val="af"/>
        <w:rPr>
          <w:b/>
          <w:szCs w:val="28"/>
        </w:rPr>
      </w:pPr>
      <w:r w:rsidRPr="002B0D5F">
        <w:rPr>
          <w:b/>
          <w:szCs w:val="28"/>
        </w:rPr>
        <w:t>Билет №1</w:t>
      </w:r>
    </w:p>
    <w:p w:rsidR="000C34BC" w:rsidRPr="002B0D5F" w:rsidRDefault="000C34BC" w:rsidP="000C34BC">
      <w:pPr>
        <w:pStyle w:val="af1"/>
        <w:rPr>
          <w:szCs w:val="28"/>
        </w:rPr>
      </w:pPr>
    </w:p>
    <w:p w:rsidR="000C34BC" w:rsidRPr="002B0D5F" w:rsidRDefault="00D11658" w:rsidP="000C34BC">
      <w:pPr>
        <w:pStyle w:val="af1"/>
        <w:rPr>
          <w:szCs w:val="28"/>
        </w:rPr>
      </w:pPr>
      <w:r w:rsidRPr="002B0D5F">
        <w:rPr>
          <w:szCs w:val="28"/>
        </w:rPr>
        <w:t>Пациент    К.,  12 лет, находится  в  кардиоревматологическом отделении ОДКБ на обследовании и лечении.</w:t>
      </w:r>
    </w:p>
    <w:p w:rsidR="000C34BC" w:rsidRPr="002B0D5F" w:rsidRDefault="000C34BC" w:rsidP="000C34BC">
      <w:pPr>
        <w:pStyle w:val="af1"/>
        <w:rPr>
          <w:b/>
          <w:i/>
          <w:szCs w:val="28"/>
        </w:rPr>
      </w:pPr>
    </w:p>
    <w:p w:rsidR="000C34BC" w:rsidRPr="002B0D5F" w:rsidRDefault="00D11658" w:rsidP="000C34BC">
      <w:pPr>
        <w:pStyle w:val="af1"/>
        <w:rPr>
          <w:szCs w:val="28"/>
        </w:rPr>
      </w:pPr>
      <w:r w:rsidRPr="002B0D5F">
        <w:rPr>
          <w:b/>
          <w:i/>
          <w:szCs w:val="28"/>
        </w:rPr>
        <w:t>Жалобы при поступлении</w:t>
      </w:r>
      <w:r>
        <w:rPr>
          <w:szCs w:val="28"/>
        </w:rPr>
        <w:t xml:space="preserve"> на колющие боли в </w:t>
      </w:r>
      <w:r w:rsidRPr="002B0D5F">
        <w:rPr>
          <w:szCs w:val="28"/>
        </w:rPr>
        <w:t>сердце, проходящие самостоятельно, утомляемость, слабость, одышку при физической нагрузке, частые ОРВИ.</w:t>
      </w:r>
    </w:p>
    <w:p w:rsidR="000C34BC" w:rsidRPr="002B0D5F" w:rsidRDefault="000C34BC" w:rsidP="000C34BC">
      <w:pPr>
        <w:pStyle w:val="af1"/>
        <w:rPr>
          <w:b/>
          <w:i/>
          <w:szCs w:val="28"/>
        </w:rPr>
      </w:pPr>
    </w:p>
    <w:p w:rsidR="000C34BC" w:rsidRPr="002B0D5F" w:rsidRDefault="00D11658" w:rsidP="000C34BC">
      <w:pPr>
        <w:pStyle w:val="af1"/>
        <w:rPr>
          <w:szCs w:val="28"/>
        </w:rPr>
      </w:pPr>
      <w:r w:rsidRPr="002B0D5F">
        <w:rPr>
          <w:b/>
          <w:i/>
          <w:szCs w:val="28"/>
        </w:rPr>
        <w:t>Анамнез жизни.</w:t>
      </w:r>
      <w:r w:rsidRPr="002B0D5F">
        <w:rPr>
          <w:szCs w:val="28"/>
        </w:rPr>
        <w:t xml:space="preserve"> Ребенок от 3 беременности на фоне ОРЗ, </w:t>
      </w:r>
      <w:proofErr w:type="spellStart"/>
      <w:r w:rsidRPr="002B0D5F">
        <w:rPr>
          <w:szCs w:val="28"/>
        </w:rPr>
        <w:t>кольпита</w:t>
      </w:r>
      <w:proofErr w:type="spellEnd"/>
      <w:r w:rsidRPr="002B0D5F">
        <w:rPr>
          <w:szCs w:val="28"/>
        </w:rPr>
        <w:t xml:space="preserve">, угрозы прерывания в 7-8 </w:t>
      </w:r>
      <w:proofErr w:type="spellStart"/>
      <w:r w:rsidRPr="002B0D5F">
        <w:rPr>
          <w:szCs w:val="28"/>
        </w:rPr>
        <w:t>нед</w:t>
      </w:r>
      <w:proofErr w:type="spellEnd"/>
      <w:r w:rsidRPr="002B0D5F">
        <w:rPr>
          <w:szCs w:val="28"/>
        </w:rPr>
        <w:t xml:space="preserve">., хронического пиелонефрита, ОАА, 2 срочных родов. Масса тела при рождении 3500г, рост 52 см. Оценка по шкале </w:t>
      </w:r>
      <w:proofErr w:type="spellStart"/>
      <w:r w:rsidRPr="002B0D5F">
        <w:rPr>
          <w:szCs w:val="28"/>
        </w:rPr>
        <w:t>Апгар</w:t>
      </w:r>
      <w:proofErr w:type="spellEnd"/>
      <w:r w:rsidRPr="002B0D5F">
        <w:rPr>
          <w:szCs w:val="28"/>
        </w:rPr>
        <w:t xml:space="preserve"> 6/7 б. На грудном вскармливании находился до 10 мес. Перенесенные заболевания: ветряная оспа,  ОРВИ 3-4 раза в год. Проф. прививки по календарю.</w:t>
      </w:r>
    </w:p>
    <w:p w:rsidR="000C34BC" w:rsidRPr="002B0D5F" w:rsidRDefault="000C34BC" w:rsidP="000C34BC">
      <w:pPr>
        <w:pStyle w:val="af1"/>
        <w:rPr>
          <w:b/>
          <w:i/>
          <w:szCs w:val="28"/>
        </w:rPr>
      </w:pPr>
    </w:p>
    <w:p w:rsidR="000C34BC" w:rsidRPr="002B0D5F" w:rsidRDefault="00D11658" w:rsidP="000C34BC">
      <w:pPr>
        <w:pStyle w:val="af1"/>
        <w:rPr>
          <w:szCs w:val="28"/>
        </w:rPr>
      </w:pPr>
      <w:r w:rsidRPr="002B0D5F">
        <w:rPr>
          <w:b/>
          <w:i/>
          <w:szCs w:val="28"/>
        </w:rPr>
        <w:t>Генеалогический анамнез.</w:t>
      </w:r>
      <w:r w:rsidRPr="002B0D5F">
        <w:rPr>
          <w:szCs w:val="28"/>
        </w:rPr>
        <w:t xml:space="preserve">  Не отягощен.</w:t>
      </w:r>
    </w:p>
    <w:p w:rsidR="000C34BC" w:rsidRPr="002B0D5F" w:rsidRDefault="000C34BC" w:rsidP="000C34BC">
      <w:pPr>
        <w:pStyle w:val="af1"/>
        <w:rPr>
          <w:b/>
          <w:i/>
          <w:szCs w:val="28"/>
        </w:rPr>
      </w:pPr>
    </w:p>
    <w:p w:rsidR="000C34BC" w:rsidRPr="002B0D5F" w:rsidRDefault="00D11658" w:rsidP="000C34BC">
      <w:pPr>
        <w:pStyle w:val="af1"/>
        <w:rPr>
          <w:b/>
          <w:i/>
          <w:szCs w:val="28"/>
        </w:rPr>
      </w:pPr>
      <w:r w:rsidRPr="002B0D5F">
        <w:rPr>
          <w:b/>
          <w:i/>
          <w:szCs w:val="28"/>
        </w:rPr>
        <w:t>Анамнез заболевания</w:t>
      </w:r>
      <w:r w:rsidRPr="002B0D5F">
        <w:rPr>
          <w:szCs w:val="28"/>
        </w:rPr>
        <w:t>.  С</w:t>
      </w:r>
      <w:r>
        <w:rPr>
          <w:szCs w:val="28"/>
        </w:rPr>
        <w:t xml:space="preserve"> рождения выслушан шум в </w:t>
      </w:r>
      <w:proofErr w:type="spellStart"/>
      <w:r>
        <w:rPr>
          <w:szCs w:val="28"/>
        </w:rPr>
        <w:t>сердце</w:t>
      </w:r>
      <w:r w:rsidRPr="002B0D5F">
        <w:rPr>
          <w:szCs w:val="28"/>
        </w:rPr>
        <w:t>.С</w:t>
      </w:r>
      <w:proofErr w:type="spellEnd"/>
      <w:r w:rsidRPr="002B0D5F">
        <w:rPr>
          <w:szCs w:val="28"/>
        </w:rPr>
        <w:t xml:space="preserve"> 2007г появились жалобы на боли в сердце , утомляемость. Регулярно наблюдается в кардиологическом отделении. Госпитализируется на контрольное обследование.</w:t>
      </w:r>
    </w:p>
    <w:p w:rsidR="000C34BC" w:rsidRPr="002B0D5F" w:rsidRDefault="00D11658" w:rsidP="000C34BC">
      <w:pPr>
        <w:pStyle w:val="af1"/>
        <w:rPr>
          <w:szCs w:val="28"/>
        </w:rPr>
      </w:pPr>
      <w:r w:rsidRPr="002B0D5F">
        <w:rPr>
          <w:b/>
          <w:i/>
          <w:szCs w:val="28"/>
        </w:rPr>
        <w:t>Объективно:</w:t>
      </w:r>
      <w:r w:rsidRPr="002B0D5F">
        <w:rPr>
          <w:szCs w:val="28"/>
        </w:rPr>
        <w:t xml:space="preserve"> состояние при поступлении средней степени тяжести. Кожные покровы, видимые слизистые оболочки бледные, чистые. Носовое дыхание свободное. Зев не гиперемирован. ЧДД-26 в мин. ЧСС-100 в мин. Дыхание в легких везикулярное, хрипов нет. Верхушечный толчок в </w:t>
      </w:r>
      <w:r w:rsidRPr="002B0D5F">
        <w:rPr>
          <w:szCs w:val="28"/>
          <w:lang w:val="en-US"/>
        </w:rPr>
        <w:t>V</w:t>
      </w:r>
      <w:r w:rsidRPr="002B0D5F">
        <w:rPr>
          <w:szCs w:val="28"/>
        </w:rPr>
        <w:t xml:space="preserve"> м/р, локализован. Границы относительной сердечной тупости: правая –  </w:t>
      </w:r>
      <w:smartTag w:uri="urn:schemas-microsoft-com:office:smarttags" w:element="metricconverter">
        <w:smartTagPr>
          <w:attr w:name="ProductID" w:val="1 см"/>
        </w:smartTagPr>
        <w:r w:rsidRPr="002B0D5F">
          <w:rPr>
            <w:szCs w:val="28"/>
          </w:rPr>
          <w:t>1 см</w:t>
        </w:r>
      </w:smartTag>
      <w:r w:rsidRPr="002B0D5F">
        <w:rPr>
          <w:szCs w:val="28"/>
        </w:rPr>
        <w:t xml:space="preserve"> от правой </w:t>
      </w:r>
      <w:proofErr w:type="spellStart"/>
      <w:r w:rsidRPr="002B0D5F">
        <w:rPr>
          <w:szCs w:val="28"/>
        </w:rPr>
        <w:t>парастернальной</w:t>
      </w:r>
      <w:proofErr w:type="spellEnd"/>
      <w:r w:rsidRPr="002B0D5F">
        <w:rPr>
          <w:szCs w:val="28"/>
        </w:rPr>
        <w:t xml:space="preserve"> линии, верхняя- </w:t>
      </w:r>
      <w:r w:rsidRPr="002B0D5F">
        <w:rPr>
          <w:szCs w:val="28"/>
          <w:lang w:val="en-US"/>
        </w:rPr>
        <w:t>II</w:t>
      </w:r>
      <w:r w:rsidRPr="002B0D5F">
        <w:rPr>
          <w:szCs w:val="28"/>
        </w:rPr>
        <w:t xml:space="preserve"> </w:t>
      </w:r>
      <w:proofErr w:type="spellStart"/>
      <w:r w:rsidRPr="002B0D5F">
        <w:rPr>
          <w:szCs w:val="28"/>
        </w:rPr>
        <w:t>межереберье</w:t>
      </w:r>
      <w:proofErr w:type="spellEnd"/>
      <w:r w:rsidRPr="002B0D5F">
        <w:rPr>
          <w:szCs w:val="28"/>
        </w:rPr>
        <w:t xml:space="preserve">, левая – </w:t>
      </w:r>
      <w:smartTag w:uri="urn:schemas-microsoft-com:office:smarttags" w:element="metricconverter">
        <w:smartTagPr>
          <w:attr w:name="ProductID" w:val="1 см"/>
        </w:smartTagPr>
        <w:r w:rsidRPr="002B0D5F">
          <w:rPr>
            <w:szCs w:val="28"/>
          </w:rPr>
          <w:t>1 см</w:t>
        </w:r>
      </w:smartTag>
      <w:r w:rsidRPr="002B0D5F">
        <w:rPr>
          <w:szCs w:val="28"/>
        </w:rPr>
        <w:t xml:space="preserve"> </w:t>
      </w:r>
      <w:r w:rsidRPr="002B0D5F">
        <w:rPr>
          <w:szCs w:val="28"/>
        </w:rPr>
        <w:lastRenderedPageBreak/>
        <w:t xml:space="preserve">кнаружи от среднеключичной линии. При аускультации  сердечные тоны ритмичные, выслушивается систолический шум в </w:t>
      </w:r>
      <w:r w:rsidRPr="002B0D5F">
        <w:rPr>
          <w:szCs w:val="28"/>
          <w:lang w:val="en-US"/>
        </w:rPr>
        <w:t>II</w:t>
      </w:r>
      <w:r w:rsidRPr="002B0D5F">
        <w:rPr>
          <w:szCs w:val="28"/>
        </w:rPr>
        <w:t>-</w:t>
      </w:r>
      <w:r w:rsidRPr="002B0D5F">
        <w:rPr>
          <w:szCs w:val="28"/>
          <w:lang w:val="en-US"/>
        </w:rPr>
        <w:t>III</w:t>
      </w:r>
      <w:r w:rsidRPr="002B0D5F">
        <w:rPr>
          <w:szCs w:val="28"/>
        </w:rPr>
        <w:t xml:space="preserve"> м/р слева, проводится за пределы сердца. Живот при пальпации мягкий, безболезненный. Печень и селезенка не увеличены. Стул и мочеиспускание не нарушены.Рост-149см,М- 27кг</w:t>
      </w:r>
    </w:p>
    <w:p w:rsidR="000C34BC" w:rsidRPr="002B0D5F" w:rsidRDefault="000C34BC" w:rsidP="000C34BC">
      <w:pPr>
        <w:pStyle w:val="af1"/>
        <w:ind w:firstLine="0"/>
        <w:rPr>
          <w:szCs w:val="28"/>
        </w:rPr>
      </w:pPr>
    </w:p>
    <w:p w:rsidR="000C34BC" w:rsidRPr="002B0D5F" w:rsidRDefault="00D11658" w:rsidP="000C34BC">
      <w:pPr>
        <w:pStyle w:val="af1"/>
        <w:jc w:val="center"/>
        <w:rPr>
          <w:b/>
          <w:i/>
          <w:szCs w:val="28"/>
        </w:rPr>
      </w:pPr>
      <w:r w:rsidRPr="002B0D5F">
        <w:rPr>
          <w:b/>
          <w:i/>
          <w:szCs w:val="28"/>
        </w:rPr>
        <w:t>Задание</w:t>
      </w:r>
    </w:p>
    <w:p w:rsidR="000C34BC" w:rsidRPr="002B0D5F" w:rsidRDefault="000C34BC" w:rsidP="000C34BC">
      <w:pPr>
        <w:pStyle w:val="af1"/>
        <w:jc w:val="center"/>
        <w:rPr>
          <w:szCs w:val="28"/>
        </w:rPr>
      </w:pPr>
    </w:p>
    <w:p w:rsidR="000C34BC" w:rsidRDefault="00D11658" w:rsidP="000C34BC">
      <w:pPr>
        <w:pStyle w:val="af1"/>
        <w:numPr>
          <w:ilvl w:val="0"/>
          <w:numId w:val="52"/>
        </w:numPr>
        <w:rPr>
          <w:szCs w:val="28"/>
        </w:rPr>
      </w:pPr>
      <w:r>
        <w:rPr>
          <w:szCs w:val="28"/>
        </w:rPr>
        <w:t>Письменное оформление клинического обследования пациента</w:t>
      </w:r>
    </w:p>
    <w:p w:rsidR="000C34BC" w:rsidRPr="002B0D5F" w:rsidRDefault="00D11658" w:rsidP="000C34BC">
      <w:pPr>
        <w:pStyle w:val="af1"/>
        <w:ind w:left="75" w:firstLine="0"/>
        <w:rPr>
          <w:szCs w:val="28"/>
        </w:rPr>
      </w:pPr>
      <w:r>
        <w:rPr>
          <w:szCs w:val="28"/>
        </w:rPr>
        <w:t xml:space="preserve">2. </w:t>
      </w:r>
      <w:r w:rsidRPr="002B0D5F">
        <w:rPr>
          <w:szCs w:val="28"/>
        </w:rPr>
        <w:t xml:space="preserve"> Поставьте предварительный диагноз</w:t>
      </w:r>
    </w:p>
    <w:p w:rsidR="000C34BC" w:rsidRPr="002B0D5F" w:rsidRDefault="00D11658" w:rsidP="000C34BC">
      <w:pPr>
        <w:pStyle w:val="af1"/>
        <w:ind w:firstLine="0"/>
        <w:rPr>
          <w:szCs w:val="28"/>
        </w:rPr>
      </w:pPr>
      <w:r>
        <w:rPr>
          <w:szCs w:val="28"/>
        </w:rPr>
        <w:t xml:space="preserve"> 3</w:t>
      </w:r>
      <w:r w:rsidRPr="002B0D5F">
        <w:rPr>
          <w:szCs w:val="28"/>
        </w:rPr>
        <w:t>. Составьте план обследования</w:t>
      </w:r>
    </w:p>
    <w:p w:rsidR="000C34BC" w:rsidRPr="002B0D5F" w:rsidRDefault="00D11658" w:rsidP="000C34BC">
      <w:pPr>
        <w:pStyle w:val="af1"/>
        <w:ind w:firstLine="0"/>
        <w:rPr>
          <w:szCs w:val="28"/>
        </w:rPr>
      </w:pPr>
      <w:r>
        <w:rPr>
          <w:szCs w:val="28"/>
        </w:rPr>
        <w:t xml:space="preserve"> 4</w:t>
      </w:r>
      <w:r w:rsidRPr="002B0D5F">
        <w:rPr>
          <w:szCs w:val="28"/>
        </w:rPr>
        <w:t>.Проанализируйте данные анализов, проведите дифференциальную диагностику</w:t>
      </w:r>
    </w:p>
    <w:p w:rsidR="000C34BC" w:rsidRPr="002B0D5F" w:rsidRDefault="00D11658" w:rsidP="000C34BC">
      <w:pPr>
        <w:pStyle w:val="af1"/>
        <w:numPr>
          <w:ilvl w:val="0"/>
          <w:numId w:val="12"/>
        </w:numPr>
        <w:rPr>
          <w:szCs w:val="28"/>
        </w:rPr>
      </w:pPr>
      <w:r w:rsidRPr="002B0D5F">
        <w:rPr>
          <w:szCs w:val="28"/>
        </w:rPr>
        <w:t>обоснуйте клинический диагноз</w:t>
      </w:r>
    </w:p>
    <w:p w:rsidR="000C34BC" w:rsidRDefault="00D11658" w:rsidP="000C34BC">
      <w:pPr>
        <w:pStyle w:val="af1"/>
        <w:numPr>
          <w:ilvl w:val="0"/>
          <w:numId w:val="12"/>
        </w:numPr>
        <w:rPr>
          <w:szCs w:val="28"/>
        </w:rPr>
      </w:pPr>
      <w:r w:rsidRPr="002B0D5F">
        <w:rPr>
          <w:szCs w:val="28"/>
        </w:rPr>
        <w:t>составьт</w:t>
      </w:r>
      <w:r>
        <w:rPr>
          <w:szCs w:val="28"/>
        </w:rPr>
        <w:t>е программу лечения</w:t>
      </w:r>
    </w:p>
    <w:p w:rsidR="000C34BC" w:rsidRDefault="000C34BC" w:rsidP="000C34BC">
      <w:pPr>
        <w:pStyle w:val="af1"/>
        <w:ind w:firstLine="0"/>
        <w:rPr>
          <w:szCs w:val="28"/>
        </w:rPr>
      </w:pPr>
    </w:p>
    <w:p w:rsidR="000C34BC" w:rsidRDefault="000C34BC" w:rsidP="000C34BC">
      <w:pPr>
        <w:pStyle w:val="af"/>
        <w:jc w:val="left"/>
        <w:rPr>
          <w:b/>
          <w:szCs w:val="28"/>
        </w:rPr>
      </w:pPr>
    </w:p>
    <w:p w:rsidR="000C34BC" w:rsidRPr="002B0D5F" w:rsidRDefault="00D11658" w:rsidP="000C34BC">
      <w:pPr>
        <w:pStyle w:val="af"/>
        <w:rPr>
          <w:b/>
          <w:szCs w:val="28"/>
        </w:rPr>
      </w:pPr>
      <w:r w:rsidRPr="002B0D5F">
        <w:rPr>
          <w:b/>
          <w:szCs w:val="28"/>
        </w:rPr>
        <w:t>ПРОВЕДЕНО ОБСЛЕДОВАНИЕ</w:t>
      </w:r>
    </w:p>
    <w:p w:rsidR="000C34BC" w:rsidRPr="002B0D5F" w:rsidRDefault="000C34BC" w:rsidP="000C34BC">
      <w:pPr>
        <w:rPr>
          <w:b/>
          <w:sz w:val="28"/>
          <w:szCs w:val="28"/>
        </w:rPr>
      </w:pPr>
    </w:p>
    <w:p w:rsidR="000C34BC" w:rsidRPr="002B0D5F" w:rsidRDefault="00D11658" w:rsidP="000C34BC">
      <w:pPr>
        <w:jc w:val="both"/>
        <w:rPr>
          <w:sz w:val="28"/>
          <w:szCs w:val="28"/>
        </w:rPr>
      </w:pPr>
      <w:r w:rsidRPr="002B0D5F">
        <w:rPr>
          <w:b/>
          <w:sz w:val="28"/>
          <w:szCs w:val="28"/>
        </w:rPr>
        <w:t>ОАК</w:t>
      </w:r>
      <w:r w:rsidRPr="002B0D5F">
        <w:rPr>
          <w:sz w:val="28"/>
          <w:szCs w:val="28"/>
        </w:rPr>
        <w:t xml:space="preserve">: </w:t>
      </w:r>
      <w:proofErr w:type="spellStart"/>
      <w:r w:rsidRPr="002B0D5F">
        <w:rPr>
          <w:sz w:val="28"/>
          <w:szCs w:val="28"/>
        </w:rPr>
        <w:t>Нв</w:t>
      </w:r>
      <w:proofErr w:type="spellEnd"/>
      <w:r w:rsidRPr="002B0D5F">
        <w:rPr>
          <w:sz w:val="28"/>
          <w:szCs w:val="28"/>
        </w:rPr>
        <w:t xml:space="preserve"> 125 г/л, эр. 3,9 × 10</w:t>
      </w:r>
      <w:r w:rsidRPr="002B0D5F">
        <w:rPr>
          <w:sz w:val="28"/>
          <w:szCs w:val="28"/>
          <w:vertAlign w:val="superscript"/>
        </w:rPr>
        <w:t>12</w:t>
      </w:r>
      <w:r w:rsidRPr="002B0D5F">
        <w:rPr>
          <w:sz w:val="28"/>
          <w:szCs w:val="28"/>
        </w:rPr>
        <w:t xml:space="preserve">, ЦП 0,9, </w:t>
      </w:r>
      <w:proofErr w:type="spellStart"/>
      <w:r w:rsidRPr="002B0D5F">
        <w:rPr>
          <w:sz w:val="28"/>
          <w:szCs w:val="28"/>
        </w:rPr>
        <w:t>лейк</w:t>
      </w:r>
      <w:proofErr w:type="spellEnd"/>
      <w:r w:rsidRPr="002B0D5F">
        <w:rPr>
          <w:sz w:val="28"/>
          <w:szCs w:val="28"/>
        </w:rPr>
        <w:t>. 6,4× 10</w:t>
      </w:r>
      <w:r w:rsidRPr="002B0D5F">
        <w:rPr>
          <w:sz w:val="28"/>
          <w:szCs w:val="28"/>
          <w:vertAlign w:val="superscript"/>
        </w:rPr>
        <w:t>9</w:t>
      </w:r>
      <w:r w:rsidRPr="002B0D5F">
        <w:rPr>
          <w:sz w:val="28"/>
          <w:szCs w:val="28"/>
        </w:rPr>
        <w:t xml:space="preserve"> , п\я- 2 %, с\я-54%, э-1%,  л-38%, м-5%, СОЭ– 4 мм\ч. </w:t>
      </w:r>
    </w:p>
    <w:p w:rsidR="000C34BC" w:rsidRPr="002B0D5F" w:rsidRDefault="000C34BC" w:rsidP="000C34BC">
      <w:pPr>
        <w:jc w:val="both"/>
        <w:rPr>
          <w:sz w:val="28"/>
          <w:szCs w:val="28"/>
        </w:rPr>
      </w:pPr>
    </w:p>
    <w:p w:rsidR="000C34BC" w:rsidRPr="002B0D5F" w:rsidRDefault="00D11658" w:rsidP="000C34BC">
      <w:pPr>
        <w:jc w:val="both"/>
        <w:rPr>
          <w:sz w:val="28"/>
          <w:szCs w:val="28"/>
        </w:rPr>
      </w:pPr>
      <w:r w:rsidRPr="002B0D5F">
        <w:rPr>
          <w:b/>
          <w:sz w:val="28"/>
          <w:szCs w:val="28"/>
        </w:rPr>
        <w:t>ОАМ</w:t>
      </w:r>
      <w:r w:rsidRPr="002B0D5F">
        <w:rPr>
          <w:sz w:val="28"/>
          <w:szCs w:val="28"/>
        </w:rPr>
        <w:t xml:space="preserve">: соломенно-желтая, прозрачная, </w:t>
      </w:r>
      <w:proofErr w:type="spellStart"/>
      <w:r w:rsidRPr="002B0D5F">
        <w:rPr>
          <w:sz w:val="28"/>
          <w:szCs w:val="28"/>
        </w:rPr>
        <w:t>уд.вес</w:t>
      </w:r>
      <w:proofErr w:type="spellEnd"/>
      <w:r w:rsidRPr="002B0D5F">
        <w:rPr>
          <w:sz w:val="28"/>
          <w:szCs w:val="28"/>
        </w:rPr>
        <w:t xml:space="preserve"> 1020, рН- 5,0, белок – отриц., </w:t>
      </w:r>
      <w:proofErr w:type="spellStart"/>
      <w:r w:rsidRPr="002B0D5F">
        <w:rPr>
          <w:sz w:val="28"/>
          <w:szCs w:val="28"/>
        </w:rPr>
        <w:t>эпит</w:t>
      </w:r>
      <w:proofErr w:type="spellEnd"/>
      <w:r w:rsidRPr="002B0D5F">
        <w:rPr>
          <w:sz w:val="28"/>
          <w:szCs w:val="28"/>
        </w:rPr>
        <w:t xml:space="preserve"> – </w:t>
      </w:r>
      <w:proofErr w:type="spellStart"/>
      <w:r w:rsidRPr="002B0D5F">
        <w:rPr>
          <w:sz w:val="28"/>
          <w:szCs w:val="28"/>
        </w:rPr>
        <w:t>ед</w:t>
      </w:r>
      <w:proofErr w:type="spellEnd"/>
      <w:r w:rsidRPr="002B0D5F">
        <w:rPr>
          <w:sz w:val="28"/>
          <w:szCs w:val="28"/>
        </w:rPr>
        <w:t xml:space="preserve">, </w:t>
      </w:r>
      <w:proofErr w:type="spellStart"/>
      <w:r w:rsidRPr="002B0D5F">
        <w:rPr>
          <w:sz w:val="28"/>
          <w:szCs w:val="28"/>
        </w:rPr>
        <w:t>лейк</w:t>
      </w:r>
      <w:proofErr w:type="spellEnd"/>
      <w:r w:rsidRPr="002B0D5F">
        <w:rPr>
          <w:sz w:val="28"/>
          <w:szCs w:val="28"/>
        </w:rPr>
        <w:t>. – един.</w:t>
      </w:r>
    </w:p>
    <w:p w:rsidR="000C34BC" w:rsidRPr="002B0D5F" w:rsidRDefault="000C34BC" w:rsidP="000C34BC">
      <w:pPr>
        <w:jc w:val="both"/>
        <w:rPr>
          <w:sz w:val="28"/>
          <w:szCs w:val="28"/>
        </w:rPr>
      </w:pPr>
    </w:p>
    <w:p w:rsidR="000C34BC" w:rsidRPr="002B0D5F" w:rsidRDefault="00D11658" w:rsidP="000C34BC">
      <w:pPr>
        <w:jc w:val="both"/>
        <w:rPr>
          <w:sz w:val="28"/>
          <w:szCs w:val="28"/>
        </w:rPr>
      </w:pPr>
      <w:r w:rsidRPr="002B0D5F">
        <w:rPr>
          <w:b/>
          <w:sz w:val="28"/>
          <w:szCs w:val="28"/>
        </w:rPr>
        <w:t>Соскоб на я/г</w:t>
      </w:r>
      <w:r w:rsidRPr="002B0D5F">
        <w:rPr>
          <w:sz w:val="28"/>
          <w:szCs w:val="28"/>
        </w:rPr>
        <w:t>– я/г не обнаружены</w:t>
      </w:r>
    </w:p>
    <w:p w:rsidR="000C34BC" w:rsidRPr="002B0D5F" w:rsidRDefault="000C34BC" w:rsidP="000C34BC">
      <w:pPr>
        <w:jc w:val="both"/>
        <w:rPr>
          <w:sz w:val="28"/>
          <w:szCs w:val="28"/>
        </w:rPr>
      </w:pPr>
    </w:p>
    <w:p w:rsidR="000C34BC" w:rsidRPr="002B0D5F" w:rsidRDefault="00D11658" w:rsidP="000C34BC">
      <w:pPr>
        <w:jc w:val="both"/>
        <w:rPr>
          <w:sz w:val="28"/>
          <w:szCs w:val="28"/>
        </w:rPr>
      </w:pPr>
      <w:proofErr w:type="spellStart"/>
      <w:r w:rsidRPr="002B0D5F">
        <w:rPr>
          <w:b/>
          <w:sz w:val="28"/>
          <w:szCs w:val="28"/>
        </w:rPr>
        <w:t>Бихимич</w:t>
      </w:r>
      <w:proofErr w:type="spellEnd"/>
      <w:r w:rsidRPr="002B0D5F">
        <w:rPr>
          <w:b/>
          <w:sz w:val="28"/>
          <w:szCs w:val="28"/>
        </w:rPr>
        <w:t>. анализ крови</w:t>
      </w:r>
      <w:r w:rsidRPr="002B0D5F">
        <w:rPr>
          <w:sz w:val="28"/>
          <w:szCs w:val="28"/>
        </w:rPr>
        <w:t xml:space="preserve">.: общ. белок 64 г/л,  альбумины 42,7г\л,  креатинин 61,2мкмоль\л, в-ЛП 5,1 ммоль\л, </w:t>
      </w:r>
      <w:proofErr w:type="spellStart"/>
      <w:r w:rsidRPr="002B0D5F">
        <w:rPr>
          <w:sz w:val="28"/>
          <w:szCs w:val="28"/>
        </w:rPr>
        <w:t>биллирубин</w:t>
      </w:r>
      <w:proofErr w:type="spellEnd"/>
      <w:r w:rsidRPr="002B0D5F">
        <w:rPr>
          <w:sz w:val="28"/>
          <w:szCs w:val="28"/>
        </w:rPr>
        <w:t xml:space="preserve"> общ-13,4мкмоь\л.</w:t>
      </w:r>
    </w:p>
    <w:p w:rsidR="000C34BC" w:rsidRPr="002B0D5F" w:rsidRDefault="000C34BC" w:rsidP="000C34BC">
      <w:pPr>
        <w:jc w:val="both"/>
        <w:rPr>
          <w:sz w:val="28"/>
          <w:szCs w:val="28"/>
        </w:rPr>
      </w:pPr>
    </w:p>
    <w:p w:rsidR="000C34BC" w:rsidRPr="002B0D5F" w:rsidRDefault="00D11658" w:rsidP="000C34BC">
      <w:pPr>
        <w:jc w:val="both"/>
        <w:rPr>
          <w:sz w:val="28"/>
          <w:szCs w:val="28"/>
        </w:rPr>
      </w:pPr>
      <w:r w:rsidRPr="002B0D5F">
        <w:rPr>
          <w:b/>
          <w:sz w:val="28"/>
          <w:szCs w:val="28"/>
        </w:rPr>
        <w:t>ЭКГ</w:t>
      </w:r>
      <w:r w:rsidRPr="002B0D5F">
        <w:rPr>
          <w:sz w:val="28"/>
          <w:szCs w:val="28"/>
        </w:rPr>
        <w:t>: ЭОС отклонена вправо, ЧСС 106 в мин. Нагрузка на миокард правого желудочка.</w:t>
      </w:r>
    </w:p>
    <w:p w:rsidR="000C34BC" w:rsidRPr="002B0D5F" w:rsidRDefault="000C34BC" w:rsidP="000C34BC">
      <w:pPr>
        <w:jc w:val="both"/>
        <w:rPr>
          <w:sz w:val="28"/>
          <w:szCs w:val="28"/>
        </w:rPr>
      </w:pPr>
    </w:p>
    <w:p w:rsidR="000C34BC" w:rsidRPr="002B0D5F" w:rsidRDefault="00D11658" w:rsidP="000C34BC">
      <w:pPr>
        <w:jc w:val="both"/>
        <w:rPr>
          <w:sz w:val="28"/>
          <w:szCs w:val="28"/>
        </w:rPr>
      </w:pPr>
      <w:r w:rsidRPr="002B0D5F">
        <w:rPr>
          <w:b/>
          <w:sz w:val="28"/>
          <w:szCs w:val="28"/>
        </w:rPr>
        <w:t>ЭХО-КС</w:t>
      </w:r>
      <w:r w:rsidRPr="002B0D5F">
        <w:rPr>
          <w:sz w:val="28"/>
          <w:szCs w:val="28"/>
        </w:rPr>
        <w:t xml:space="preserve">: Вторичный дефект </w:t>
      </w:r>
      <w:proofErr w:type="spellStart"/>
      <w:r w:rsidRPr="002B0D5F">
        <w:rPr>
          <w:sz w:val="28"/>
          <w:szCs w:val="28"/>
        </w:rPr>
        <w:t>межпредсердной</w:t>
      </w:r>
      <w:proofErr w:type="spellEnd"/>
      <w:r w:rsidRPr="002B0D5F">
        <w:rPr>
          <w:sz w:val="28"/>
          <w:szCs w:val="28"/>
        </w:rPr>
        <w:t xml:space="preserve"> перегородки 6 мм с лево-правым сбросом крови. Увеличены правые отделы сердца. Сократительная способность миокарда в норме. </w:t>
      </w:r>
    </w:p>
    <w:p w:rsidR="000C34BC" w:rsidRPr="002B0D5F" w:rsidRDefault="000C34BC" w:rsidP="000C34BC">
      <w:pPr>
        <w:jc w:val="both"/>
        <w:rPr>
          <w:sz w:val="28"/>
          <w:szCs w:val="28"/>
        </w:rPr>
      </w:pPr>
    </w:p>
    <w:p w:rsidR="000C34BC" w:rsidRPr="002B0D5F" w:rsidRDefault="00D11658" w:rsidP="000C34BC">
      <w:pPr>
        <w:jc w:val="both"/>
        <w:rPr>
          <w:sz w:val="28"/>
          <w:szCs w:val="28"/>
        </w:rPr>
      </w:pPr>
      <w:r w:rsidRPr="002B0D5F">
        <w:rPr>
          <w:b/>
          <w:sz w:val="28"/>
          <w:szCs w:val="28"/>
        </w:rPr>
        <w:t>УЗИ внутренних органов</w:t>
      </w:r>
      <w:r w:rsidRPr="002B0D5F">
        <w:rPr>
          <w:sz w:val="28"/>
          <w:szCs w:val="28"/>
        </w:rPr>
        <w:t xml:space="preserve">: печень не увеличена, паренхима однородна, </w:t>
      </w:r>
      <w:proofErr w:type="spellStart"/>
      <w:r w:rsidRPr="002B0D5F">
        <w:rPr>
          <w:sz w:val="28"/>
          <w:szCs w:val="28"/>
        </w:rPr>
        <w:t>эхогенность</w:t>
      </w:r>
      <w:proofErr w:type="spellEnd"/>
      <w:r w:rsidRPr="002B0D5F">
        <w:rPr>
          <w:sz w:val="28"/>
          <w:szCs w:val="28"/>
        </w:rPr>
        <w:t xml:space="preserve"> не изменена, контуры четкие, ровные. Желчный пузырь – не увеличен, стенки в норме, просвет свободен. Поджелудочная железа – размеры в норме, паренхима однородная, </w:t>
      </w:r>
      <w:proofErr w:type="spellStart"/>
      <w:r w:rsidRPr="002B0D5F">
        <w:rPr>
          <w:sz w:val="28"/>
          <w:szCs w:val="28"/>
        </w:rPr>
        <w:t>эхогенность</w:t>
      </w:r>
      <w:proofErr w:type="spellEnd"/>
      <w:r w:rsidRPr="002B0D5F">
        <w:rPr>
          <w:sz w:val="28"/>
          <w:szCs w:val="28"/>
        </w:rPr>
        <w:t xml:space="preserve"> не изменена, </w:t>
      </w:r>
      <w:proofErr w:type="spellStart"/>
      <w:r w:rsidRPr="002B0D5F">
        <w:rPr>
          <w:sz w:val="28"/>
          <w:szCs w:val="28"/>
        </w:rPr>
        <w:t>Вирсунгов</w:t>
      </w:r>
      <w:proofErr w:type="spellEnd"/>
      <w:r w:rsidRPr="002B0D5F">
        <w:rPr>
          <w:sz w:val="28"/>
          <w:szCs w:val="28"/>
        </w:rPr>
        <w:t xml:space="preserve"> проток не расширен, стенки сосудов не изменены. Селезенка – не увеличена, паренхима однородная. Почки – положение, форма, размеры обычные, слои дифференцируются</w:t>
      </w:r>
    </w:p>
    <w:p w:rsidR="000C34BC" w:rsidRDefault="000C34BC" w:rsidP="000C34BC">
      <w:pPr>
        <w:rPr>
          <w:b/>
          <w:sz w:val="28"/>
          <w:szCs w:val="28"/>
        </w:rPr>
      </w:pPr>
    </w:p>
    <w:p w:rsidR="000C34BC" w:rsidRDefault="00D11658" w:rsidP="000C34BC">
      <w:pPr>
        <w:ind w:firstLine="567"/>
        <w:jc w:val="center"/>
        <w:rPr>
          <w:b/>
          <w:sz w:val="28"/>
          <w:szCs w:val="28"/>
        </w:rPr>
      </w:pPr>
      <w:r>
        <w:rPr>
          <w:b/>
          <w:sz w:val="28"/>
          <w:szCs w:val="28"/>
        </w:rPr>
        <w:lastRenderedPageBreak/>
        <w:t>Билет№2</w:t>
      </w:r>
    </w:p>
    <w:p w:rsidR="000C34BC" w:rsidRDefault="00D11658" w:rsidP="000C34BC">
      <w:pPr>
        <w:ind w:firstLine="567"/>
        <w:jc w:val="both"/>
        <w:rPr>
          <w:sz w:val="28"/>
          <w:szCs w:val="28"/>
        </w:rPr>
      </w:pPr>
      <w:r>
        <w:rPr>
          <w:sz w:val="28"/>
          <w:szCs w:val="28"/>
        </w:rPr>
        <w:t xml:space="preserve">Девочка, 11 </w:t>
      </w:r>
      <w:proofErr w:type="spellStart"/>
      <w:r>
        <w:rPr>
          <w:sz w:val="28"/>
          <w:szCs w:val="28"/>
        </w:rPr>
        <w:t>мес</w:t>
      </w:r>
      <w:proofErr w:type="spellEnd"/>
      <w:r>
        <w:rPr>
          <w:sz w:val="28"/>
          <w:szCs w:val="28"/>
        </w:rPr>
        <w:t xml:space="preserve"> находится на стационарном обследовании и лечении  на гематологических койках кардиоревматологического отделения ОДКБ.</w:t>
      </w:r>
    </w:p>
    <w:p w:rsidR="000C34BC" w:rsidRDefault="00D11658" w:rsidP="000C34BC">
      <w:pPr>
        <w:ind w:firstLine="709"/>
        <w:jc w:val="both"/>
        <w:rPr>
          <w:sz w:val="28"/>
          <w:szCs w:val="28"/>
        </w:rPr>
      </w:pPr>
      <w:r>
        <w:rPr>
          <w:sz w:val="28"/>
          <w:szCs w:val="28"/>
        </w:rPr>
        <w:t xml:space="preserve">Жалобы на </w:t>
      </w:r>
      <w:r w:rsidRPr="00A01DFA">
        <w:rPr>
          <w:sz w:val="28"/>
          <w:szCs w:val="28"/>
        </w:rPr>
        <w:t>снижение аппетита, вялость, извращение вкуса (ест мел).</w:t>
      </w:r>
    </w:p>
    <w:p w:rsidR="000C34BC" w:rsidRDefault="00D11658" w:rsidP="000C34BC">
      <w:pPr>
        <w:ind w:firstLine="709"/>
        <w:jc w:val="both"/>
        <w:rPr>
          <w:sz w:val="28"/>
          <w:szCs w:val="28"/>
        </w:rPr>
      </w:pPr>
      <w:r w:rsidRPr="00A01DFA">
        <w:rPr>
          <w:sz w:val="28"/>
          <w:szCs w:val="28"/>
        </w:rPr>
        <w:t xml:space="preserve">Анамнез: ребенок от I беременности, протекавшей с </w:t>
      </w:r>
      <w:proofErr w:type="spellStart"/>
      <w:r w:rsidRPr="00A01DFA">
        <w:rPr>
          <w:sz w:val="28"/>
          <w:szCs w:val="28"/>
        </w:rPr>
        <w:t>гестационной</w:t>
      </w:r>
      <w:proofErr w:type="spellEnd"/>
      <w:r w:rsidRPr="00A01DFA">
        <w:rPr>
          <w:sz w:val="28"/>
          <w:szCs w:val="28"/>
        </w:rPr>
        <w:t xml:space="preserve"> анемией в III триместре (лечение не проводилось). Роды срочные. Масса тела при рождении 3300 г, длина 52 см. Грудное вскармливание до 3,5 месяцев, затем – искусственное (смесь «</w:t>
      </w:r>
      <w:proofErr w:type="spellStart"/>
      <w:r w:rsidRPr="00A01DFA">
        <w:rPr>
          <w:sz w:val="28"/>
          <w:szCs w:val="28"/>
        </w:rPr>
        <w:t>Беллакт</w:t>
      </w:r>
      <w:proofErr w:type="spellEnd"/>
      <w:r w:rsidRPr="00A01DFA">
        <w:rPr>
          <w:sz w:val="28"/>
          <w:szCs w:val="28"/>
        </w:rPr>
        <w:t xml:space="preserve">»). Прикорм: с 5 месяцев – каши (овсяная и манная) на коровьем молоке и творог, с 9 – овощное пюре, с 11 – мясное пюре (ела плохо). </w:t>
      </w:r>
      <w:r>
        <w:rPr>
          <w:sz w:val="28"/>
          <w:szCs w:val="28"/>
        </w:rPr>
        <w:t xml:space="preserve"> Ребенок из группы ЧБД, состоит на учете у оториноларинголога с диагнозом Хронический тонзиллит.</w:t>
      </w:r>
    </w:p>
    <w:p w:rsidR="000C34BC" w:rsidRDefault="00D11658" w:rsidP="000C34BC">
      <w:pPr>
        <w:ind w:firstLine="709"/>
        <w:jc w:val="both"/>
        <w:rPr>
          <w:sz w:val="28"/>
          <w:szCs w:val="28"/>
        </w:rPr>
      </w:pPr>
      <w:r>
        <w:rPr>
          <w:sz w:val="28"/>
          <w:szCs w:val="28"/>
        </w:rPr>
        <w:t>Режим питание не соблюдает. В питании преобладает вегетарианская пища. Ребенок из семьи с отягощенным социальным анамнезом.</w:t>
      </w:r>
    </w:p>
    <w:p w:rsidR="000C34BC" w:rsidRDefault="00D11658" w:rsidP="000C34BC">
      <w:pPr>
        <w:ind w:firstLine="709"/>
        <w:jc w:val="both"/>
        <w:rPr>
          <w:sz w:val="28"/>
          <w:szCs w:val="28"/>
        </w:rPr>
      </w:pPr>
      <w:r>
        <w:rPr>
          <w:sz w:val="28"/>
          <w:szCs w:val="28"/>
        </w:rPr>
        <w:t>При амбулаторном обследовании в анамнезе в ОАК  неоднократно снижение гемоглобина. Назначенные участковым педиатром препараты не принимала.</w:t>
      </w:r>
    </w:p>
    <w:p w:rsidR="000C34BC" w:rsidRDefault="00D11658" w:rsidP="000C34BC">
      <w:pPr>
        <w:ind w:firstLine="709"/>
        <w:jc w:val="both"/>
        <w:rPr>
          <w:sz w:val="28"/>
          <w:szCs w:val="28"/>
        </w:rPr>
      </w:pPr>
      <w:r w:rsidRPr="00A01DFA">
        <w:rPr>
          <w:sz w:val="28"/>
          <w:szCs w:val="28"/>
        </w:rPr>
        <w:t xml:space="preserve">При поступлении: состояние средней тяжести, </w:t>
      </w:r>
      <w:r>
        <w:rPr>
          <w:sz w:val="28"/>
          <w:szCs w:val="28"/>
        </w:rPr>
        <w:t>вялая,</w:t>
      </w:r>
      <w:r w:rsidRPr="00A01DFA">
        <w:rPr>
          <w:sz w:val="28"/>
          <w:szCs w:val="28"/>
        </w:rPr>
        <w:t xml:space="preserve"> кожа и видимые слизистые бледные, чистые. Волосы </w:t>
      </w:r>
      <w:r>
        <w:rPr>
          <w:sz w:val="28"/>
          <w:szCs w:val="28"/>
        </w:rPr>
        <w:t xml:space="preserve">и  ногти </w:t>
      </w:r>
      <w:r w:rsidRPr="00A01DFA">
        <w:rPr>
          <w:sz w:val="28"/>
          <w:szCs w:val="28"/>
        </w:rPr>
        <w:t xml:space="preserve">тусклые, ломкие. Периферические лимфатические узлы до 0,2-0,3 см, тонзиллярные – до 0,5 см в диаметре, безболезненные. В легких </w:t>
      </w:r>
      <w:r>
        <w:rPr>
          <w:sz w:val="28"/>
          <w:szCs w:val="28"/>
        </w:rPr>
        <w:t>везикулярное</w:t>
      </w:r>
      <w:r w:rsidRPr="00A01DFA">
        <w:rPr>
          <w:sz w:val="28"/>
          <w:szCs w:val="28"/>
        </w:rPr>
        <w:t xml:space="preserve"> дыхание, хрипов нет. Тоны сердца несколько приглушены, ритмичные, на верхушке выслушивается </w:t>
      </w:r>
      <w:r>
        <w:rPr>
          <w:sz w:val="28"/>
          <w:szCs w:val="28"/>
        </w:rPr>
        <w:t xml:space="preserve">функциональный </w:t>
      </w:r>
      <w:r w:rsidRPr="00A01DFA">
        <w:rPr>
          <w:sz w:val="28"/>
          <w:szCs w:val="28"/>
        </w:rPr>
        <w:t xml:space="preserve">систолический шум. Живот мягкий, безболезненный. Печень </w:t>
      </w:r>
      <w:r>
        <w:rPr>
          <w:sz w:val="28"/>
          <w:szCs w:val="28"/>
        </w:rPr>
        <w:t>по краю реберной дуги</w:t>
      </w:r>
      <w:r w:rsidRPr="00A01DFA">
        <w:rPr>
          <w:sz w:val="28"/>
          <w:szCs w:val="28"/>
        </w:rPr>
        <w:t xml:space="preserve">. Селезенка у реберного края. </w:t>
      </w:r>
      <w:r>
        <w:rPr>
          <w:sz w:val="28"/>
          <w:szCs w:val="28"/>
        </w:rPr>
        <w:t>Стул со склонностью к запорам, оформленный, визуально без патологических примесей. Мочеиспускание свободное, безболезненное.</w:t>
      </w:r>
    </w:p>
    <w:p w:rsidR="000C34BC" w:rsidRDefault="000C34BC" w:rsidP="000C34BC">
      <w:pPr>
        <w:ind w:firstLine="709"/>
        <w:jc w:val="both"/>
        <w:rPr>
          <w:b/>
          <w:sz w:val="28"/>
        </w:rPr>
      </w:pPr>
    </w:p>
    <w:p w:rsidR="000C34BC" w:rsidRPr="00B13EFF" w:rsidRDefault="00D11658" w:rsidP="000C34BC">
      <w:pPr>
        <w:ind w:firstLine="709"/>
        <w:jc w:val="both"/>
        <w:rPr>
          <w:sz w:val="28"/>
        </w:rPr>
      </w:pPr>
      <w:r w:rsidRPr="00B13EFF">
        <w:rPr>
          <w:b/>
          <w:sz w:val="28"/>
        </w:rPr>
        <w:t>Задание.</w:t>
      </w:r>
    </w:p>
    <w:p w:rsidR="000C34BC" w:rsidRPr="00B13EFF" w:rsidRDefault="00D11658" w:rsidP="000C34BC">
      <w:pPr>
        <w:jc w:val="both"/>
        <w:rPr>
          <w:sz w:val="28"/>
        </w:rPr>
      </w:pPr>
      <w:r w:rsidRPr="00B13EFF">
        <w:rPr>
          <w:sz w:val="28"/>
        </w:rPr>
        <w:t xml:space="preserve">1.Выделите ведущие синдромы </w:t>
      </w:r>
    </w:p>
    <w:p w:rsidR="000C34BC" w:rsidRPr="00B13EFF" w:rsidRDefault="00D11658" w:rsidP="000C34BC">
      <w:pPr>
        <w:ind w:left="120"/>
        <w:jc w:val="both"/>
        <w:rPr>
          <w:sz w:val="28"/>
        </w:rPr>
      </w:pPr>
      <w:r w:rsidRPr="00B13EFF">
        <w:rPr>
          <w:sz w:val="28"/>
        </w:rPr>
        <w:t xml:space="preserve">   - поставьте предварительный диагноз</w:t>
      </w:r>
    </w:p>
    <w:p w:rsidR="000C34BC" w:rsidRPr="00B13EFF" w:rsidRDefault="00D11658" w:rsidP="000C34BC">
      <w:pPr>
        <w:ind w:left="120"/>
        <w:jc w:val="both"/>
        <w:rPr>
          <w:sz w:val="28"/>
        </w:rPr>
      </w:pPr>
      <w:r w:rsidRPr="00B13EFF">
        <w:rPr>
          <w:sz w:val="28"/>
        </w:rPr>
        <w:t xml:space="preserve">   - составьте план обследования</w:t>
      </w:r>
    </w:p>
    <w:p w:rsidR="000C34BC" w:rsidRPr="00B13EFF" w:rsidRDefault="00D11658" w:rsidP="000C34BC">
      <w:pPr>
        <w:jc w:val="both"/>
        <w:rPr>
          <w:sz w:val="28"/>
        </w:rPr>
      </w:pPr>
      <w:r w:rsidRPr="00B13EFF">
        <w:rPr>
          <w:sz w:val="28"/>
        </w:rPr>
        <w:t xml:space="preserve"> 2 Проведите анализов</w:t>
      </w:r>
      <w:r>
        <w:rPr>
          <w:sz w:val="28"/>
        </w:rPr>
        <w:t xml:space="preserve"> </w:t>
      </w:r>
      <w:proofErr w:type="spellStart"/>
      <w:r>
        <w:rPr>
          <w:sz w:val="28"/>
        </w:rPr>
        <w:t>анализов</w:t>
      </w:r>
      <w:proofErr w:type="spellEnd"/>
      <w:r>
        <w:rPr>
          <w:sz w:val="28"/>
        </w:rPr>
        <w:t xml:space="preserve">, дифференциальную </w:t>
      </w:r>
      <w:r w:rsidRPr="00B13EFF">
        <w:rPr>
          <w:sz w:val="28"/>
        </w:rPr>
        <w:t>диагностику.</w:t>
      </w:r>
    </w:p>
    <w:p w:rsidR="000C34BC" w:rsidRPr="00B13EFF" w:rsidRDefault="00D11658" w:rsidP="000C34BC">
      <w:pPr>
        <w:ind w:left="120"/>
        <w:jc w:val="both"/>
        <w:rPr>
          <w:sz w:val="28"/>
        </w:rPr>
      </w:pPr>
      <w:r w:rsidRPr="00B13EFF">
        <w:rPr>
          <w:sz w:val="28"/>
        </w:rPr>
        <w:t xml:space="preserve"> -Обоснуйте клинический диагноз.</w:t>
      </w:r>
    </w:p>
    <w:p w:rsidR="000C34BC" w:rsidRPr="00B13EFF" w:rsidRDefault="00D11658" w:rsidP="000C34BC">
      <w:pPr>
        <w:ind w:left="120"/>
        <w:jc w:val="both"/>
        <w:rPr>
          <w:sz w:val="28"/>
        </w:rPr>
      </w:pPr>
      <w:r w:rsidRPr="00B13EFF">
        <w:rPr>
          <w:sz w:val="28"/>
        </w:rPr>
        <w:t xml:space="preserve"> -.Составьте программу лечения.</w:t>
      </w:r>
    </w:p>
    <w:p w:rsidR="000C34BC" w:rsidRDefault="000C34BC" w:rsidP="000C34BC">
      <w:pPr>
        <w:rPr>
          <w:b/>
          <w:sz w:val="28"/>
        </w:rPr>
      </w:pPr>
    </w:p>
    <w:p w:rsidR="000C34BC" w:rsidRPr="001874C8" w:rsidRDefault="00D11658" w:rsidP="000C34BC">
      <w:pPr>
        <w:spacing w:line="360" w:lineRule="auto"/>
        <w:ind w:left="120"/>
        <w:jc w:val="center"/>
        <w:rPr>
          <w:b/>
          <w:sz w:val="28"/>
        </w:rPr>
      </w:pPr>
      <w:r w:rsidRPr="001874C8">
        <w:rPr>
          <w:b/>
          <w:sz w:val="28"/>
        </w:rPr>
        <w:t>ПРОВЕДЕНО ОБСЛЕДОВАНИЕ (2)</w:t>
      </w:r>
    </w:p>
    <w:p w:rsidR="000C34BC" w:rsidRPr="001874C8" w:rsidRDefault="00D11658" w:rsidP="000C34BC">
      <w:pPr>
        <w:spacing w:line="360" w:lineRule="auto"/>
        <w:ind w:firstLine="709"/>
        <w:jc w:val="both"/>
        <w:rPr>
          <w:sz w:val="28"/>
          <w:szCs w:val="28"/>
        </w:rPr>
      </w:pPr>
      <w:r w:rsidRPr="001874C8">
        <w:rPr>
          <w:b/>
          <w:sz w:val="28"/>
        </w:rPr>
        <w:t>ОАК</w:t>
      </w:r>
      <w:r w:rsidRPr="001874C8">
        <w:rPr>
          <w:sz w:val="28"/>
        </w:rPr>
        <w:t>:</w:t>
      </w:r>
      <w:r w:rsidRPr="001874C8">
        <w:rPr>
          <w:sz w:val="28"/>
          <w:szCs w:val="28"/>
        </w:rPr>
        <w:t xml:space="preserve">  </w:t>
      </w:r>
      <w:proofErr w:type="spellStart"/>
      <w:r w:rsidRPr="001874C8">
        <w:rPr>
          <w:sz w:val="28"/>
          <w:szCs w:val="28"/>
        </w:rPr>
        <w:t>Hb</w:t>
      </w:r>
      <w:proofErr w:type="spellEnd"/>
      <w:r w:rsidRPr="001874C8">
        <w:rPr>
          <w:sz w:val="28"/>
          <w:szCs w:val="28"/>
        </w:rPr>
        <w:t xml:space="preserve"> – 75 г/л, Эр – 3,0х1012/л, ЦП– 0,78; ретикулоциты – 1,0%, Лейк – 7,2х109/л, п/я – 2%, с/я– 20%, лимф – 64%, </w:t>
      </w:r>
      <w:proofErr w:type="spellStart"/>
      <w:r w:rsidRPr="001874C8">
        <w:rPr>
          <w:sz w:val="28"/>
          <w:szCs w:val="28"/>
        </w:rPr>
        <w:t>эоз</w:t>
      </w:r>
      <w:proofErr w:type="spellEnd"/>
      <w:r w:rsidRPr="001874C8">
        <w:rPr>
          <w:sz w:val="28"/>
          <w:szCs w:val="28"/>
        </w:rPr>
        <w:t xml:space="preserve"> – 14%, </w:t>
      </w:r>
      <w:proofErr w:type="spellStart"/>
      <w:r w:rsidRPr="001874C8">
        <w:rPr>
          <w:sz w:val="28"/>
          <w:szCs w:val="28"/>
        </w:rPr>
        <w:t>мон</w:t>
      </w:r>
      <w:proofErr w:type="spellEnd"/>
      <w:r w:rsidRPr="001874C8">
        <w:rPr>
          <w:sz w:val="28"/>
          <w:szCs w:val="28"/>
        </w:rPr>
        <w:t xml:space="preserve"> – 8, СОЭ – 14 мм/ч. Выражены </w:t>
      </w:r>
      <w:proofErr w:type="spellStart"/>
      <w:r w:rsidRPr="001874C8">
        <w:rPr>
          <w:sz w:val="28"/>
          <w:szCs w:val="28"/>
        </w:rPr>
        <w:t>анизо</w:t>
      </w:r>
      <w:proofErr w:type="spellEnd"/>
      <w:r w:rsidRPr="001874C8">
        <w:rPr>
          <w:sz w:val="28"/>
          <w:szCs w:val="28"/>
        </w:rPr>
        <w:t xml:space="preserve">-, </w:t>
      </w:r>
      <w:proofErr w:type="spellStart"/>
      <w:r w:rsidRPr="001874C8">
        <w:rPr>
          <w:sz w:val="28"/>
          <w:szCs w:val="28"/>
        </w:rPr>
        <w:t>пойкило</w:t>
      </w:r>
      <w:proofErr w:type="spellEnd"/>
      <w:r w:rsidRPr="001874C8">
        <w:rPr>
          <w:sz w:val="28"/>
          <w:szCs w:val="28"/>
        </w:rPr>
        <w:t xml:space="preserve">-, </w:t>
      </w:r>
      <w:proofErr w:type="spellStart"/>
      <w:r w:rsidRPr="001874C8">
        <w:rPr>
          <w:sz w:val="28"/>
          <w:szCs w:val="28"/>
        </w:rPr>
        <w:t>микроцитоз</w:t>
      </w:r>
      <w:proofErr w:type="spellEnd"/>
      <w:r w:rsidRPr="001874C8">
        <w:rPr>
          <w:sz w:val="28"/>
          <w:szCs w:val="28"/>
        </w:rPr>
        <w:t xml:space="preserve"> эритроцитов.</w:t>
      </w:r>
    </w:p>
    <w:p w:rsidR="000C34BC" w:rsidRPr="001874C8" w:rsidRDefault="00D11658" w:rsidP="000C34BC">
      <w:pPr>
        <w:spacing w:line="360" w:lineRule="auto"/>
        <w:ind w:firstLine="709"/>
        <w:jc w:val="both"/>
        <w:rPr>
          <w:sz w:val="28"/>
          <w:szCs w:val="28"/>
        </w:rPr>
      </w:pPr>
      <w:r w:rsidRPr="001874C8">
        <w:rPr>
          <w:b/>
          <w:sz w:val="28"/>
          <w:szCs w:val="28"/>
        </w:rPr>
        <w:t>Биохимический анализ крови</w:t>
      </w:r>
      <w:r w:rsidRPr="001874C8">
        <w:rPr>
          <w:sz w:val="28"/>
          <w:szCs w:val="28"/>
        </w:rPr>
        <w:t xml:space="preserve">: белок – 68 г/л, билирубин общий– 14,2 </w:t>
      </w:r>
      <w:proofErr w:type="spellStart"/>
      <w:r w:rsidRPr="001874C8">
        <w:rPr>
          <w:sz w:val="28"/>
          <w:szCs w:val="28"/>
        </w:rPr>
        <w:t>мк</w:t>
      </w:r>
      <w:r>
        <w:rPr>
          <w:sz w:val="28"/>
          <w:szCs w:val="28"/>
        </w:rPr>
        <w:t>моль</w:t>
      </w:r>
      <w:proofErr w:type="spellEnd"/>
      <w:r>
        <w:rPr>
          <w:sz w:val="28"/>
          <w:szCs w:val="28"/>
        </w:rPr>
        <w:t>/л,  сывороточное железо – 6</w:t>
      </w:r>
      <w:r w:rsidRPr="001874C8">
        <w:rPr>
          <w:sz w:val="28"/>
          <w:szCs w:val="28"/>
        </w:rPr>
        <w:t xml:space="preserve">,3 </w:t>
      </w:r>
      <w:proofErr w:type="spellStart"/>
      <w:r w:rsidRPr="001874C8">
        <w:rPr>
          <w:sz w:val="28"/>
          <w:szCs w:val="28"/>
        </w:rPr>
        <w:t>мкмоль</w:t>
      </w:r>
      <w:proofErr w:type="spellEnd"/>
      <w:r w:rsidRPr="001874C8">
        <w:rPr>
          <w:sz w:val="28"/>
          <w:szCs w:val="28"/>
        </w:rPr>
        <w:t xml:space="preserve">/л, общая </w:t>
      </w:r>
      <w:proofErr w:type="spellStart"/>
      <w:r w:rsidRPr="001874C8">
        <w:rPr>
          <w:sz w:val="28"/>
          <w:szCs w:val="28"/>
        </w:rPr>
        <w:t>железосвязывающая</w:t>
      </w:r>
      <w:proofErr w:type="spellEnd"/>
      <w:r w:rsidRPr="001874C8">
        <w:rPr>
          <w:sz w:val="28"/>
          <w:szCs w:val="28"/>
        </w:rPr>
        <w:t xml:space="preserve"> способность – 88,9 </w:t>
      </w:r>
      <w:proofErr w:type="spellStart"/>
      <w:r w:rsidRPr="001874C8">
        <w:rPr>
          <w:sz w:val="28"/>
          <w:szCs w:val="28"/>
        </w:rPr>
        <w:t>мкмоль</w:t>
      </w:r>
      <w:proofErr w:type="spellEnd"/>
      <w:r w:rsidRPr="001874C8">
        <w:rPr>
          <w:sz w:val="28"/>
          <w:szCs w:val="28"/>
        </w:rPr>
        <w:t>/л.</w:t>
      </w:r>
    </w:p>
    <w:p w:rsidR="000C34BC" w:rsidRPr="001874C8" w:rsidRDefault="00D11658" w:rsidP="000C34BC">
      <w:pPr>
        <w:spacing w:line="360" w:lineRule="auto"/>
        <w:ind w:firstLine="709"/>
        <w:jc w:val="both"/>
        <w:rPr>
          <w:sz w:val="28"/>
          <w:szCs w:val="28"/>
        </w:rPr>
      </w:pPr>
      <w:r w:rsidRPr="001874C8">
        <w:rPr>
          <w:b/>
          <w:sz w:val="28"/>
          <w:szCs w:val="28"/>
        </w:rPr>
        <w:lastRenderedPageBreak/>
        <w:t>Общий анализ мочи</w:t>
      </w:r>
      <w:r w:rsidRPr="001874C8">
        <w:rPr>
          <w:sz w:val="28"/>
          <w:szCs w:val="28"/>
        </w:rPr>
        <w:t xml:space="preserve">: </w:t>
      </w:r>
      <w:proofErr w:type="spellStart"/>
      <w:r w:rsidRPr="001874C8">
        <w:rPr>
          <w:sz w:val="28"/>
          <w:szCs w:val="28"/>
        </w:rPr>
        <w:t>отн</w:t>
      </w:r>
      <w:proofErr w:type="spellEnd"/>
      <w:r w:rsidRPr="001874C8">
        <w:rPr>
          <w:sz w:val="28"/>
          <w:szCs w:val="28"/>
        </w:rPr>
        <w:t xml:space="preserve">. пл. – 1,012, белок – нет, эпителий в поле зрения, </w:t>
      </w:r>
      <w:proofErr w:type="spellStart"/>
      <w:r w:rsidRPr="001874C8">
        <w:rPr>
          <w:sz w:val="28"/>
          <w:szCs w:val="28"/>
        </w:rPr>
        <w:t>лейк</w:t>
      </w:r>
      <w:proofErr w:type="spellEnd"/>
      <w:r w:rsidRPr="001874C8">
        <w:rPr>
          <w:sz w:val="28"/>
          <w:szCs w:val="28"/>
        </w:rPr>
        <w:t xml:space="preserve"> – 0–1 в поле зрения, эр – нет, цилиндры – нет, слизь – немного.</w:t>
      </w:r>
    </w:p>
    <w:p w:rsidR="000C34BC" w:rsidRPr="001874C8" w:rsidRDefault="00D11658" w:rsidP="000C34BC">
      <w:pPr>
        <w:spacing w:line="360" w:lineRule="auto"/>
        <w:jc w:val="both"/>
        <w:rPr>
          <w:sz w:val="28"/>
        </w:rPr>
      </w:pPr>
      <w:r w:rsidRPr="001874C8">
        <w:rPr>
          <w:b/>
          <w:sz w:val="28"/>
        </w:rPr>
        <w:t>Соскоб на я/г</w:t>
      </w:r>
      <w:r w:rsidRPr="001874C8">
        <w:rPr>
          <w:sz w:val="28"/>
        </w:rPr>
        <w:t>– я/г не обнаружены</w:t>
      </w:r>
    </w:p>
    <w:p w:rsidR="000C34BC" w:rsidRPr="001874C8" w:rsidRDefault="00D11658" w:rsidP="000C34BC">
      <w:pPr>
        <w:spacing w:line="360" w:lineRule="auto"/>
        <w:jc w:val="both"/>
        <w:rPr>
          <w:sz w:val="28"/>
        </w:rPr>
      </w:pPr>
      <w:proofErr w:type="spellStart"/>
      <w:r w:rsidRPr="001874C8">
        <w:rPr>
          <w:b/>
          <w:sz w:val="28"/>
        </w:rPr>
        <w:t>Копрограмма</w:t>
      </w:r>
      <w:proofErr w:type="spellEnd"/>
      <w:r w:rsidRPr="001874C8">
        <w:rPr>
          <w:b/>
          <w:sz w:val="28"/>
        </w:rPr>
        <w:t xml:space="preserve">: </w:t>
      </w:r>
      <w:r w:rsidRPr="001874C8">
        <w:rPr>
          <w:sz w:val="28"/>
        </w:rPr>
        <w:t xml:space="preserve">оформленный, лейкоциты 1-2  в </w:t>
      </w:r>
      <w:proofErr w:type="spellStart"/>
      <w:r w:rsidRPr="001874C8">
        <w:rPr>
          <w:sz w:val="28"/>
        </w:rPr>
        <w:t>п.зр</w:t>
      </w:r>
      <w:proofErr w:type="spellEnd"/>
      <w:r w:rsidRPr="001874C8">
        <w:rPr>
          <w:sz w:val="28"/>
        </w:rPr>
        <w:t xml:space="preserve">, детрит-значительное количество, крахмал-незначительное количество, непереваренная </w:t>
      </w:r>
      <w:proofErr w:type="spellStart"/>
      <w:r w:rsidRPr="001874C8">
        <w:rPr>
          <w:sz w:val="28"/>
        </w:rPr>
        <w:t>раст</w:t>
      </w:r>
      <w:proofErr w:type="spellEnd"/>
      <w:r w:rsidRPr="001874C8">
        <w:rPr>
          <w:sz w:val="28"/>
        </w:rPr>
        <w:t>. клетчатка-незначительное количество, обнаружены цисты лямблий.</w:t>
      </w:r>
    </w:p>
    <w:p w:rsidR="000C34BC" w:rsidRPr="001874C8" w:rsidRDefault="00D11658" w:rsidP="000C34BC">
      <w:pPr>
        <w:spacing w:line="360" w:lineRule="auto"/>
        <w:jc w:val="both"/>
        <w:rPr>
          <w:sz w:val="28"/>
          <w:szCs w:val="28"/>
        </w:rPr>
      </w:pPr>
      <w:proofErr w:type="spellStart"/>
      <w:r w:rsidRPr="001874C8">
        <w:rPr>
          <w:b/>
          <w:sz w:val="28"/>
        </w:rPr>
        <w:t>Миелограмма</w:t>
      </w:r>
      <w:proofErr w:type="spellEnd"/>
      <w:r w:rsidRPr="001874C8">
        <w:rPr>
          <w:b/>
          <w:sz w:val="28"/>
          <w:szCs w:val="28"/>
        </w:rPr>
        <w:t>-</w:t>
      </w:r>
      <w:r w:rsidRPr="001874C8">
        <w:rPr>
          <w:color w:val="333333"/>
          <w:sz w:val="28"/>
          <w:szCs w:val="28"/>
          <w:shd w:val="clear" w:color="auto" w:fill="FFFFFF"/>
        </w:rPr>
        <w:t xml:space="preserve">умеренная </w:t>
      </w:r>
      <w:proofErr w:type="spellStart"/>
      <w:r w:rsidRPr="001874C8">
        <w:rPr>
          <w:color w:val="333333"/>
          <w:sz w:val="28"/>
          <w:szCs w:val="28"/>
          <w:shd w:val="clear" w:color="auto" w:fill="FFFFFF"/>
        </w:rPr>
        <w:t>нормобластическая</w:t>
      </w:r>
      <w:proofErr w:type="spellEnd"/>
      <w:r w:rsidRPr="001874C8">
        <w:rPr>
          <w:color w:val="333333"/>
          <w:sz w:val="28"/>
          <w:szCs w:val="28"/>
          <w:shd w:val="clear" w:color="auto" w:fill="FFFFFF"/>
        </w:rPr>
        <w:t xml:space="preserve"> реакция ,  резкое снижение содержания </w:t>
      </w:r>
      <w:proofErr w:type="spellStart"/>
      <w:r w:rsidRPr="001874C8">
        <w:rPr>
          <w:color w:val="333333"/>
          <w:sz w:val="28"/>
          <w:szCs w:val="28"/>
          <w:shd w:val="clear" w:color="auto" w:fill="FFFFFF"/>
        </w:rPr>
        <w:t>сидеробластов</w:t>
      </w:r>
      <w:proofErr w:type="spellEnd"/>
      <w:r w:rsidRPr="001874C8">
        <w:rPr>
          <w:color w:val="333333"/>
          <w:sz w:val="28"/>
          <w:szCs w:val="28"/>
          <w:shd w:val="clear" w:color="auto" w:fill="FFFFFF"/>
        </w:rPr>
        <w:t xml:space="preserve">, увеличение </w:t>
      </w:r>
      <w:proofErr w:type="spellStart"/>
      <w:r w:rsidRPr="001874C8">
        <w:rPr>
          <w:color w:val="333333"/>
          <w:sz w:val="28"/>
          <w:szCs w:val="28"/>
          <w:shd w:val="clear" w:color="auto" w:fill="FFFFFF"/>
        </w:rPr>
        <w:t>полихроматофильных</w:t>
      </w:r>
      <w:proofErr w:type="spellEnd"/>
      <w:r w:rsidRPr="001874C8">
        <w:rPr>
          <w:color w:val="333333"/>
          <w:sz w:val="28"/>
          <w:szCs w:val="28"/>
          <w:shd w:val="clear" w:color="auto" w:fill="FFFFFF"/>
        </w:rPr>
        <w:t xml:space="preserve"> нормобластов</w:t>
      </w:r>
      <w:r w:rsidRPr="001874C8">
        <w:rPr>
          <w:color w:val="333333"/>
          <w:sz w:val="18"/>
          <w:szCs w:val="18"/>
          <w:shd w:val="clear" w:color="auto" w:fill="FFFFFF"/>
        </w:rPr>
        <w:t>,</w:t>
      </w:r>
      <w:r w:rsidRPr="001874C8">
        <w:rPr>
          <w:color w:val="333333"/>
          <w:sz w:val="28"/>
          <w:szCs w:val="28"/>
          <w:shd w:val="clear" w:color="auto" w:fill="FFFFFF"/>
        </w:rPr>
        <w:t xml:space="preserve"> </w:t>
      </w:r>
      <w:proofErr w:type="spellStart"/>
      <w:r w:rsidRPr="001874C8">
        <w:rPr>
          <w:color w:val="333333"/>
          <w:sz w:val="28"/>
          <w:szCs w:val="28"/>
          <w:shd w:val="clear" w:color="auto" w:fill="FFFFFF"/>
        </w:rPr>
        <w:t>Бласных</w:t>
      </w:r>
      <w:proofErr w:type="spellEnd"/>
      <w:r w:rsidRPr="001874C8">
        <w:rPr>
          <w:color w:val="333333"/>
          <w:sz w:val="28"/>
          <w:szCs w:val="28"/>
          <w:shd w:val="clear" w:color="auto" w:fill="FFFFFF"/>
        </w:rPr>
        <w:t xml:space="preserve"> клеток не обнаружено</w:t>
      </w:r>
      <w:r w:rsidRPr="001874C8">
        <w:rPr>
          <w:rStyle w:val="apple-converted-space"/>
          <w:rFonts w:eastAsiaTheme="majorEastAsia"/>
          <w:color w:val="333333"/>
          <w:sz w:val="28"/>
          <w:szCs w:val="28"/>
          <w:shd w:val="clear" w:color="auto" w:fill="FFFFFF"/>
        </w:rPr>
        <w:t> </w:t>
      </w:r>
    </w:p>
    <w:p w:rsidR="000C34BC" w:rsidRDefault="000C34BC" w:rsidP="000C34BC"/>
    <w:p w:rsidR="000C34BC" w:rsidRDefault="00D11658" w:rsidP="000C34BC">
      <w:pPr>
        <w:pStyle w:val="af"/>
        <w:rPr>
          <w:b/>
        </w:rPr>
      </w:pPr>
      <w:r>
        <w:rPr>
          <w:b/>
        </w:rPr>
        <w:t>Билет №3</w:t>
      </w:r>
    </w:p>
    <w:p w:rsidR="000C34BC" w:rsidRDefault="000C34BC" w:rsidP="000C34BC">
      <w:pPr>
        <w:pStyle w:val="af1"/>
        <w:ind w:firstLine="0"/>
      </w:pPr>
    </w:p>
    <w:p w:rsidR="000C34BC" w:rsidRDefault="00D11658" w:rsidP="000C34BC">
      <w:pPr>
        <w:pStyle w:val="af1"/>
      </w:pPr>
      <w:r>
        <w:t>Пациент    В.,  9 лет, находится  в  кардиоревматологическом отделении ОДКБ на обследовании и лечении.</w:t>
      </w:r>
    </w:p>
    <w:p w:rsidR="000C34BC" w:rsidRDefault="000C34BC" w:rsidP="000C34BC">
      <w:pPr>
        <w:pStyle w:val="af1"/>
      </w:pPr>
    </w:p>
    <w:p w:rsidR="000C34BC" w:rsidRDefault="00D11658" w:rsidP="000C34BC">
      <w:pPr>
        <w:pStyle w:val="af1"/>
      </w:pPr>
      <w:r w:rsidRPr="003547E9">
        <w:rPr>
          <w:b/>
          <w:i/>
        </w:rPr>
        <w:t>Жалобы при поступлении</w:t>
      </w:r>
      <w:r>
        <w:t xml:space="preserve"> на</w:t>
      </w:r>
      <w:r w:rsidRPr="003547E9">
        <w:t xml:space="preserve"> одышку п</w:t>
      </w:r>
      <w:r>
        <w:t xml:space="preserve">ри </w:t>
      </w:r>
      <w:r w:rsidRPr="003547E9">
        <w:t>фи</w:t>
      </w:r>
      <w:r>
        <w:t>зической нагрузке, быструю утомляемость.</w:t>
      </w:r>
    </w:p>
    <w:p w:rsidR="000C34BC" w:rsidRDefault="000C34BC" w:rsidP="000C34BC">
      <w:pPr>
        <w:pStyle w:val="af1"/>
      </w:pPr>
    </w:p>
    <w:p w:rsidR="000C34BC" w:rsidRDefault="00D11658" w:rsidP="000C34BC">
      <w:pPr>
        <w:pStyle w:val="af1"/>
      </w:pPr>
      <w:r w:rsidRPr="003547E9">
        <w:rPr>
          <w:b/>
          <w:i/>
        </w:rPr>
        <w:t>Анамнез жизни.</w:t>
      </w:r>
      <w:r w:rsidRPr="003547E9">
        <w:t xml:space="preserve"> Ребенок от 1 беременности на фоне</w:t>
      </w:r>
      <w:r>
        <w:t xml:space="preserve"> токсикоза 2 половины беременности, анемии, ОРЗ в 6 </w:t>
      </w:r>
      <w:proofErr w:type="spellStart"/>
      <w:r>
        <w:t>нед</w:t>
      </w:r>
      <w:proofErr w:type="spellEnd"/>
      <w:r>
        <w:t>., 1 родов на 40</w:t>
      </w:r>
      <w:r w:rsidRPr="003547E9">
        <w:t xml:space="preserve"> неделе. Масса тела при рождении </w:t>
      </w:r>
      <w:r>
        <w:t>2900</w:t>
      </w:r>
      <w:r w:rsidRPr="003547E9">
        <w:t xml:space="preserve">г, рост 52 см. Оценка по шкале </w:t>
      </w:r>
      <w:proofErr w:type="spellStart"/>
      <w:r w:rsidRPr="003547E9">
        <w:t>Апгар</w:t>
      </w:r>
      <w:proofErr w:type="spellEnd"/>
      <w:r w:rsidRPr="003547E9">
        <w:t xml:space="preserve"> 7/8 б. На грудном вскармливании находился до 1</w:t>
      </w:r>
      <w:r>
        <w:t xml:space="preserve"> года</w:t>
      </w:r>
      <w:r w:rsidRPr="003547E9">
        <w:t xml:space="preserve">. </w:t>
      </w:r>
      <w:r w:rsidRPr="00412EE6">
        <w:t>Перенесенные заболевания: ветряная ос</w:t>
      </w:r>
      <w:r>
        <w:t>па,  бронхит 2-3 раза в год, дважды пневмония</w:t>
      </w:r>
      <w:r w:rsidRPr="00412EE6">
        <w:t xml:space="preserve">. </w:t>
      </w:r>
      <w:proofErr w:type="spellStart"/>
      <w:r w:rsidRPr="003547E9">
        <w:t>Проф.прививки</w:t>
      </w:r>
      <w:proofErr w:type="spellEnd"/>
      <w:r w:rsidRPr="003547E9">
        <w:t xml:space="preserve"> по календарю.</w:t>
      </w:r>
    </w:p>
    <w:p w:rsidR="000C34BC" w:rsidRPr="003547E9" w:rsidRDefault="000C34BC" w:rsidP="000C34BC">
      <w:pPr>
        <w:pStyle w:val="af1"/>
      </w:pPr>
    </w:p>
    <w:p w:rsidR="000C34BC" w:rsidRDefault="00D11658" w:rsidP="000C34BC">
      <w:pPr>
        <w:pStyle w:val="af1"/>
      </w:pPr>
      <w:r w:rsidRPr="003547E9">
        <w:rPr>
          <w:b/>
          <w:i/>
        </w:rPr>
        <w:t xml:space="preserve">Генеалогический </w:t>
      </w:r>
      <w:proofErr w:type="spellStart"/>
      <w:r w:rsidRPr="003547E9">
        <w:rPr>
          <w:b/>
          <w:i/>
        </w:rPr>
        <w:t>анамнез.</w:t>
      </w:r>
      <w:r>
        <w:t>У</w:t>
      </w:r>
      <w:proofErr w:type="spellEnd"/>
      <w:r>
        <w:t xml:space="preserve"> дяди шум в сердце, у племянника отца ребенка ВПС, у деда протезированный клапан сердца</w:t>
      </w:r>
      <w:r w:rsidRPr="003547E9">
        <w:t xml:space="preserve">. </w:t>
      </w:r>
    </w:p>
    <w:p w:rsidR="000C34BC" w:rsidRDefault="000C34BC" w:rsidP="000C34BC">
      <w:pPr>
        <w:pStyle w:val="af1"/>
      </w:pPr>
    </w:p>
    <w:p w:rsidR="000C34BC" w:rsidRDefault="00D11658" w:rsidP="000C34BC">
      <w:pPr>
        <w:pStyle w:val="af1"/>
      </w:pPr>
      <w:r>
        <w:rPr>
          <w:b/>
          <w:i/>
        </w:rPr>
        <w:t>Анамнез заболевания</w:t>
      </w:r>
      <w:r>
        <w:t xml:space="preserve">.  Впервые шум в сердце выявлен  в возрасте 2,5  мес., обследован в ОДП. Регулярно наблюдается кардиологом. </w:t>
      </w:r>
    </w:p>
    <w:p w:rsidR="000C34BC" w:rsidRDefault="000C34BC" w:rsidP="000C34BC">
      <w:pPr>
        <w:pStyle w:val="af1"/>
      </w:pPr>
    </w:p>
    <w:p w:rsidR="000C34BC" w:rsidRDefault="00D11658" w:rsidP="000C34BC">
      <w:pPr>
        <w:pStyle w:val="af1"/>
      </w:pPr>
      <w:r>
        <w:rPr>
          <w:b/>
          <w:i/>
        </w:rPr>
        <w:t>Объективно:</w:t>
      </w:r>
      <w:r>
        <w:t xml:space="preserve"> Состояние при поступлении средней степени тяжести. Правильного телосложения, удовлетворительного питания. Кожные покровы розовые, чистые. Зев не гиперемирован. ЧДД-28 в мин. ЧСС-110 в мин. Дыхание в легких везикулярное, хрипов нет. Верхушечный толчок в </w:t>
      </w:r>
      <w:r>
        <w:rPr>
          <w:lang w:val="en-US"/>
        </w:rPr>
        <w:t>V</w:t>
      </w:r>
      <w:r>
        <w:t xml:space="preserve"> м/р. Границы относительной сердечной тупости: правая – </w:t>
      </w:r>
      <w:smartTag w:uri="urn:schemas-microsoft-com:office:smarttags" w:element="metricconverter">
        <w:smartTagPr>
          <w:attr w:name="ProductID" w:val="2 см"/>
        </w:smartTagPr>
        <w:r>
          <w:t>2 см</w:t>
        </w:r>
      </w:smartTag>
      <w:r>
        <w:t xml:space="preserve"> кнаружи от стернальной линии, верхняя- </w:t>
      </w:r>
      <w:r>
        <w:rPr>
          <w:lang w:val="en-US"/>
        </w:rPr>
        <w:t>II</w:t>
      </w:r>
      <w:r>
        <w:t xml:space="preserve"> межреберье, левая – </w:t>
      </w:r>
      <w:smartTag w:uri="urn:schemas-microsoft-com:office:smarttags" w:element="metricconverter">
        <w:smartTagPr>
          <w:attr w:name="ProductID" w:val="1 см"/>
        </w:smartTagPr>
        <w:r>
          <w:t>1 см</w:t>
        </w:r>
      </w:smartTag>
      <w:r>
        <w:t xml:space="preserve"> кнаружи от среднеключичной линии. При  аускультации  сердечные тоны ритмичные,  выслушивается грубый систолический шум в </w:t>
      </w:r>
      <w:r>
        <w:rPr>
          <w:lang w:val="en-US"/>
        </w:rPr>
        <w:t>II</w:t>
      </w:r>
      <w:r>
        <w:t xml:space="preserve"> м/р справа, проводится за пределы сердца. Живот при пальпации мягкий, безболезненный. Печень и </w:t>
      </w:r>
      <w:r>
        <w:lastRenderedPageBreak/>
        <w:t>селезенка не увеличены. Стул и мочеиспускание не нарушены.Рост-144см ,масса-28кг</w:t>
      </w:r>
    </w:p>
    <w:p w:rsidR="000C34BC" w:rsidRDefault="00D11658" w:rsidP="000C34BC">
      <w:pPr>
        <w:pStyle w:val="af1"/>
        <w:jc w:val="center"/>
        <w:rPr>
          <w:b/>
          <w:i/>
        </w:rPr>
      </w:pPr>
      <w:r>
        <w:rPr>
          <w:b/>
          <w:i/>
        </w:rPr>
        <w:t>Задание</w:t>
      </w:r>
    </w:p>
    <w:p w:rsidR="000C34BC" w:rsidRDefault="000C34BC" w:rsidP="000C34BC">
      <w:pPr>
        <w:pStyle w:val="af1"/>
        <w:jc w:val="center"/>
      </w:pPr>
    </w:p>
    <w:p w:rsidR="000C34BC" w:rsidRPr="00FF73E2" w:rsidRDefault="00D11658" w:rsidP="000C34BC">
      <w:pPr>
        <w:pStyle w:val="af1"/>
        <w:ind w:left="75" w:firstLine="0"/>
      </w:pPr>
      <w:r>
        <w:t>1.</w:t>
      </w:r>
      <w:r w:rsidRPr="00FF73E2">
        <w:t>Поставьте предварительный диагноз</w:t>
      </w:r>
    </w:p>
    <w:p w:rsidR="000C34BC" w:rsidRPr="00FF73E2" w:rsidRDefault="00D11658" w:rsidP="000C34BC">
      <w:pPr>
        <w:pStyle w:val="af1"/>
        <w:ind w:firstLine="0"/>
      </w:pPr>
      <w:r>
        <w:t xml:space="preserve"> 2.С</w:t>
      </w:r>
      <w:r w:rsidRPr="00FF73E2">
        <w:t>оставьте план обследования</w:t>
      </w:r>
    </w:p>
    <w:p w:rsidR="000C34BC" w:rsidRPr="003547E9" w:rsidRDefault="00D11658" w:rsidP="000C34BC">
      <w:pPr>
        <w:pStyle w:val="af1"/>
        <w:ind w:left="180" w:hanging="180"/>
      </w:pPr>
      <w:r>
        <w:t xml:space="preserve"> 3.</w:t>
      </w:r>
      <w:r w:rsidRPr="003547E9">
        <w:t>Проанализируйте данные анализов, проведите дифференциальную диагностику</w:t>
      </w:r>
    </w:p>
    <w:p w:rsidR="000C34BC" w:rsidRPr="00FF73E2" w:rsidRDefault="00D11658" w:rsidP="000C34BC">
      <w:pPr>
        <w:pStyle w:val="af1"/>
        <w:ind w:firstLine="0"/>
      </w:pPr>
      <w:r>
        <w:t xml:space="preserve"> 4.Обоснуйте клинический диагноз</w:t>
      </w:r>
    </w:p>
    <w:p w:rsidR="000C34BC" w:rsidRDefault="00D11658" w:rsidP="000C34BC">
      <w:pPr>
        <w:pStyle w:val="af1"/>
        <w:ind w:firstLine="0"/>
      </w:pPr>
      <w:r>
        <w:t xml:space="preserve"> 5.С</w:t>
      </w:r>
      <w:r w:rsidRPr="00FF73E2">
        <w:t>оставьте программу лечения.</w:t>
      </w:r>
    </w:p>
    <w:p w:rsidR="000C34BC" w:rsidRPr="008420E1" w:rsidRDefault="000C34BC" w:rsidP="000C34BC">
      <w:pPr>
        <w:rPr>
          <w:b/>
          <w:bCs/>
          <w:sz w:val="28"/>
          <w:szCs w:val="28"/>
        </w:rPr>
      </w:pPr>
    </w:p>
    <w:p w:rsidR="000C34BC" w:rsidRPr="008420E1" w:rsidRDefault="00D11658" w:rsidP="000C34BC">
      <w:pPr>
        <w:rPr>
          <w:b/>
          <w:sz w:val="28"/>
          <w:szCs w:val="28"/>
        </w:rPr>
      </w:pPr>
      <w:r w:rsidRPr="008420E1">
        <w:rPr>
          <w:b/>
          <w:sz w:val="28"/>
          <w:szCs w:val="28"/>
        </w:rPr>
        <w:t xml:space="preserve">ПРОВЕДЕНО ОБСЛЕДОВАНИЕ </w:t>
      </w:r>
    </w:p>
    <w:p w:rsidR="000C34BC" w:rsidRPr="008420E1" w:rsidRDefault="000C34BC" w:rsidP="000C34BC">
      <w:pPr>
        <w:rPr>
          <w:b/>
          <w:sz w:val="28"/>
          <w:szCs w:val="28"/>
        </w:rPr>
      </w:pPr>
    </w:p>
    <w:p w:rsidR="000C34BC" w:rsidRPr="008420E1" w:rsidRDefault="00D11658" w:rsidP="000C34BC">
      <w:pPr>
        <w:jc w:val="both"/>
        <w:rPr>
          <w:sz w:val="28"/>
          <w:szCs w:val="28"/>
        </w:rPr>
      </w:pPr>
      <w:r w:rsidRPr="008420E1">
        <w:rPr>
          <w:b/>
          <w:sz w:val="28"/>
          <w:szCs w:val="28"/>
        </w:rPr>
        <w:t xml:space="preserve">ОАК </w:t>
      </w:r>
      <w:proofErr w:type="spellStart"/>
      <w:r w:rsidRPr="008420E1">
        <w:rPr>
          <w:sz w:val="28"/>
          <w:szCs w:val="28"/>
        </w:rPr>
        <w:t>Нв</w:t>
      </w:r>
      <w:proofErr w:type="spellEnd"/>
      <w:r w:rsidRPr="008420E1">
        <w:rPr>
          <w:sz w:val="28"/>
          <w:szCs w:val="28"/>
        </w:rPr>
        <w:t xml:space="preserve"> 128 г/л, эр. 3,9 × 10</w:t>
      </w:r>
      <w:r w:rsidRPr="008420E1">
        <w:rPr>
          <w:sz w:val="28"/>
          <w:szCs w:val="28"/>
          <w:vertAlign w:val="superscript"/>
        </w:rPr>
        <w:t>12</w:t>
      </w:r>
      <w:r w:rsidRPr="008420E1">
        <w:rPr>
          <w:sz w:val="28"/>
          <w:szCs w:val="28"/>
        </w:rPr>
        <w:t xml:space="preserve">, ЦП 0,9, </w:t>
      </w:r>
      <w:proofErr w:type="spellStart"/>
      <w:r w:rsidRPr="008420E1">
        <w:rPr>
          <w:sz w:val="28"/>
          <w:szCs w:val="28"/>
        </w:rPr>
        <w:t>лейк</w:t>
      </w:r>
      <w:proofErr w:type="spellEnd"/>
      <w:r w:rsidRPr="008420E1">
        <w:rPr>
          <w:sz w:val="28"/>
          <w:szCs w:val="28"/>
        </w:rPr>
        <w:t>. 4,6× 10</w:t>
      </w:r>
      <w:r w:rsidRPr="008420E1">
        <w:rPr>
          <w:sz w:val="28"/>
          <w:szCs w:val="28"/>
          <w:vertAlign w:val="superscript"/>
        </w:rPr>
        <w:t>9</w:t>
      </w:r>
      <w:r w:rsidRPr="008420E1">
        <w:rPr>
          <w:sz w:val="28"/>
          <w:szCs w:val="28"/>
        </w:rPr>
        <w:t xml:space="preserve"> , п\я- 2 %, с\я-54%, э-1%,  л-38%, м-5%, СОЭ– 10 мм\ч. </w:t>
      </w:r>
    </w:p>
    <w:p w:rsidR="000C34BC" w:rsidRPr="008420E1" w:rsidRDefault="000C34BC" w:rsidP="000C34BC">
      <w:pPr>
        <w:jc w:val="both"/>
        <w:rPr>
          <w:sz w:val="28"/>
          <w:szCs w:val="28"/>
        </w:rPr>
      </w:pPr>
    </w:p>
    <w:p w:rsidR="000C34BC" w:rsidRPr="008420E1" w:rsidRDefault="00D11658" w:rsidP="000C34BC">
      <w:pPr>
        <w:jc w:val="both"/>
        <w:rPr>
          <w:sz w:val="28"/>
          <w:szCs w:val="28"/>
        </w:rPr>
      </w:pPr>
      <w:r w:rsidRPr="008420E1">
        <w:rPr>
          <w:b/>
          <w:sz w:val="28"/>
          <w:szCs w:val="28"/>
        </w:rPr>
        <w:t>ОАМ</w:t>
      </w:r>
      <w:r w:rsidRPr="008420E1">
        <w:rPr>
          <w:sz w:val="28"/>
          <w:szCs w:val="28"/>
        </w:rPr>
        <w:t xml:space="preserve">: соломенно-желтая, прозрачная, </w:t>
      </w:r>
      <w:proofErr w:type="spellStart"/>
      <w:r w:rsidRPr="008420E1">
        <w:rPr>
          <w:sz w:val="28"/>
          <w:szCs w:val="28"/>
        </w:rPr>
        <w:t>уд.вес</w:t>
      </w:r>
      <w:proofErr w:type="spellEnd"/>
      <w:r w:rsidRPr="008420E1">
        <w:rPr>
          <w:sz w:val="28"/>
          <w:szCs w:val="28"/>
        </w:rPr>
        <w:t xml:space="preserve"> 1015,рН- 5,0, белок – отриц., </w:t>
      </w:r>
      <w:proofErr w:type="spellStart"/>
      <w:r w:rsidRPr="008420E1">
        <w:rPr>
          <w:sz w:val="28"/>
          <w:szCs w:val="28"/>
        </w:rPr>
        <w:t>эпит</w:t>
      </w:r>
      <w:proofErr w:type="spellEnd"/>
      <w:r w:rsidRPr="008420E1">
        <w:rPr>
          <w:sz w:val="28"/>
          <w:szCs w:val="28"/>
        </w:rPr>
        <w:t xml:space="preserve"> – </w:t>
      </w:r>
      <w:proofErr w:type="spellStart"/>
      <w:r w:rsidRPr="008420E1">
        <w:rPr>
          <w:sz w:val="28"/>
          <w:szCs w:val="28"/>
        </w:rPr>
        <w:t>ед</w:t>
      </w:r>
      <w:proofErr w:type="spellEnd"/>
      <w:r w:rsidRPr="008420E1">
        <w:rPr>
          <w:sz w:val="28"/>
          <w:szCs w:val="28"/>
        </w:rPr>
        <w:t xml:space="preserve">, </w:t>
      </w:r>
      <w:proofErr w:type="spellStart"/>
      <w:r w:rsidRPr="008420E1">
        <w:rPr>
          <w:sz w:val="28"/>
          <w:szCs w:val="28"/>
        </w:rPr>
        <w:t>лейк</w:t>
      </w:r>
      <w:proofErr w:type="spellEnd"/>
      <w:r w:rsidRPr="008420E1">
        <w:rPr>
          <w:sz w:val="28"/>
          <w:szCs w:val="28"/>
        </w:rPr>
        <w:t>. – един.</w:t>
      </w:r>
    </w:p>
    <w:p w:rsidR="000C34BC" w:rsidRPr="008420E1" w:rsidRDefault="000C34BC" w:rsidP="000C34BC">
      <w:pPr>
        <w:jc w:val="both"/>
        <w:rPr>
          <w:sz w:val="28"/>
          <w:szCs w:val="28"/>
        </w:rPr>
      </w:pPr>
    </w:p>
    <w:p w:rsidR="000C34BC" w:rsidRPr="008420E1" w:rsidRDefault="00D11658" w:rsidP="000C34BC">
      <w:pPr>
        <w:jc w:val="both"/>
        <w:rPr>
          <w:sz w:val="28"/>
          <w:szCs w:val="28"/>
        </w:rPr>
      </w:pPr>
      <w:r w:rsidRPr="008420E1">
        <w:rPr>
          <w:b/>
          <w:sz w:val="28"/>
          <w:szCs w:val="28"/>
        </w:rPr>
        <w:t>Соскоб на я/г</w:t>
      </w:r>
      <w:r w:rsidRPr="008420E1">
        <w:rPr>
          <w:sz w:val="28"/>
          <w:szCs w:val="28"/>
        </w:rPr>
        <w:t>– я/г не обнаружены</w:t>
      </w:r>
    </w:p>
    <w:p w:rsidR="000C34BC" w:rsidRPr="008420E1" w:rsidRDefault="000C34BC" w:rsidP="000C34BC">
      <w:pPr>
        <w:jc w:val="both"/>
        <w:rPr>
          <w:sz w:val="28"/>
          <w:szCs w:val="28"/>
        </w:rPr>
      </w:pPr>
    </w:p>
    <w:p w:rsidR="000C34BC" w:rsidRPr="008420E1" w:rsidRDefault="00D11658" w:rsidP="000C34BC">
      <w:pPr>
        <w:jc w:val="both"/>
        <w:rPr>
          <w:sz w:val="28"/>
          <w:szCs w:val="28"/>
        </w:rPr>
      </w:pPr>
      <w:proofErr w:type="spellStart"/>
      <w:r w:rsidRPr="008420E1">
        <w:rPr>
          <w:b/>
          <w:sz w:val="28"/>
          <w:szCs w:val="28"/>
        </w:rPr>
        <w:t>Бихимич</w:t>
      </w:r>
      <w:proofErr w:type="spellEnd"/>
      <w:r w:rsidRPr="008420E1">
        <w:rPr>
          <w:b/>
          <w:sz w:val="28"/>
          <w:szCs w:val="28"/>
        </w:rPr>
        <w:t>. анализ крови</w:t>
      </w:r>
      <w:r w:rsidRPr="008420E1">
        <w:rPr>
          <w:sz w:val="28"/>
          <w:szCs w:val="28"/>
        </w:rPr>
        <w:t xml:space="preserve">.: общ. белок 64 г/л,  альбумины 42,7г\л, , креатинин 61,2мкмоль\л, в-ЛП 5,1 ммоль\л, </w:t>
      </w:r>
      <w:proofErr w:type="spellStart"/>
      <w:r w:rsidRPr="008420E1">
        <w:rPr>
          <w:sz w:val="28"/>
          <w:szCs w:val="28"/>
        </w:rPr>
        <w:t>биллирубин</w:t>
      </w:r>
      <w:proofErr w:type="spellEnd"/>
      <w:r w:rsidRPr="008420E1">
        <w:rPr>
          <w:sz w:val="28"/>
          <w:szCs w:val="28"/>
        </w:rPr>
        <w:t xml:space="preserve"> общ-13,4мкмоь\л.</w:t>
      </w:r>
    </w:p>
    <w:p w:rsidR="000C34BC" w:rsidRPr="008420E1" w:rsidRDefault="000C34BC" w:rsidP="000C34BC">
      <w:pPr>
        <w:jc w:val="both"/>
        <w:rPr>
          <w:sz w:val="28"/>
          <w:szCs w:val="28"/>
        </w:rPr>
      </w:pPr>
    </w:p>
    <w:p w:rsidR="000C34BC" w:rsidRPr="008420E1" w:rsidRDefault="00D11658" w:rsidP="000C34BC">
      <w:pPr>
        <w:jc w:val="both"/>
        <w:rPr>
          <w:sz w:val="28"/>
          <w:szCs w:val="28"/>
        </w:rPr>
      </w:pPr>
      <w:r w:rsidRPr="008420E1">
        <w:rPr>
          <w:b/>
          <w:sz w:val="28"/>
          <w:szCs w:val="28"/>
        </w:rPr>
        <w:t>ЭКГ</w:t>
      </w:r>
      <w:r w:rsidRPr="008420E1">
        <w:rPr>
          <w:sz w:val="28"/>
          <w:szCs w:val="28"/>
        </w:rPr>
        <w:t xml:space="preserve">: ЭОС отклонена вправо, синусовый ритм ЧСС=114 мин. На вдохе миграция предсердного водителя ритма. Полная блокада правой ножки пучка Гиса. Значительно нарушены процессы </w:t>
      </w:r>
      <w:proofErr w:type="spellStart"/>
      <w:r w:rsidRPr="008420E1">
        <w:rPr>
          <w:sz w:val="28"/>
          <w:szCs w:val="28"/>
        </w:rPr>
        <w:t>реполяризации</w:t>
      </w:r>
      <w:proofErr w:type="spellEnd"/>
      <w:r w:rsidRPr="008420E1">
        <w:rPr>
          <w:sz w:val="28"/>
          <w:szCs w:val="28"/>
        </w:rPr>
        <w:t xml:space="preserve"> желудочков. Нагрузка на миокард левого желудочка, правого предсердия.</w:t>
      </w:r>
    </w:p>
    <w:p w:rsidR="000C34BC" w:rsidRPr="008420E1" w:rsidRDefault="000C34BC" w:rsidP="000C34BC">
      <w:pPr>
        <w:jc w:val="both"/>
        <w:rPr>
          <w:sz w:val="28"/>
          <w:szCs w:val="28"/>
        </w:rPr>
      </w:pPr>
    </w:p>
    <w:p w:rsidR="000C34BC" w:rsidRPr="008420E1" w:rsidRDefault="00D11658" w:rsidP="000C34BC">
      <w:pPr>
        <w:jc w:val="both"/>
        <w:rPr>
          <w:sz w:val="28"/>
          <w:szCs w:val="28"/>
        </w:rPr>
      </w:pPr>
      <w:r w:rsidRPr="008420E1">
        <w:rPr>
          <w:b/>
          <w:sz w:val="28"/>
          <w:szCs w:val="28"/>
        </w:rPr>
        <w:t>ЭХО-КС</w:t>
      </w:r>
      <w:r w:rsidRPr="008420E1">
        <w:rPr>
          <w:sz w:val="28"/>
          <w:szCs w:val="28"/>
        </w:rPr>
        <w:t xml:space="preserve">: умеренный клапанный стеноз аорты с градиентом давления 36 </w:t>
      </w:r>
      <w:proofErr w:type="spellStart"/>
      <w:r w:rsidRPr="008420E1">
        <w:rPr>
          <w:sz w:val="28"/>
          <w:szCs w:val="28"/>
        </w:rPr>
        <w:t>мм.рт.ст</w:t>
      </w:r>
      <w:proofErr w:type="spellEnd"/>
      <w:r w:rsidRPr="008420E1">
        <w:rPr>
          <w:sz w:val="28"/>
          <w:szCs w:val="28"/>
        </w:rPr>
        <w:t xml:space="preserve">., краевой фиброз. Увеличение полости левого желудочка, правого предсердия. Утолщены стенки левого желудочка. Сократительная способность миокарда 46%. </w:t>
      </w:r>
    </w:p>
    <w:p w:rsidR="000C34BC" w:rsidRPr="008420E1" w:rsidRDefault="000C34BC" w:rsidP="000C34BC">
      <w:pPr>
        <w:jc w:val="both"/>
        <w:rPr>
          <w:sz w:val="28"/>
          <w:szCs w:val="28"/>
        </w:rPr>
      </w:pPr>
    </w:p>
    <w:p w:rsidR="000C34BC" w:rsidRPr="008420E1" w:rsidRDefault="00D11658" w:rsidP="000C34BC">
      <w:pPr>
        <w:jc w:val="both"/>
        <w:rPr>
          <w:sz w:val="28"/>
          <w:szCs w:val="28"/>
        </w:rPr>
      </w:pPr>
      <w:r w:rsidRPr="008420E1">
        <w:rPr>
          <w:b/>
          <w:sz w:val="28"/>
          <w:szCs w:val="28"/>
        </w:rPr>
        <w:t>УЗИ внутренних органов</w:t>
      </w:r>
      <w:r w:rsidRPr="008420E1">
        <w:rPr>
          <w:sz w:val="28"/>
          <w:szCs w:val="28"/>
        </w:rPr>
        <w:t xml:space="preserve">: печень не увеличена, паренхима однородна, </w:t>
      </w:r>
      <w:proofErr w:type="spellStart"/>
      <w:r w:rsidRPr="008420E1">
        <w:rPr>
          <w:sz w:val="28"/>
          <w:szCs w:val="28"/>
        </w:rPr>
        <w:t>эхогенность</w:t>
      </w:r>
      <w:proofErr w:type="spellEnd"/>
      <w:r w:rsidRPr="008420E1">
        <w:rPr>
          <w:sz w:val="28"/>
          <w:szCs w:val="28"/>
        </w:rPr>
        <w:t xml:space="preserve"> не изменена, контуры четкие, ровные. Желчный пузырь – не увеличен, стенки в норме, просвет свободен. Поджелудочная железа – размеры в норме, паренхима однородная, </w:t>
      </w:r>
      <w:proofErr w:type="spellStart"/>
      <w:r w:rsidRPr="008420E1">
        <w:rPr>
          <w:sz w:val="28"/>
          <w:szCs w:val="28"/>
        </w:rPr>
        <w:t>эхогенность</w:t>
      </w:r>
      <w:proofErr w:type="spellEnd"/>
      <w:r w:rsidRPr="008420E1">
        <w:rPr>
          <w:sz w:val="28"/>
          <w:szCs w:val="28"/>
        </w:rPr>
        <w:t xml:space="preserve"> не изменена, </w:t>
      </w:r>
      <w:proofErr w:type="spellStart"/>
      <w:r w:rsidRPr="008420E1">
        <w:rPr>
          <w:sz w:val="28"/>
          <w:szCs w:val="28"/>
        </w:rPr>
        <w:t>Вирсунгов</w:t>
      </w:r>
      <w:proofErr w:type="spellEnd"/>
      <w:r w:rsidRPr="008420E1">
        <w:rPr>
          <w:sz w:val="28"/>
          <w:szCs w:val="28"/>
        </w:rPr>
        <w:t xml:space="preserve"> проток не расширен, стенки сосудов не изменены. Селезенка – не увеличена, паренхима однородная. Почки – положение, форма, размеры обычные, слои дифференцируются</w:t>
      </w:r>
    </w:p>
    <w:p w:rsidR="000C34BC" w:rsidRPr="008420E1" w:rsidRDefault="000C34BC" w:rsidP="000C34BC">
      <w:pPr>
        <w:jc w:val="both"/>
        <w:rPr>
          <w:sz w:val="28"/>
          <w:szCs w:val="28"/>
        </w:rPr>
      </w:pPr>
    </w:p>
    <w:p w:rsidR="000C34BC" w:rsidRPr="001B165E" w:rsidRDefault="00D11658" w:rsidP="000C34BC">
      <w:pPr>
        <w:jc w:val="both"/>
        <w:rPr>
          <w:sz w:val="28"/>
          <w:szCs w:val="28"/>
        </w:rPr>
      </w:pPr>
      <w:r w:rsidRPr="008420E1">
        <w:rPr>
          <w:b/>
          <w:sz w:val="28"/>
          <w:szCs w:val="28"/>
        </w:rPr>
        <w:t>УЗИ щитовидной железы</w:t>
      </w:r>
      <w:r w:rsidRPr="008420E1">
        <w:rPr>
          <w:sz w:val="28"/>
          <w:szCs w:val="28"/>
        </w:rPr>
        <w:t xml:space="preserve">: общий объем 2,7мл, паренхима однородна, </w:t>
      </w:r>
      <w:proofErr w:type="spellStart"/>
      <w:r w:rsidRPr="008420E1">
        <w:rPr>
          <w:sz w:val="28"/>
          <w:szCs w:val="28"/>
        </w:rPr>
        <w:t>эхогенность</w:t>
      </w:r>
      <w:proofErr w:type="spellEnd"/>
      <w:r w:rsidRPr="008420E1">
        <w:rPr>
          <w:sz w:val="28"/>
          <w:szCs w:val="28"/>
        </w:rPr>
        <w:t xml:space="preserve"> не изменена, положение обычное, узлов нет. Уровень гормонов: ТТГ, Т3,Т4- в норме.</w:t>
      </w:r>
    </w:p>
    <w:p w:rsidR="000C34BC" w:rsidRDefault="000C34BC" w:rsidP="000C34BC">
      <w:pPr>
        <w:pStyle w:val="af"/>
        <w:rPr>
          <w:b/>
        </w:rPr>
      </w:pPr>
    </w:p>
    <w:p w:rsidR="000C34BC" w:rsidRPr="008517B9" w:rsidRDefault="00D11658" w:rsidP="000C34BC">
      <w:pPr>
        <w:pStyle w:val="af"/>
        <w:rPr>
          <w:b/>
        </w:rPr>
      </w:pPr>
      <w:r w:rsidRPr="008517B9">
        <w:rPr>
          <w:b/>
        </w:rPr>
        <w:t>Билет 4</w:t>
      </w:r>
    </w:p>
    <w:p w:rsidR="000C34BC" w:rsidRDefault="000C34BC" w:rsidP="000C34BC">
      <w:pPr>
        <w:pStyle w:val="af1"/>
        <w:ind w:firstLine="0"/>
      </w:pPr>
    </w:p>
    <w:p w:rsidR="000C34BC" w:rsidRDefault="00D11658" w:rsidP="000C34BC">
      <w:pPr>
        <w:pStyle w:val="af1"/>
      </w:pPr>
      <w:r>
        <w:t>Больной    Т,  9 лет, находится  в  кардиоревматологическом отделении ОДКБ на обследовании и лечении.</w:t>
      </w:r>
    </w:p>
    <w:p w:rsidR="000C34BC" w:rsidRDefault="00D11658" w:rsidP="000C34BC">
      <w:pPr>
        <w:pStyle w:val="af1"/>
      </w:pPr>
      <w:r w:rsidRPr="003547E9">
        <w:rPr>
          <w:b/>
          <w:i/>
        </w:rPr>
        <w:t>Жалобы при поступлении</w:t>
      </w:r>
      <w:r>
        <w:t xml:space="preserve">, на одышку при физической нагрузке, сердцебиение, </w:t>
      </w:r>
      <w:r w:rsidRPr="003547E9">
        <w:t xml:space="preserve"> боли в  сердце</w:t>
      </w:r>
      <w:r>
        <w:t>.</w:t>
      </w:r>
    </w:p>
    <w:p w:rsidR="000C34BC" w:rsidRPr="003547E9" w:rsidRDefault="00D11658" w:rsidP="000C34BC">
      <w:pPr>
        <w:pStyle w:val="af1"/>
      </w:pPr>
      <w:r w:rsidRPr="003547E9">
        <w:rPr>
          <w:b/>
          <w:i/>
        </w:rPr>
        <w:t>Анамнез жизни.</w:t>
      </w:r>
      <w:r w:rsidRPr="003547E9">
        <w:t xml:space="preserve"> Ребенок от 1 беременности на фоне</w:t>
      </w:r>
      <w:r>
        <w:rPr>
          <w:lang w:val="en-US"/>
        </w:rPr>
        <w:t>Luis</w:t>
      </w:r>
      <w:r>
        <w:t xml:space="preserve">, хронического гепатита, 1 родов на </w:t>
      </w:r>
      <w:r w:rsidRPr="003547E9">
        <w:t xml:space="preserve">38 неделе. Масса тела при рождении 3700г, рост 52 см. Оценка по шкале </w:t>
      </w:r>
      <w:proofErr w:type="spellStart"/>
      <w:r w:rsidRPr="003547E9">
        <w:t>Апгар</w:t>
      </w:r>
      <w:proofErr w:type="spellEnd"/>
      <w:r w:rsidRPr="003547E9">
        <w:t xml:space="preserve"> 7/8 б. На грудном вскармливании находился до 10 мес. </w:t>
      </w:r>
      <w:r w:rsidRPr="00412EE6">
        <w:t xml:space="preserve">Перенесенные заболевания: ветряная оспа,  ОРВИ 3-4 раза в год. </w:t>
      </w:r>
      <w:proofErr w:type="spellStart"/>
      <w:r w:rsidRPr="003547E9">
        <w:t>Проф.прививки</w:t>
      </w:r>
      <w:proofErr w:type="spellEnd"/>
      <w:r w:rsidRPr="003547E9">
        <w:t xml:space="preserve"> по календарю.</w:t>
      </w:r>
    </w:p>
    <w:p w:rsidR="000C34BC" w:rsidRDefault="00D11658" w:rsidP="000C34BC">
      <w:pPr>
        <w:pStyle w:val="af1"/>
      </w:pPr>
      <w:r w:rsidRPr="003547E9">
        <w:rPr>
          <w:b/>
          <w:i/>
        </w:rPr>
        <w:t xml:space="preserve">Генеалогический </w:t>
      </w:r>
      <w:proofErr w:type="spellStart"/>
      <w:r w:rsidRPr="003547E9">
        <w:rPr>
          <w:b/>
          <w:i/>
        </w:rPr>
        <w:t>анамнез.</w:t>
      </w:r>
      <w:r>
        <w:t>У</w:t>
      </w:r>
      <w:proofErr w:type="spellEnd"/>
      <w:r>
        <w:t xml:space="preserve"> тети по материнской линии ВПС</w:t>
      </w:r>
    </w:p>
    <w:p w:rsidR="000C34BC" w:rsidRDefault="00D11658" w:rsidP="000C34BC">
      <w:pPr>
        <w:pStyle w:val="af1"/>
      </w:pPr>
      <w:r>
        <w:rPr>
          <w:b/>
          <w:i/>
        </w:rPr>
        <w:t>Анамнез заболевания</w:t>
      </w:r>
      <w:r>
        <w:t xml:space="preserve">.  Впервые шум в сердце выявлен  в возрасте 3 </w:t>
      </w:r>
      <w:proofErr w:type="spellStart"/>
      <w:r>
        <w:t>мес.Ежегодно</w:t>
      </w:r>
      <w:proofErr w:type="spellEnd"/>
      <w:r>
        <w:t xml:space="preserve"> находится на контрольном обследовании в кардиологическом отделении. Консультирована кардиохирургом. Госпитализируется на контрольное обследование.</w:t>
      </w:r>
    </w:p>
    <w:p w:rsidR="000C34BC" w:rsidRDefault="00D11658" w:rsidP="000C34BC">
      <w:pPr>
        <w:pStyle w:val="af1"/>
      </w:pPr>
      <w:r>
        <w:rPr>
          <w:b/>
          <w:i/>
        </w:rPr>
        <w:t>Объективно:</w:t>
      </w:r>
      <w:r>
        <w:t xml:space="preserve"> состояние при поступлении средней степени тяжести. Кожные покровы, видимые слизистые оболочки бледно-розовые, чистые. Носовое дыхание свободное. Зев не гиперемирован. Дыхание в легких везикулярное, хрипов нет. ЧДД-26 в мин. ЧСС-100 в мин. Верхушечный толчок в </w:t>
      </w:r>
      <w:r>
        <w:rPr>
          <w:lang w:val="en-US"/>
        </w:rPr>
        <w:t>V</w:t>
      </w:r>
      <w:r>
        <w:t xml:space="preserve"> м/р на </w:t>
      </w:r>
      <w:smartTag w:uri="urn:schemas-microsoft-com:office:smarttags" w:element="metricconverter">
        <w:smartTagPr>
          <w:attr w:name="ProductID" w:val="1 см"/>
        </w:smartTagPr>
        <w:r>
          <w:t>1 см</w:t>
        </w:r>
      </w:smartTag>
      <w:r>
        <w:t xml:space="preserve"> кнаружи от среднеключичной линии. Границы относительной сердечной тупости: правая – </w:t>
      </w:r>
      <w:smartTag w:uri="urn:schemas-microsoft-com:office:smarttags" w:element="metricconverter">
        <w:smartTagPr>
          <w:attr w:name="ProductID" w:val="1 см"/>
        </w:smartTagPr>
        <w:r>
          <w:t>1 см</w:t>
        </w:r>
      </w:smartTag>
      <w:r>
        <w:t xml:space="preserve"> кнаружи от правой стернальной линии, верхняя- </w:t>
      </w:r>
      <w:r>
        <w:rPr>
          <w:lang w:val="en-US"/>
        </w:rPr>
        <w:t>II</w:t>
      </w:r>
      <w:r>
        <w:t xml:space="preserve"> межреберье, левая – </w:t>
      </w:r>
      <w:smartTag w:uri="urn:schemas-microsoft-com:office:smarttags" w:element="metricconverter">
        <w:smartTagPr>
          <w:attr w:name="ProductID" w:val="1 см"/>
        </w:smartTagPr>
        <w:r>
          <w:t>1 см</w:t>
        </w:r>
      </w:smartTag>
      <w:r>
        <w:t xml:space="preserve"> кнаружи от среднеключичной линии. При аускультации  сердечные тоны средней громкости, ритмичные,  выслушивается систолический шум в </w:t>
      </w:r>
      <w:r>
        <w:rPr>
          <w:lang w:val="en-US"/>
        </w:rPr>
        <w:t>II</w:t>
      </w:r>
      <w:r w:rsidRPr="003547E9">
        <w:t>-</w:t>
      </w:r>
      <w:r>
        <w:rPr>
          <w:lang w:val="en-US"/>
        </w:rPr>
        <w:t>III</w:t>
      </w:r>
      <w:r>
        <w:t xml:space="preserve"> м/р слева, усиление </w:t>
      </w:r>
      <w:r>
        <w:rPr>
          <w:lang w:val="en-US"/>
        </w:rPr>
        <w:t>II</w:t>
      </w:r>
      <w:r>
        <w:t xml:space="preserve"> тона над легочной артерией. Живот при пальпации мягкий, безболезненный. Печень и селезенка не увеличены. Стул и мочеиспускание не нарушены.Масса-40кг,рост-145см</w:t>
      </w:r>
    </w:p>
    <w:p w:rsidR="000C34BC" w:rsidRDefault="000C34BC" w:rsidP="000C34BC">
      <w:pPr>
        <w:pStyle w:val="af1"/>
        <w:ind w:firstLine="0"/>
      </w:pPr>
    </w:p>
    <w:p w:rsidR="000C34BC" w:rsidRDefault="00D11658" w:rsidP="000C34BC">
      <w:pPr>
        <w:pStyle w:val="af1"/>
        <w:jc w:val="center"/>
        <w:rPr>
          <w:b/>
          <w:i/>
        </w:rPr>
      </w:pPr>
      <w:r>
        <w:rPr>
          <w:b/>
          <w:i/>
        </w:rPr>
        <w:t>Задание</w:t>
      </w:r>
    </w:p>
    <w:p w:rsidR="000C34BC" w:rsidRDefault="000C34BC" w:rsidP="000C34BC">
      <w:pPr>
        <w:pStyle w:val="af1"/>
        <w:jc w:val="center"/>
      </w:pPr>
    </w:p>
    <w:p w:rsidR="000C34BC" w:rsidRPr="000B78DE" w:rsidRDefault="00D11658" w:rsidP="000C34BC">
      <w:pPr>
        <w:pStyle w:val="af1"/>
        <w:ind w:left="75" w:firstLine="0"/>
      </w:pPr>
      <w:r>
        <w:t xml:space="preserve">1. </w:t>
      </w:r>
      <w:r w:rsidRPr="000B78DE">
        <w:t>Поставьте предварительный диагноз</w:t>
      </w:r>
      <w:r>
        <w:t>.</w:t>
      </w:r>
    </w:p>
    <w:p w:rsidR="000C34BC" w:rsidRPr="000B78DE" w:rsidRDefault="00D11658" w:rsidP="000C34BC">
      <w:pPr>
        <w:pStyle w:val="af1"/>
        <w:ind w:firstLine="0"/>
      </w:pPr>
      <w:r>
        <w:t xml:space="preserve"> 2. С</w:t>
      </w:r>
      <w:r w:rsidRPr="000B78DE">
        <w:t>оставьте план обследования</w:t>
      </w:r>
      <w:r>
        <w:t>.</w:t>
      </w:r>
    </w:p>
    <w:p w:rsidR="000C34BC" w:rsidRPr="003547E9" w:rsidRDefault="00D11658" w:rsidP="000C34BC">
      <w:pPr>
        <w:pStyle w:val="af1"/>
        <w:ind w:firstLine="0"/>
      </w:pPr>
      <w:r>
        <w:t xml:space="preserve"> 3. </w:t>
      </w:r>
      <w:r w:rsidRPr="003547E9">
        <w:t>Проанализируйте данные анализов, проведите дифференциальную диагностику</w:t>
      </w:r>
    </w:p>
    <w:p w:rsidR="000C34BC" w:rsidRPr="000B78DE" w:rsidRDefault="00D11658" w:rsidP="000C34BC">
      <w:pPr>
        <w:pStyle w:val="af1"/>
        <w:numPr>
          <w:ilvl w:val="0"/>
          <w:numId w:val="12"/>
        </w:numPr>
      </w:pPr>
      <w:r>
        <w:t>обоснуйте клинический диагноз</w:t>
      </w:r>
    </w:p>
    <w:p w:rsidR="000C34BC" w:rsidRDefault="00D11658" w:rsidP="000C34BC">
      <w:pPr>
        <w:pStyle w:val="af1"/>
        <w:numPr>
          <w:ilvl w:val="0"/>
          <w:numId w:val="12"/>
        </w:numPr>
      </w:pPr>
      <w:r>
        <w:t>составьте программу лечения</w:t>
      </w:r>
    </w:p>
    <w:p w:rsidR="000C34BC" w:rsidRPr="000B78DE" w:rsidRDefault="000C34BC" w:rsidP="000C34BC">
      <w:pPr>
        <w:pStyle w:val="af1"/>
        <w:ind w:firstLine="0"/>
      </w:pPr>
    </w:p>
    <w:p w:rsidR="000C34BC" w:rsidRPr="008420E1" w:rsidRDefault="000C34BC" w:rsidP="000C34BC">
      <w:pPr>
        <w:pStyle w:val="af1"/>
        <w:rPr>
          <w:b/>
          <w:bCs/>
          <w:szCs w:val="28"/>
        </w:rPr>
      </w:pPr>
    </w:p>
    <w:p w:rsidR="000C34BC" w:rsidRPr="008420E1" w:rsidRDefault="00D11658" w:rsidP="000C34BC">
      <w:pPr>
        <w:pStyle w:val="af"/>
        <w:rPr>
          <w:b/>
          <w:szCs w:val="28"/>
        </w:rPr>
      </w:pPr>
      <w:r>
        <w:rPr>
          <w:b/>
          <w:szCs w:val="28"/>
        </w:rPr>
        <w:t>ПРОВЕДЕНО ОБСЛЕДОВАНИЕ</w:t>
      </w:r>
    </w:p>
    <w:p w:rsidR="000C34BC" w:rsidRPr="008420E1" w:rsidRDefault="00D11658" w:rsidP="000C34BC">
      <w:pPr>
        <w:jc w:val="both"/>
        <w:rPr>
          <w:sz w:val="28"/>
          <w:szCs w:val="28"/>
        </w:rPr>
      </w:pPr>
      <w:r w:rsidRPr="008420E1">
        <w:rPr>
          <w:b/>
          <w:sz w:val="28"/>
          <w:szCs w:val="28"/>
        </w:rPr>
        <w:t>ОАК</w:t>
      </w:r>
      <w:r w:rsidRPr="008420E1">
        <w:rPr>
          <w:sz w:val="28"/>
          <w:szCs w:val="28"/>
        </w:rPr>
        <w:t xml:space="preserve">: </w:t>
      </w:r>
      <w:proofErr w:type="spellStart"/>
      <w:r w:rsidRPr="008420E1">
        <w:rPr>
          <w:sz w:val="28"/>
          <w:szCs w:val="28"/>
        </w:rPr>
        <w:t>Нв</w:t>
      </w:r>
      <w:proofErr w:type="spellEnd"/>
      <w:r w:rsidRPr="008420E1">
        <w:rPr>
          <w:sz w:val="28"/>
          <w:szCs w:val="28"/>
        </w:rPr>
        <w:t xml:space="preserve"> 121 г/л, эр. 3,9 × 10</w:t>
      </w:r>
      <w:r w:rsidRPr="008420E1">
        <w:rPr>
          <w:sz w:val="28"/>
          <w:szCs w:val="28"/>
          <w:vertAlign w:val="superscript"/>
        </w:rPr>
        <w:t>12</w:t>
      </w:r>
      <w:r w:rsidRPr="008420E1">
        <w:rPr>
          <w:sz w:val="28"/>
          <w:szCs w:val="28"/>
        </w:rPr>
        <w:t xml:space="preserve">, ЦП 0,9, </w:t>
      </w:r>
      <w:proofErr w:type="spellStart"/>
      <w:r w:rsidRPr="008420E1">
        <w:rPr>
          <w:sz w:val="28"/>
          <w:szCs w:val="28"/>
        </w:rPr>
        <w:t>лейк</w:t>
      </w:r>
      <w:proofErr w:type="spellEnd"/>
      <w:r w:rsidRPr="008420E1">
        <w:rPr>
          <w:sz w:val="28"/>
          <w:szCs w:val="28"/>
        </w:rPr>
        <w:t>. 4,4× 10</w:t>
      </w:r>
      <w:r w:rsidRPr="008420E1">
        <w:rPr>
          <w:sz w:val="28"/>
          <w:szCs w:val="28"/>
          <w:vertAlign w:val="superscript"/>
        </w:rPr>
        <w:t>9</w:t>
      </w:r>
      <w:r w:rsidRPr="008420E1">
        <w:rPr>
          <w:sz w:val="28"/>
          <w:szCs w:val="28"/>
        </w:rPr>
        <w:t xml:space="preserve"> , п\я- 2 %, с\я-54%, э-1%,  л-38%, м-5%, СОЭ– 9 мм\ч. </w:t>
      </w:r>
    </w:p>
    <w:p w:rsidR="000C34BC" w:rsidRPr="008420E1" w:rsidRDefault="000C34BC" w:rsidP="000C34BC">
      <w:pPr>
        <w:jc w:val="both"/>
        <w:rPr>
          <w:sz w:val="28"/>
          <w:szCs w:val="28"/>
        </w:rPr>
      </w:pPr>
    </w:p>
    <w:p w:rsidR="000C34BC" w:rsidRPr="008420E1" w:rsidRDefault="00D11658" w:rsidP="000C34BC">
      <w:pPr>
        <w:jc w:val="both"/>
        <w:rPr>
          <w:sz w:val="28"/>
          <w:szCs w:val="28"/>
        </w:rPr>
      </w:pPr>
      <w:r w:rsidRPr="008420E1">
        <w:rPr>
          <w:b/>
          <w:sz w:val="28"/>
          <w:szCs w:val="28"/>
        </w:rPr>
        <w:lastRenderedPageBreak/>
        <w:t>ОАМ</w:t>
      </w:r>
      <w:r w:rsidRPr="008420E1">
        <w:rPr>
          <w:sz w:val="28"/>
          <w:szCs w:val="28"/>
        </w:rPr>
        <w:t xml:space="preserve">: соломенно-желтая, прозрачная, </w:t>
      </w:r>
      <w:proofErr w:type="spellStart"/>
      <w:r w:rsidRPr="008420E1">
        <w:rPr>
          <w:sz w:val="28"/>
          <w:szCs w:val="28"/>
        </w:rPr>
        <w:t>уд.вес</w:t>
      </w:r>
      <w:proofErr w:type="spellEnd"/>
      <w:r w:rsidRPr="008420E1">
        <w:rPr>
          <w:sz w:val="28"/>
          <w:szCs w:val="28"/>
        </w:rPr>
        <w:t xml:space="preserve"> 1019, рН- 6,5, белок – отриц., </w:t>
      </w:r>
      <w:proofErr w:type="spellStart"/>
      <w:r w:rsidRPr="008420E1">
        <w:rPr>
          <w:sz w:val="28"/>
          <w:szCs w:val="28"/>
        </w:rPr>
        <w:t>эпит</w:t>
      </w:r>
      <w:proofErr w:type="spellEnd"/>
      <w:r w:rsidRPr="008420E1">
        <w:rPr>
          <w:sz w:val="28"/>
          <w:szCs w:val="28"/>
        </w:rPr>
        <w:t xml:space="preserve"> – </w:t>
      </w:r>
      <w:proofErr w:type="spellStart"/>
      <w:r w:rsidRPr="008420E1">
        <w:rPr>
          <w:sz w:val="28"/>
          <w:szCs w:val="28"/>
        </w:rPr>
        <w:t>ед</w:t>
      </w:r>
      <w:proofErr w:type="spellEnd"/>
      <w:r w:rsidRPr="008420E1">
        <w:rPr>
          <w:sz w:val="28"/>
          <w:szCs w:val="28"/>
        </w:rPr>
        <w:t xml:space="preserve">, </w:t>
      </w:r>
      <w:proofErr w:type="spellStart"/>
      <w:r w:rsidRPr="008420E1">
        <w:rPr>
          <w:sz w:val="28"/>
          <w:szCs w:val="28"/>
        </w:rPr>
        <w:t>лейк</w:t>
      </w:r>
      <w:proofErr w:type="spellEnd"/>
      <w:r w:rsidRPr="008420E1">
        <w:rPr>
          <w:sz w:val="28"/>
          <w:szCs w:val="28"/>
        </w:rPr>
        <w:t>. – един.</w:t>
      </w:r>
    </w:p>
    <w:p w:rsidR="000C34BC" w:rsidRPr="008420E1" w:rsidRDefault="000C34BC" w:rsidP="000C34BC">
      <w:pPr>
        <w:jc w:val="both"/>
        <w:rPr>
          <w:sz w:val="28"/>
          <w:szCs w:val="28"/>
        </w:rPr>
      </w:pPr>
    </w:p>
    <w:p w:rsidR="000C34BC" w:rsidRPr="008420E1" w:rsidRDefault="00D11658" w:rsidP="000C34BC">
      <w:pPr>
        <w:jc w:val="both"/>
        <w:rPr>
          <w:sz w:val="28"/>
          <w:szCs w:val="28"/>
        </w:rPr>
      </w:pPr>
      <w:r w:rsidRPr="008420E1">
        <w:rPr>
          <w:b/>
          <w:sz w:val="28"/>
          <w:szCs w:val="28"/>
        </w:rPr>
        <w:t>Соскоб на я/г</w:t>
      </w:r>
      <w:r w:rsidRPr="008420E1">
        <w:rPr>
          <w:sz w:val="28"/>
          <w:szCs w:val="28"/>
        </w:rPr>
        <w:t>– я/г не обнаружены</w:t>
      </w:r>
    </w:p>
    <w:p w:rsidR="000C34BC" w:rsidRPr="008420E1" w:rsidRDefault="000C34BC" w:rsidP="000C34BC">
      <w:pPr>
        <w:jc w:val="both"/>
        <w:rPr>
          <w:sz w:val="28"/>
          <w:szCs w:val="28"/>
        </w:rPr>
      </w:pPr>
    </w:p>
    <w:p w:rsidR="000C34BC" w:rsidRPr="008420E1" w:rsidRDefault="00D11658" w:rsidP="000C34BC">
      <w:pPr>
        <w:jc w:val="both"/>
        <w:rPr>
          <w:sz w:val="28"/>
          <w:szCs w:val="28"/>
        </w:rPr>
      </w:pPr>
      <w:proofErr w:type="spellStart"/>
      <w:r w:rsidRPr="008420E1">
        <w:rPr>
          <w:b/>
          <w:sz w:val="28"/>
          <w:szCs w:val="28"/>
        </w:rPr>
        <w:t>Бихимич</w:t>
      </w:r>
      <w:proofErr w:type="spellEnd"/>
      <w:r w:rsidRPr="008420E1">
        <w:rPr>
          <w:b/>
          <w:sz w:val="28"/>
          <w:szCs w:val="28"/>
        </w:rPr>
        <w:t>. анализ крови</w:t>
      </w:r>
      <w:r w:rsidRPr="008420E1">
        <w:rPr>
          <w:sz w:val="28"/>
          <w:szCs w:val="28"/>
        </w:rPr>
        <w:t xml:space="preserve">.: общ. белок 64 г/л,  альбумины 42,7г\л, , креатинин 61,2мкмоль\л, в-ЛП 5,1 ммоль\л, </w:t>
      </w:r>
      <w:proofErr w:type="spellStart"/>
      <w:r w:rsidRPr="008420E1">
        <w:rPr>
          <w:sz w:val="28"/>
          <w:szCs w:val="28"/>
        </w:rPr>
        <w:t>биллирубин</w:t>
      </w:r>
      <w:proofErr w:type="spellEnd"/>
      <w:r w:rsidRPr="008420E1">
        <w:rPr>
          <w:sz w:val="28"/>
          <w:szCs w:val="28"/>
        </w:rPr>
        <w:t xml:space="preserve"> общ-13,4мкмоь\л.</w:t>
      </w:r>
    </w:p>
    <w:p w:rsidR="000C34BC" w:rsidRPr="008420E1" w:rsidRDefault="000C34BC" w:rsidP="000C34BC">
      <w:pPr>
        <w:jc w:val="both"/>
        <w:rPr>
          <w:sz w:val="28"/>
          <w:szCs w:val="28"/>
        </w:rPr>
      </w:pPr>
    </w:p>
    <w:p w:rsidR="000C34BC" w:rsidRPr="008420E1" w:rsidRDefault="00D11658" w:rsidP="000C34BC">
      <w:pPr>
        <w:jc w:val="both"/>
        <w:rPr>
          <w:sz w:val="28"/>
          <w:szCs w:val="28"/>
        </w:rPr>
      </w:pPr>
      <w:r w:rsidRPr="008420E1">
        <w:rPr>
          <w:b/>
          <w:sz w:val="28"/>
          <w:szCs w:val="28"/>
        </w:rPr>
        <w:t>ЭКГ</w:t>
      </w:r>
      <w:r w:rsidRPr="008420E1">
        <w:rPr>
          <w:sz w:val="28"/>
          <w:szCs w:val="28"/>
        </w:rPr>
        <w:t xml:space="preserve">: ЭОС отклонена влево, синусовый ритм ЧСС=82-90 в мин. Не полная блокада правой ножки пучка Гиса. Не значительно нарушены процессы </w:t>
      </w:r>
      <w:proofErr w:type="spellStart"/>
      <w:r w:rsidRPr="008420E1">
        <w:rPr>
          <w:sz w:val="28"/>
          <w:szCs w:val="28"/>
        </w:rPr>
        <w:t>реполяризации</w:t>
      </w:r>
      <w:proofErr w:type="spellEnd"/>
      <w:r w:rsidRPr="008420E1">
        <w:rPr>
          <w:sz w:val="28"/>
          <w:szCs w:val="28"/>
        </w:rPr>
        <w:t xml:space="preserve"> желудочков. Нагрузка на миокард обоих желудочков.</w:t>
      </w:r>
    </w:p>
    <w:p w:rsidR="000C34BC" w:rsidRPr="008420E1" w:rsidRDefault="000C34BC" w:rsidP="000C34BC">
      <w:pPr>
        <w:jc w:val="both"/>
        <w:rPr>
          <w:sz w:val="28"/>
          <w:szCs w:val="28"/>
        </w:rPr>
      </w:pPr>
    </w:p>
    <w:p w:rsidR="000C34BC" w:rsidRPr="008420E1" w:rsidRDefault="00D11658" w:rsidP="000C34BC">
      <w:pPr>
        <w:jc w:val="both"/>
        <w:rPr>
          <w:sz w:val="28"/>
          <w:szCs w:val="28"/>
        </w:rPr>
      </w:pPr>
      <w:r w:rsidRPr="008420E1">
        <w:rPr>
          <w:b/>
          <w:sz w:val="28"/>
          <w:szCs w:val="28"/>
        </w:rPr>
        <w:t>ЭХО-КС</w:t>
      </w:r>
      <w:r w:rsidRPr="008420E1">
        <w:rPr>
          <w:sz w:val="28"/>
          <w:szCs w:val="28"/>
        </w:rPr>
        <w:t xml:space="preserve">: сократительная способность не нарушена . ДМПП </w:t>
      </w:r>
      <w:smartTag w:uri="urn:schemas-microsoft-com:office:smarttags" w:element="metricconverter">
        <w:smartTagPr>
          <w:attr w:name="ProductID" w:val="4 мм"/>
        </w:smartTagPr>
        <w:r w:rsidRPr="008420E1">
          <w:rPr>
            <w:sz w:val="28"/>
            <w:szCs w:val="28"/>
          </w:rPr>
          <w:t>4 мм</w:t>
        </w:r>
      </w:smartTag>
      <w:r w:rsidRPr="008420E1">
        <w:rPr>
          <w:sz w:val="28"/>
          <w:szCs w:val="28"/>
        </w:rPr>
        <w:t xml:space="preserve">, ДМЖП 6мм. Градиент давления в легочной артерии </w:t>
      </w:r>
      <w:smartTag w:uri="urn:schemas-microsoft-com:office:smarttags" w:element="metricconverter">
        <w:smartTagPr>
          <w:attr w:name="ProductID" w:val="13 мм"/>
        </w:smartTagPr>
        <w:r w:rsidRPr="008420E1">
          <w:rPr>
            <w:sz w:val="28"/>
            <w:szCs w:val="28"/>
          </w:rPr>
          <w:t xml:space="preserve">13 </w:t>
        </w:r>
        <w:proofErr w:type="spellStart"/>
        <w:r w:rsidRPr="008420E1">
          <w:rPr>
            <w:sz w:val="28"/>
            <w:szCs w:val="28"/>
          </w:rPr>
          <w:t>мм</w:t>
        </w:r>
      </w:smartTag>
      <w:r w:rsidRPr="008420E1">
        <w:rPr>
          <w:sz w:val="28"/>
          <w:szCs w:val="28"/>
        </w:rPr>
        <w:t>.рт.ст</w:t>
      </w:r>
      <w:proofErr w:type="spellEnd"/>
      <w:r w:rsidRPr="008420E1">
        <w:rPr>
          <w:sz w:val="28"/>
          <w:szCs w:val="28"/>
        </w:rPr>
        <w:t>.</w:t>
      </w:r>
    </w:p>
    <w:p w:rsidR="000C34BC" w:rsidRPr="008420E1" w:rsidRDefault="000C34BC" w:rsidP="000C34BC">
      <w:pPr>
        <w:jc w:val="both"/>
        <w:rPr>
          <w:sz w:val="28"/>
          <w:szCs w:val="28"/>
        </w:rPr>
      </w:pPr>
    </w:p>
    <w:p w:rsidR="000C34BC" w:rsidRDefault="00D11658" w:rsidP="000C34BC">
      <w:pPr>
        <w:jc w:val="both"/>
        <w:rPr>
          <w:sz w:val="28"/>
          <w:szCs w:val="28"/>
        </w:rPr>
      </w:pPr>
      <w:r w:rsidRPr="008420E1">
        <w:rPr>
          <w:b/>
          <w:sz w:val="28"/>
          <w:szCs w:val="28"/>
        </w:rPr>
        <w:t>УЗИ внутренних органов</w:t>
      </w:r>
      <w:r w:rsidRPr="008420E1">
        <w:rPr>
          <w:sz w:val="28"/>
          <w:szCs w:val="28"/>
        </w:rPr>
        <w:t xml:space="preserve">: печень не увеличена, паренхима однородна, </w:t>
      </w:r>
      <w:proofErr w:type="spellStart"/>
      <w:r w:rsidRPr="008420E1">
        <w:rPr>
          <w:sz w:val="28"/>
          <w:szCs w:val="28"/>
        </w:rPr>
        <w:t>эхогенность</w:t>
      </w:r>
      <w:proofErr w:type="spellEnd"/>
      <w:r w:rsidRPr="008420E1">
        <w:rPr>
          <w:sz w:val="28"/>
          <w:szCs w:val="28"/>
        </w:rPr>
        <w:t xml:space="preserve"> не изменена, контуры четкие, ровные. Желчный пузырь – не увеличен, стенки в норме, просвет свободен. Поджелудочная железа – размеры в норме, паренхима однородная, </w:t>
      </w:r>
      <w:proofErr w:type="spellStart"/>
      <w:r w:rsidRPr="008420E1">
        <w:rPr>
          <w:sz w:val="28"/>
          <w:szCs w:val="28"/>
        </w:rPr>
        <w:t>эхогенность</w:t>
      </w:r>
      <w:proofErr w:type="spellEnd"/>
      <w:r w:rsidRPr="008420E1">
        <w:rPr>
          <w:sz w:val="28"/>
          <w:szCs w:val="28"/>
        </w:rPr>
        <w:t xml:space="preserve"> не изменена, </w:t>
      </w:r>
      <w:proofErr w:type="spellStart"/>
      <w:r w:rsidRPr="008420E1">
        <w:rPr>
          <w:sz w:val="28"/>
          <w:szCs w:val="28"/>
        </w:rPr>
        <w:t>Вирсунгов</w:t>
      </w:r>
      <w:proofErr w:type="spellEnd"/>
      <w:r w:rsidRPr="008420E1">
        <w:rPr>
          <w:sz w:val="28"/>
          <w:szCs w:val="28"/>
        </w:rPr>
        <w:t xml:space="preserve"> проток не расширен, стенки сосудов не изменены. Селезенка – не увеличена, паренхима однородная. Почки – положение, форма, размеры обычные, слои дифференцируются</w:t>
      </w:r>
    </w:p>
    <w:p w:rsidR="000C34BC" w:rsidRPr="001B165E" w:rsidRDefault="000C34BC" w:rsidP="000C34BC">
      <w:pPr>
        <w:jc w:val="both"/>
        <w:rPr>
          <w:sz w:val="28"/>
          <w:szCs w:val="28"/>
        </w:rPr>
      </w:pPr>
    </w:p>
    <w:p w:rsidR="000C34BC" w:rsidRPr="000541E8" w:rsidRDefault="00D11658" w:rsidP="000C34BC">
      <w:pPr>
        <w:jc w:val="center"/>
        <w:rPr>
          <w:b/>
          <w:sz w:val="28"/>
        </w:rPr>
      </w:pPr>
      <w:r w:rsidRPr="000541E8">
        <w:rPr>
          <w:b/>
          <w:sz w:val="28"/>
        </w:rPr>
        <w:t>Билет№6</w:t>
      </w:r>
    </w:p>
    <w:p w:rsidR="000C34BC" w:rsidRPr="000541E8" w:rsidRDefault="000C34BC" w:rsidP="000C34BC">
      <w:pPr>
        <w:jc w:val="center"/>
        <w:rPr>
          <w:sz w:val="28"/>
        </w:rPr>
      </w:pPr>
    </w:p>
    <w:p w:rsidR="000C34BC" w:rsidRPr="000541E8" w:rsidRDefault="00D11658" w:rsidP="000C34BC">
      <w:pPr>
        <w:jc w:val="both"/>
        <w:rPr>
          <w:sz w:val="28"/>
        </w:rPr>
      </w:pPr>
      <w:r>
        <w:rPr>
          <w:sz w:val="28"/>
        </w:rPr>
        <w:t xml:space="preserve">Девочка С, 11 лет, </w:t>
      </w:r>
      <w:r w:rsidRPr="000541E8">
        <w:rPr>
          <w:sz w:val="28"/>
        </w:rPr>
        <w:t>находится в кардиоревматологическом отделении ОДКБ на обследовании и лечении.</w:t>
      </w:r>
    </w:p>
    <w:p w:rsidR="000C34BC" w:rsidRPr="000541E8" w:rsidRDefault="00D11658" w:rsidP="000C34BC">
      <w:pPr>
        <w:jc w:val="both"/>
        <w:rPr>
          <w:sz w:val="28"/>
        </w:rPr>
      </w:pPr>
      <w:r w:rsidRPr="000541E8">
        <w:rPr>
          <w:b/>
          <w:sz w:val="28"/>
        </w:rPr>
        <w:t xml:space="preserve">Жалобы при поступлении: </w:t>
      </w:r>
      <w:r w:rsidRPr="000541E8">
        <w:rPr>
          <w:sz w:val="28"/>
        </w:rPr>
        <w:t xml:space="preserve">на утомляемость, колющие боли </w:t>
      </w:r>
      <w:proofErr w:type="spellStart"/>
      <w:r w:rsidRPr="000541E8">
        <w:rPr>
          <w:sz w:val="28"/>
        </w:rPr>
        <w:t>вобласти</w:t>
      </w:r>
      <w:proofErr w:type="spellEnd"/>
      <w:r w:rsidRPr="000541E8">
        <w:rPr>
          <w:sz w:val="28"/>
        </w:rPr>
        <w:t xml:space="preserve"> сердца, проходящие самостоятельно, головные боли, частые простудные заболевания.</w:t>
      </w:r>
    </w:p>
    <w:p w:rsidR="000C34BC" w:rsidRPr="000541E8" w:rsidRDefault="00D11658" w:rsidP="000C34BC">
      <w:pPr>
        <w:jc w:val="both"/>
        <w:rPr>
          <w:b/>
          <w:sz w:val="28"/>
        </w:rPr>
      </w:pPr>
      <w:r w:rsidRPr="000541E8">
        <w:rPr>
          <w:b/>
          <w:sz w:val="28"/>
        </w:rPr>
        <w:t xml:space="preserve">Анамнез жизни: </w:t>
      </w:r>
      <w:r w:rsidRPr="000541E8">
        <w:rPr>
          <w:sz w:val="28"/>
        </w:rPr>
        <w:t xml:space="preserve">Ребенок от 1 беременности, протекавшей на фоне гестоза 1 и 2ой половины беременности, вирусного гепатита В,1 срочных родов. Масса при рождении 3500г, рост =49 см. оценка по шкале </w:t>
      </w:r>
      <w:proofErr w:type="spellStart"/>
      <w:r w:rsidRPr="000541E8">
        <w:rPr>
          <w:sz w:val="28"/>
        </w:rPr>
        <w:t>Апгар</w:t>
      </w:r>
      <w:proofErr w:type="spellEnd"/>
      <w:r w:rsidRPr="000541E8">
        <w:rPr>
          <w:sz w:val="28"/>
        </w:rPr>
        <w:t xml:space="preserve"> 6\7 б. На грудном вскармливании до 1 мес. Перенесенные заболевания: ветряная оспа, ОРВИ 5-7 раза в год. </w:t>
      </w:r>
    </w:p>
    <w:p w:rsidR="000C34BC" w:rsidRPr="000541E8" w:rsidRDefault="00D11658" w:rsidP="000C34BC">
      <w:pPr>
        <w:jc w:val="both"/>
        <w:rPr>
          <w:sz w:val="28"/>
        </w:rPr>
      </w:pPr>
      <w:r w:rsidRPr="000541E8">
        <w:rPr>
          <w:b/>
          <w:sz w:val="28"/>
        </w:rPr>
        <w:t>Генеалогический анамнез:</w:t>
      </w:r>
      <w:r w:rsidRPr="000541E8">
        <w:rPr>
          <w:sz w:val="28"/>
        </w:rPr>
        <w:t xml:space="preserve"> врожденных пороков в семье нет.</w:t>
      </w:r>
    </w:p>
    <w:p w:rsidR="000C34BC" w:rsidRPr="000541E8" w:rsidRDefault="00D11658" w:rsidP="000C34BC">
      <w:pPr>
        <w:jc w:val="both"/>
        <w:rPr>
          <w:b/>
          <w:sz w:val="28"/>
        </w:rPr>
      </w:pPr>
      <w:r w:rsidRPr="000541E8">
        <w:rPr>
          <w:b/>
          <w:sz w:val="28"/>
        </w:rPr>
        <w:t xml:space="preserve">Анамнез заболевания: </w:t>
      </w:r>
      <w:r w:rsidRPr="000541E8">
        <w:rPr>
          <w:sz w:val="28"/>
        </w:rPr>
        <w:t xml:space="preserve">с рождения у девочки выслушивается систолический шум в сердце. В 2006 г. выставлен диагноз – ВПС - стеноз аортального клапана. В ноябре 2006г в кардиохирургическом центре г. Челябинска проведена баллонная </w:t>
      </w:r>
      <w:proofErr w:type="spellStart"/>
      <w:r w:rsidRPr="000541E8">
        <w:rPr>
          <w:sz w:val="28"/>
        </w:rPr>
        <w:t>вальвулопластика</w:t>
      </w:r>
      <w:proofErr w:type="spellEnd"/>
      <w:r w:rsidRPr="000541E8">
        <w:rPr>
          <w:sz w:val="28"/>
        </w:rPr>
        <w:t>. Регулярно  наблюдается кардиологом ОДП.</w:t>
      </w:r>
    </w:p>
    <w:p w:rsidR="000C34BC" w:rsidRPr="000541E8" w:rsidRDefault="000C34BC" w:rsidP="000C34BC">
      <w:pPr>
        <w:jc w:val="both"/>
        <w:rPr>
          <w:sz w:val="28"/>
        </w:rPr>
      </w:pPr>
    </w:p>
    <w:p w:rsidR="000C34BC" w:rsidRPr="000541E8" w:rsidRDefault="00D11658" w:rsidP="000C34BC">
      <w:pPr>
        <w:jc w:val="both"/>
        <w:rPr>
          <w:sz w:val="28"/>
        </w:rPr>
      </w:pPr>
      <w:r w:rsidRPr="000541E8">
        <w:rPr>
          <w:b/>
          <w:sz w:val="28"/>
        </w:rPr>
        <w:t xml:space="preserve">Объективно: </w:t>
      </w:r>
      <w:r w:rsidRPr="000541E8">
        <w:rPr>
          <w:sz w:val="28"/>
        </w:rPr>
        <w:t xml:space="preserve">состояние при поступлении средней степени тяжести. Кожные покровы и видимые слизистые оболочки бледно-розовые, чистые. </w:t>
      </w:r>
      <w:r w:rsidRPr="000541E8">
        <w:rPr>
          <w:sz w:val="28"/>
          <w:szCs w:val="28"/>
        </w:rPr>
        <w:t>Зев не гиперемирован. ЧДД-26 в мин. ЧСС-96 в мин</w:t>
      </w:r>
      <w:r w:rsidRPr="000541E8">
        <w:rPr>
          <w:sz w:val="28"/>
        </w:rPr>
        <w:t xml:space="preserve">. Дыхание в легких </w:t>
      </w:r>
      <w:r w:rsidRPr="000541E8">
        <w:rPr>
          <w:sz w:val="28"/>
        </w:rPr>
        <w:lastRenderedPageBreak/>
        <w:t xml:space="preserve">везикулярное, хрипов нет. Границы относительной сердечной тупости: левая - среднеключичная линии, верхняя- 2 межреберье, правая – </w:t>
      </w:r>
      <w:smartTag w:uri="urn:schemas-microsoft-com:office:smarttags" w:element="metricconverter">
        <w:smartTagPr>
          <w:attr w:name="ProductID" w:val="1 см"/>
        </w:smartTagPr>
        <w:r w:rsidRPr="000541E8">
          <w:rPr>
            <w:sz w:val="28"/>
          </w:rPr>
          <w:t>1 см</w:t>
        </w:r>
      </w:smartTag>
      <w:r w:rsidRPr="000541E8">
        <w:rPr>
          <w:sz w:val="28"/>
        </w:rPr>
        <w:t xml:space="preserve"> </w:t>
      </w:r>
      <w:proofErr w:type="spellStart"/>
      <w:r w:rsidRPr="000541E8">
        <w:rPr>
          <w:sz w:val="28"/>
        </w:rPr>
        <w:t>кнутри</w:t>
      </w:r>
      <w:proofErr w:type="spellEnd"/>
      <w:r w:rsidRPr="000541E8">
        <w:rPr>
          <w:sz w:val="28"/>
        </w:rPr>
        <w:t xml:space="preserve"> от </w:t>
      </w:r>
      <w:proofErr w:type="spellStart"/>
      <w:r w:rsidRPr="000541E8">
        <w:rPr>
          <w:sz w:val="28"/>
        </w:rPr>
        <w:t>парастернальной</w:t>
      </w:r>
      <w:proofErr w:type="spellEnd"/>
      <w:r w:rsidRPr="000541E8">
        <w:rPr>
          <w:sz w:val="28"/>
        </w:rPr>
        <w:t xml:space="preserve"> линии. Тоны сердца громкие, аритмичные, систолический шум по левому краю грудины, проводится за пределы сердца. Пульс на бедренных артериях определяется. Ослабления тонов сердца при наклоне туловища вперед нет. Живот при пальпации мягкий, безболезненный. Печень и селезенка не увеличена. Стул и мочеиспускание не нарушены.Масса-30кг,рост-151см</w:t>
      </w:r>
    </w:p>
    <w:p w:rsidR="000C34BC" w:rsidRPr="000541E8" w:rsidRDefault="000C34BC" w:rsidP="000C34BC">
      <w:pPr>
        <w:rPr>
          <w:sz w:val="28"/>
        </w:rPr>
      </w:pPr>
    </w:p>
    <w:p w:rsidR="000C34BC" w:rsidRPr="000541E8" w:rsidRDefault="00D11658" w:rsidP="000C34BC">
      <w:pPr>
        <w:rPr>
          <w:sz w:val="28"/>
        </w:rPr>
      </w:pPr>
      <w:r w:rsidRPr="000541E8">
        <w:rPr>
          <w:b/>
          <w:sz w:val="28"/>
        </w:rPr>
        <w:t>Задание.</w:t>
      </w:r>
    </w:p>
    <w:p w:rsidR="000C34BC" w:rsidRPr="000541E8" w:rsidRDefault="00D11658" w:rsidP="000C34BC">
      <w:pPr>
        <w:numPr>
          <w:ilvl w:val="0"/>
          <w:numId w:val="13"/>
        </w:numPr>
        <w:rPr>
          <w:sz w:val="28"/>
        </w:rPr>
      </w:pPr>
      <w:r w:rsidRPr="000541E8">
        <w:rPr>
          <w:sz w:val="28"/>
        </w:rPr>
        <w:t>Поставьте предварительный диагноз</w:t>
      </w:r>
    </w:p>
    <w:p w:rsidR="000C34BC" w:rsidRPr="000541E8" w:rsidRDefault="00D11658" w:rsidP="000C34BC">
      <w:pPr>
        <w:ind w:left="120"/>
        <w:rPr>
          <w:sz w:val="28"/>
        </w:rPr>
      </w:pPr>
      <w:r w:rsidRPr="000541E8">
        <w:rPr>
          <w:sz w:val="28"/>
        </w:rPr>
        <w:t>2. Составьте план обследования</w:t>
      </w:r>
    </w:p>
    <w:p w:rsidR="000C34BC" w:rsidRPr="000541E8" w:rsidRDefault="00D11658" w:rsidP="000C34BC">
      <w:pPr>
        <w:ind w:left="120"/>
        <w:rPr>
          <w:sz w:val="28"/>
        </w:rPr>
      </w:pPr>
      <w:r w:rsidRPr="000541E8">
        <w:rPr>
          <w:sz w:val="28"/>
        </w:rPr>
        <w:t xml:space="preserve">3. Проанализируйте данные анализов, проведите дифференциальную диагностику </w:t>
      </w:r>
    </w:p>
    <w:p w:rsidR="000C34BC" w:rsidRPr="000541E8" w:rsidRDefault="00D11658" w:rsidP="000C34BC">
      <w:pPr>
        <w:ind w:left="120"/>
        <w:rPr>
          <w:sz w:val="28"/>
        </w:rPr>
      </w:pPr>
      <w:r w:rsidRPr="000541E8">
        <w:rPr>
          <w:sz w:val="28"/>
        </w:rPr>
        <w:t>4. Обоснуйте клинический диагноз</w:t>
      </w:r>
    </w:p>
    <w:p w:rsidR="000C34BC" w:rsidRPr="000541E8" w:rsidRDefault="00D11658" w:rsidP="000C34BC">
      <w:pPr>
        <w:ind w:left="120"/>
        <w:rPr>
          <w:sz w:val="28"/>
        </w:rPr>
      </w:pPr>
      <w:r w:rsidRPr="000541E8">
        <w:rPr>
          <w:sz w:val="28"/>
        </w:rPr>
        <w:t>5. Составьте программу лечения</w:t>
      </w:r>
    </w:p>
    <w:p w:rsidR="000C34BC" w:rsidRPr="001B165E" w:rsidRDefault="000C34BC" w:rsidP="000C34BC">
      <w:pPr>
        <w:ind w:left="567" w:firstLine="284"/>
        <w:jc w:val="both"/>
        <w:rPr>
          <w:sz w:val="28"/>
        </w:rPr>
      </w:pPr>
    </w:p>
    <w:p w:rsidR="000C34BC" w:rsidRPr="000541E8" w:rsidRDefault="00D11658" w:rsidP="000C34BC">
      <w:pPr>
        <w:jc w:val="center"/>
        <w:rPr>
          <w:b/>
          <w:sz w:val="28"/>
        </w:rPr>
      </w:pPr>
      <w:r w:rsidRPr="000541E8">
        <w:rPr>
          <w:b/>
          <w:sz w:val="28"/>
        </w:rPr>
        <w:t>ПРОВЕДЕНО ОБСЛЕДОВАНИЕ</w:t>
      </w:r>
    </w:p>
    <w:p w:rsidR="000C34BC" w:rsidRPr="000541E8" w:rsidRDefault="000C34BC" w:rsidP="000C34BC">
      <w:pPr>
        <w:jc w:val="center"/>
        <w:rPr>
          <w:b/>
          <w:sz w:val="28"/>
        </w:rPr>
      </w:pPr>
    </w:p>
    <w:p w:rsidR="000C34BC" w:rsidRPr="000541E8" w:rsidRDefault="00D11658" w:rsidP="000C34BC">
      <w:pPr>
        <w:jc w:val="both"/>
        <w:rPr>
          <w:sz w:val="28"/>
        </w:rPr>
      </w:pPr>
      <w:r w:rsidRPr="000541E8">
        <w:rPr>
          <w:b/>
          <w:sz w:val="28"/>
        </w:rPr>
        <w:t>ОАК</w:t>
      </w:r>
      <w:r w:rsidRPr="000541E8">
        <w:rPr>
          <w:sz w:val="28"/>
        </w:rPr>
        <w:t xml:space="preserve">: </w:t>
      </w:r>
      <w:proofErr w:type="spellStart"/>
      <w:r w:rsidRPr="000541E8">
        <w:rPr>
          <w:sz w:val="28"/>
        </w:rPr>
        <w:t>Нв</w:t>
      </w:r>
      <w:proofErr w:type="spellEnd"/>
      <w:r w:rsidRPr="000541E8">
        <w:rPr>
          <w:sz w:val="28"/>
        </w:rPr>
        <w:t xml:space="preserve"> 121 г/л, эр. 3,9 × 10</w:t>
      </w:r>
      <w:r w:rsidRPr="000541E8">
        <w:rPr>
          <w:sz w:val="28"/>
          <w:vertAlign w:val="superscript"/>
        </w:rPr>
        <w:t>12</w:t>
      </w:r>
      <w:r w:rsidRPr="000541E8">
        <w:rPr>
          <w:sz w:val="28"/>
        </w:rPr>
        <w:t xml:space="preserve">, ЦП 0,9, </w:t>
      </w:r>
      <w:proofErr w:type="spellStart"/>
      <w:r w:rsidRPr="000541E8">
        <w:rPr>
          <w:sz w:val="28"/>
        </w:rPr>
        <w:t>лейк</w:t>
      </w:r>
      <w:proofErr w:type="spellEnd"/>
      <w:r w:rsidRPr="000541E8">
        <w:rPr>
          <w:sz w:val="28"/>
        </w:rPr>
        <w:t>. 8,4× 10</w:t>
      </w:r>
      <w:r w:rsidRPr="000541E8">
        <w:rPr>
          <w:sz w:val="28"/>
          <w:vertAlign w:val="superscript"/>
        </w:rPr>
        <w:t>9</w:t>
      </w:r>
      <w:r w:rsidRPr="000541E8">
        <w:rPr>
          <w:sz w:val="28"/>
        </w:rPr>
        <w:t xml:space="preserve"> , п\я- 2 %, с\я-54%, э-1%,  л-38%, м-5%, СОЭ– 15 мм\ч. </w:t>
      </w:r>
    </w:p>
    <w:p w:rsidR="000C34BC" w:rsidRPr="000541E8" w:rsidRDefault="000C34BC" w:rsidP="000C34BC">
      <w:pPr>
        <w:jc w:val="both"/>
        <w:rPr>
          <w:b/>
          <w:sz w:val="28"/>
        </w:rPr>
      </w:pPr>
    </w:p>
    <w:p w:rsidR="000C34BC" w:rsidRPr="000541E8" w:rsidRDefault="00D11658" w:rsidP="000C34BC">
      <w:pPr>
        <w:jc w:val="both"/>
        <w:rPr>
          <w:sz w:val="28"/>
        </w:rPr>
      </w:pPr>
      <w:r w:rsidRPr="000541E8">
        <w:rPr>
          <w:b/>
          <w:sz w:val="28"/>
        </w:rPr>
        <w:t>ОАМ</w:t>
      </w:r>
      <w:r w:rsidRPr="000541E8">
        <w:rPr>
          <w:sz w:val="28"/>
        </w:rPr>
        <w:t xml:space="preserve">: соломенно-желтая, прозрачная, </w:t>
      </w:r>
      <w:proofErr w:type="spellStart"/>
      <w:r w:rsidRPr="000541E8">
        <w:rPr>
          <w:sz w:val="28"/>
        </w:rPr>
        <w:t>уд.вес</w:t>
      </w:r>
      <w:proofErr w:type="spellEnd"/>
      <w:r w:rsidRPr="000541E8">
        <w:rPr>
          <w:sz w:val="28"/>
        </w:rPr>
        <w:t xml:space="preserve"> 1015,рН- 5,0, белок – отриц., </w:t>
      </w:r>
      <w:proofErr w:type="spellStart"/>
      <w:r w:rsidRPr="000541E8">
        <w:rPr>
          <w:sz w:val="28"/>
        </w:rPr>
        <w:t>эпит</w:t>
      </w:r>
      <w:proofErr w:type="spellEnd"/>
      <w:r w:rsidRPr="000541E8">
        <w:rPr>
          <w:sz w:val="28"/>
        </w:rPr>
        <w:t xml:space="preserve"> – </w:t>
      </w:r>
      <w:proofErr w:type="spellStart"/>
      <w:r w:rsidRPr="000541E8">
        <w:rPr>
          <w:sz w:val="28"/>
        </w:rPr>
        <w:t>ед</w:t>
      </w:r>
      <w:proofErr w:type="spellEnd"/>
      <w:r w:rsidRPr="000541E8">
        <w:rPr>
          <w:sz w:val="28"/>
        </w:rPr>
        <w:t xml:space="preserve">, </w:t>
      </w:r>
      <w:proofErr w:type="spellStart"/>
      <w:r w:rsidRPr="000541E8">
        <w:rPr>
          <w:sz w:val="28"/>
        </w:rPr>
        <w:t>лейк</w:t>
      </w:r>
      <w:proofErr w:type="spellEnd"/>
      <w:r w:rsidRPr="000541E8">
        <w:rPr>
          <w:sz w:val="28"/>
        </w:rPr>
        <w:t>. – един.</w:t>
      </w:r>
    </w:p>
    <w:p w:rsidR="000C34BC" w:rsidRPr="000541E8" w:rsidRDefault="000C34BC" w:rsidP="000C34BC">
      <w:pPr>
        <w:jc w:val="both"/>
        <w:rPr>
          <w:sz w:val="28"/>
        </w:rPr>
      </w:pPr>
    </w:p>
    <w:p w:rsidR="000C34BC" w:rsidRPr="000541E8" w:rsidRDefault="00D11658" w:rsidP="000C34BC">
      <w:pPr>
        <w:jc w:val="both"/>
        <w:rPr>
          <w:sz w:val="28"/>
        </w:rPr>
      </w:pPr>
      <w:r w:rsidRPr="000541E8">
        <w:rPr>
          <w:b/>
          <w:sz w:val="28"/>
        </w:rPr>
        <w:t>Соскоб на я/г</w:t>
      </w:r>
      <w:r w:rsidRPr="000541E8">
        <w:rPr>
          <w:sz w:val="28"/>
        </w:rPr>
        <w:t>– я/г не обнаружены</w:t>
      </w:r>
    </w:p>
    <w:p w:rsidR="000C34BC" w:rsidRPr="000541E8" w:rsidRDefault="000C34BC" w:rsidP="000C34BC">
      <w:pPr>
        <w:jc w:val="both"/>
        <w:rPr>
          <w:sz w:val="28"/>
        </w:rPr>
      </w:pPr>
    </w:p>
    <w:p w:rsidR="000C34BC" w:rsidRPr="000541E8" w:rsidRDefault="00D11658" w:rsidP="000C34BC">
      <w:pPr>
        <w:jc w:val="both"/>
        <w:rPr>
          <w:sz w:val="28"/>
        </w:rPr>
      </w:pPr>
      <w:proofErr w:type="spellStart"/>
      <w:r w:rsidRPr="000541E8">
        <w:rPr>
          <w:b/>
          <w:sz w:val="28"/>
        </w:rPr>
        <w:t>Бихимич</w:t>
      </w:r>
      <w:proofErr w:type="spellEnd"/>
      <w:r w:rsidRPr="000541E8">
        <w:rPr>
          <w:b/>
          <w:sz w:val="28"/>
        </w:rPr>
        <w:t>. анализ крови</w:t>
      </w:r>
      <w:r w:rsidRPr="000541E8">
        <w:rPr>
          <w:sz w:val="28"/>
        </w:rPr>
        <w:t xml:space="preserve">.: общ. белок 64 г/л,  альбумины 42,7г\л,  креатинин 61,2мкмоль\л, в-ЛП 4,1 ммоль\л, </w:t>
      </w:r>
      <w:proofErr w:type="spellStart"/>
      <w:r w:rsidRPr="000541E8">
        <w:rPr>
          <w:sz w:val="28"/>
        </w:rPr>
        <w:t>биллирубин</w:t>
      </w:r>
      <w:proofErr w:type="spellEnd"/>
      <w:r w:rsidRPr="000541E8">
        <w:rPr>
          <w:sz w:val="28"/>
        </w:rPr>
        <w:t xml:space="preserve"> общ-13,4мкмоь\л.</w:t>
      </w:r>
    </w:p>
    <w:p w:rsidR="000C34BC" w:rsidRPr="000541E8" w:rsidRDefault="000C34BC" w:rsidP="000C34BC">
      <w:pPr>
        <w:jc w:val="both"/>
        <w:rPr>
          <w:sz w:val="28"/>
        </w:rPr>
      </w:pPr>
    </w:p>
    <w:p w:rsidR="000C34BC" w:rsidRPr="000541E8" w:rsidRDefault="00D11658" w:rsidP="000C34BC">
      <w:pPr>
        <w:jc w:val="both"/>
        <w:rPr>
          <w:sz w:val="28"/>
        </w:rPr>
      </w:pPr>
      <w:r w:rsidRPr="000541E8">
        <w:rPr>
          <w:b/>
          <w:sz w:val="28"/>
        </w:rPr>
        <w:t>ЭКГ</w:t>
      </w:r>
      <w:r w:rsidRPr="000541E8">
        <w:rPr>
          <w:sz w:val="28"/>
        </w:rPr>
        <w:t xml:space="preserve">: ЭОС отклонена вправо. Выраженная синусовая тахикардия ЧСС=100-103 в мин. На вдохе миграция предсердного водителя ритма. Полная блокада правой ножки пучка Гиса. Значительно нарушены процессы </w:t>
      </w:r>
      <w:proofErr w:type="spellStart"/>
      <w:r w:rsidRPr="000541E8">
        <w:rPr>
          <w:sz w:val="28"/>
        </w:rPr>
        <w:t>реполяризации</w:t>
      </w:r>
      <w:proofErr w:type="spellEnd"/>
      <w:r w:rsidRPr="000541E8">
        <w:rPr>
          <w:sz w:val="28"/>
        </w:rPr>
        <w:t xml:space="preserve"> желудочков. </w:t>
      </w:r>
    </w:p>
    <w:p w:rsidR="000C34BC" w:rsidRPr="000541E8" w:rsidRDefault="000C34BC" w:rsidP="000C34BC">
      <w:pPr>
        <w:jc w:val="both"/>
        <w:rPr>
          <w:sz w:val="28"/>
        </w:rPr>
      </w:pPr>
    </w:p>
    <w:p w:rsidR="000C34BC" w:rsidRPr="000541E8" w:rsidRDefault="00D11658" w:rsidP="000C34BC">
      <w:pPr>
        <w:jc w:val="both"/>
        <w:rPr>
          <w:sz w:val="28"/>
        </w:rPr>
      </w:pPr>
      <w:r w:rsidRPr="000541E8">
        <w:rPr>
          <w:b/>
          <w:sz w:val="28"/>
        </w:rPr>
        <w:t>ЭХО-КС</w:t>
      </w:r>
      <w:r w:rsidRPr="000541E8">
        <w:rPr>
          <w:sz w:val="28"/>
        </w:rPr>
        <w:t xml:space="preserve">: створки аортального клапана утолщены, деформированы, градиент давления на аорте 65 </w:t>
      </w:r>
      <w:proofErr w:type="spellStart"/>
      <w:r w:rsidRPr="000541E8">
        <w:rPr>
          <w:sz w:val="28"/>
        </w:rPr>
        <w:t>мм.рт.ст</w:t>
      </w:r>
      <w:proofErr w:type="spellEnd"/>
      <w:r w:rsidRPr="000541E8">
        <w:rPr>
          <w:sz w:val="28"/>
        </w:rPr>
        <w:t xml:space="preserve">., </w:t>
      </w:r>
      <w:proofErr w:type="spellStart"/>
      <w:r w:rsidRPr="000541E8">
        <w:rPr>
          <w:sz w:val="28"/>
        </w:rPr>
        <w:t>регургитация</w:t>
      </w:r>
      <w:proofErr w:type="spellEnd"/>
      <w:r w:rsidRPr="000541E8">
        <w:rPr>
          <w:sz w:val="28"/>
        </w:rPr>
        <w:t xml:space="preserve"> ++. Створки разрыхлены по свободному краю. ПМК 6 мм, митральная </w:t>
      </w:r>
      <w:proofErr w:type="spellStart"/>
      <w:r w:rsidRPr="000541E8">
        <w:rPr>
          <w:sz w:val="28"/>
        </w:rPr>
        <w:t>регургитация</w:t>
      </w:r>
      <w:proofErr w:type="spellEnd"/>
      <w:r w:rsidRPr="000541E8">
        <w:rPr>
          <w:sz w:val="28"/>
        </w:rPr>
        <w:t xml:space="preserve"> +. Увеличена полость левого желудочка. Сократительная способность миокарда в норме. </w:t>
      </w:r>
    </w:p>
    <w:p w:rsidR="000C34BC" w:rsidRPr="000541E8" w:rsidRDefault="000C34BC" w:rsidP="000C34BC">
      <w:pPr>
        <w:jc w:val="both"/>
        <w:rPr>
          <w:sz w:val="28"/>
        </w:rPr>
      </w:pPr>
    </w:p>
    <w:p w:rsidR="000C34BC" w:rsidRPr="000541E8" w:rsidRDefault="00D11658" w:rsidP="000C34BC">
      <w:pPr>
        <w:jc w:val="both"/>
        <w:rPr>
          <w:sz w:val="28"/>
        </w:rPr>
      </w:pPr>
      <w:r w:rsidRPr="000541E8">
        <w:rPr>
          <w:b/>
          <w:sz w:val="28"/>
        </w:rPr>
        <w:t>УЗИ внутренних органов</w:t>
      </w:r>
      <w:r w:rsidRPr="000541E8">
        <w:rPr>
          <w:sz w:val="28"/>
        </w:rPr>
        <w:t xml:space="preserve">: печень не увеличена, паренхима однородна, </w:t>
      </w:r>
      <w:proofErr w:type="spellStart"/>
      <w:r w:rsidRPr="000541E8">
        <w:rPr>
          <w:sz w:val="28"/>
        </w:rPr>
        <w:t>эхогенность</w:t>
      </w:r>
      <w:proofErr w:type="spellEnd"/>
      <w:r w:rsidRPr="000541E8">
        <w:rPr>
          <w:sz w:val="28"/>
        </w:rPr>
        <w:t xml:space="preserve"> не изменена, контуры четкие, ровные. Желчный пузырь – не увеличен, стенки в норме, просвет свободен. Поджелудочная железа – размеры в норме, паренхима однородная, </w:t>
      </w:r>
      <w:proofErr w:type="spellStart"/>
      <w:r w:rsidRPr="000541E8">
        <w:rPr>
          <w:sz w:val="28"/>
        </w:rPr>
        <w:t>эхогенность</w:t>
      </w:r>
      <w:proofErr w:type="spellEnd"/>
      <w:r w:rsidRPr="000541E8">
        <w:rPr>
          <w:sz w:val="28"/>
        </w:rPr>
        <w:t xml:space="preserve"> не изменена, </w:t>
      </w:r>
      <w:proofErr w:type="spellStart"/>
      <w:r w:rsidRPr="000541E8">
        <w:rPr>
          <w:sz w:val="28"/>
        </w:rPr>
        <w:t>Вирсунгов</w:t>
      </w:r>
      <w:proofErr w:type="spellEnd"/>
      <w:r w:rsidRPr="000541E8">
        <w:rPr>
          <w:sz w:val="28"/>
        </w:rPr>
        <w:t xml:space="preserve"> проток не расширен, стенки сосудов не изменены. Селезенка – не </w:t>
      </w:r>
      <w:r w:rsidRPr="000541E8">
        <w:rPr>
          <w:sz w:val="28"/>
        </w:rPr>
        <w:lastRenderedPageBreak/>
        <w:t>увеличена, паренхима однородная. Почки – положение, форма, размеры обычные, слои дифференцируются.</w:t>
      </w:r>
    </w:p>
    <w:p w:rsidR="000C34BC" w:rsidRDefault="000C34BC" w:rsidP="000C34BC"/>
    <w:p w:rsidR="000C34BC" w:rsidRPr="00CD698F" w:rsidRDefault="00D11658" w:rsidP="000C34BC">
      <w:pPr>
        <w:jc w:val="center"/>
        <w:rPr>
          <w:b/>
          <w:sz w:val="28"/>
          <w:szCs w:val="28"/>
        </w:rPr>
      </w:pPr>
      <w:r w:rsidRPr="00CD698F">
        <w:rPr>
          <w:b/>
          <w:sz w:val="28"/>
          <w:szCs w:val="28"/>
        </w:rPr>
        <w:t>Билет №7</w:t>
      </w:r>
    </w:p>
    <w:p w:rsidR="000C34BC" w:rsidRPr="00CD698F" w:rsidRDefault="000C34BC" w:rsidP="000C34BC">
      <w:pPr>
        <w:jc w:val="center"/>
        <w:rPr>
          <w:sz w:val="28"/>
          <w:szCs w:val="28"/>
        </w:rPr>
      </w:pPr>
    </w:p>
    <w:p w:rsidR="000C34BC" w:rsidRPr="00CD698F" w:rsidRDefault="00D11658" w:rsidP="000C34BC">
      <w:pPr>
        <w:ind w:firstLine="360"/>
        <w:rPr>
          <w:sz w:val="28"/>
          <w:szCs w:val="28"/>
        </w:rPr>
      </w:pPr>
      <w:r w:rsidRPr="00CD698F">
        <w:rPr>
          <w:sz w:val="28"/>
          <w:szCs w:val="28"/>
        </w:rPr>
        <w:t>Пациент Б. 8 лет, находится на стационарном обследовании и лечении на гематологических койках кардиоревматологического отделения ОДКБ.</w:t>
      </w:r>
    </w:p>
    <w:p w:rsidR="000C34BC" w:rsidRPr="00CD698F" w:rsidRDefault="00D11658" w:rsidP="000C34BC">
      <w:pPr>
        <w:ind w:firstLine="360"/>
        <w:jc w:val="both"/>
        <w:rPr>
          <w:sz w:val="28"/>
          <w:szCs w:val="28"/>
        </w:rPr>
      </w:pPr>
      <w:r w:rsidRPr="00CD698F">
        <w:rPr>
          <w:b/>
          <w:sz w:val="28"/>
          <w:szCs w:val="28"/>
        </w:rPr>
        <w:t>Жалобы:</w:t>
      </w:r>
      <w:r w:rsidRPr="00CD698F">
        <w:rPr>
          <w:sz w:val="28"/>
          <w:szCs w:val="28"/>
        </w:rPr>
        <w:t xml:space="preserve"> на высыпания на нижних конечностях, ягодицах, туловище, отек и болезненность голеностопных и коленных суставов.</w:t>
      </w:r>
    </w:p>
    <w:p w:rsidR="000C34BC" w:rsidRPr="00CD698F" w:rsidRDefault="00D11658" w:rsidP="000C34BC">
      <w:pPr>
        <w:ind w:firstLine="360"/>
        <w:jc w:val="both"/>
        <w:rPr>
          <w:sz w:val="28"/>
          <w:szCs w:val="28"/>
        </w:rPr>
      </w:pPr>
      <w:r w:rsidRPr="00CD698F">
        <w:rPr>
          <w:b/>
          <w:sz w:val="28"/>
          <w:szCs w:val="28"/>
        </w:rPr>
        <w:t>Анамнез жизн</w:t>
      </w:r>
      <w:r w:rsidRPr="00CD698F">
        <w:rPr>
          <w:sz w:val="28"/>
          <w:szCs w:val="28"/>
        </w:rPr>
        <w:t>и</w:t>
      </w:r>
      <w:r w:rsidRPr="00CD698F">
        <w:rPr>
          <w:b/>
          <w:sz w:val="28"/>
          <w:szCs w:val="28"/>
        </w:rPr>
        <w:t>:</w:t>
      </w:r>
      <w:r w:rsidRPr="00CD698F">
        <w:rPr>
          <w:sz w:val="28"/>
          <w:szCs w:val="28"/>
        </w:rPr>
        <w:t xml:space="preserve"> ребенок от 4 беременности, протекавшей с гестозом первой половины, угрозой прерывания, 1 срочных родов. Масса тела при рождении 4060г, длина </w:t>
      </w:r>
      <w:smartTag w:uri="urn:schemas-microsoft-com:office:smarttags" w:element="metricconverter">
        <w:smartTagPr>
          <w:attr w:name="ProductID" w:val="51 см"/>
        </w:smartTagPr>
        <w:r w:rsidRPr="00CD698F">
          <w:rPr>
            <w:sz w:val="28"/>
            <w:szCs w:val="28"/>
          </w:rPr>
          <w:t>51 см</w:t>
        </w:r>
      </w:smartTag>
      <w:r w:rsidRPr="00CD698F">
        <w:rPr>
          <w:sz w:val="28"/>
          <w:szCs w:val="28"/>
        </w:rPr>
        <w:t>. К груди приложен на 1 сутки. На грудном вскармливании до 12 месяцев. Рос и развивался соответственно возрасту.</w:t>
      </w:r>
    </w:p>
    <w:p w:rsidR="000C34BC" w:rsidRPr="00CD698F" w:rsidRDefault="00D11658" w:rsidP="000C34BC">
      <w:pPr>
        <w:ind w:firstLine="360"/>
        <w:jc w:val="both"/>
        <w:rPr>
          <w:sz w:val="28"/>
          <w:szCs w:val="28"/>
        </w:rPr>
      </w:pPr>
      <w:r w:rsidRPr="00CD698F">
        <w:rPr>
          <w:sz w:val="28"/>
          <w:szCs w:val="28"/>
        </w:rPr>
        <w:t>Перенесенные заболевания: аденовирусная инфекция, ветряная оспа.</w:t>
      </w:r>
    </w:p>
    <w:p w:rsidR="000C34BC" w:rsidRPr="00CD698F" w:rsidRDefault="00D11658" w:rsidP="000C34BC">
      <w:pPr>
        <w:ind w:firstLine="360"/>
        <w:jc w:val="both"/>
        <w:rPr>
          <w:sz w:val="28"/>
          <w:szCs w:val="28"/>
        </w:rPr>
      </w:pPr>
      <w:r w:rsidRPr="00CD698F">
        <w:rPr>
          <w:b/>
          <w:sz w:val="28"/>
          <w:szCs w:val="28"/>
        </w:rPr>
        <w:t>Генеалогический анамнез</w:t>
      </w:r>
      <w:r w:rsidRPr="00CD698F">
        <w:rPr>
          <w:sz w:val="28"/>
          <w:szCs w:val="28"/>
        </w:rPr>
        <w:t xml:space="preserve"> у дяди по материнской линии – ревматоидный артрит. </w:t>
      </w:r>
    </w:p>
    <w:p w:rsidR="000C34BC" w:rsidRPr="00CD698F" w:rsidRDefault="00D11658" w:rsidP="000C34BC">
      <w:pPr>
        <w:ind w:firstLine="360"/>
        <w:jc w:val="both"/>
        <w:rPr>
          <w:sz w:val="28"/>
          <w:szCs w:val="28"/>
        </w:rPr>
      </w:pPr>
      <w:r w:rsidRPr="00CD698F">
        <w:rPr>
          <w:b/>
          <w:sz w:val="28"/>
          <w:szCs w:val="28"/>
        </w:rPr>
        <w:t xml:space="preserve">Анамнез заболевания: </w:t>
      </w:r>
      <w:r w:rsidRPr="00CD698F">
        <w:rPr>
          <w:sz w:val="28"/>
          <w:szCs w:val="28"/>
        </w:rPr>
        <w:t xml:space="preserve">. После перенесенного ОРЗ  и множественных укусов комаров  появились </w:t>
      </w:r>
      <w:proofErr w:type="spellStart"/>
      <w:r w:rsidRPr="00CD698F">
        <w:rPr>
          <w:sz w:val="28"/>
          <w:szCs w:val="28"/>
        </w:rPr>
        <w:t>гемморагические</w:t>
      </w:r>
      <w:proofErr w:type="spellEnd"/>
      <w:r w:rsidRPr="00CD698F">
        <w:rPr>
          <w:sz w:val="28"/>
          <w:szCs w:val="28"/>
        </w:rPr>
        <w:t xml:space="preserve">  высыпания на нижних конечностях, затем появились высыпания на руках, отек и болезненность левого коленного сустава. Мама самостоятельно в течении  5 дней давала ампициллин, супрастин. На 6-е сутки болезни появились </w:t>
      </w:r>
      <w:proofErr w:type="spellStart"/>
      <w:r w:rsidRPr="00CD698F">
        <w:rPr>
          <w:sz w:val="28"/>
          <w:szCs w:val="28"/>
        </w:rPr>
        <w:t>гемморагические</w:t>
      </w:r>
      <w:proofErr w:type="spellEnd"/>
      <w:r w:rsidRPr="00CD698F">
        <w:rPr>
          <w:sz w:val="28"/>
          <w:szCs w:val="28"/>
        </w:rPr>
        <w:t xml:space="preserve"> высыпания, на </w:t>
      </w:r>
      <w:proofErr w:type="spellStart"/>
      <w:r w:rsidRPr="00CD698F">
        <w:rPr>
          <w:sz w:val="28"/>
          <w:szCs w:val="28"/>
        </w:rPr>
        <w:t>голенях,ягодицах</w:t>
      </w:r>
      <w:proofErr w:type="spellEnd"/>
      <w:r w:rsidRPr="00CD698F">
        <w:rPr>
          <w:sz w:val="28"/>
          <w:szCs w:val="28"/>
        </w:rPr>
        <w:t xml:space="preserve">, отеки и боли в голеностопных суставах. </w:t>
      </w:r>
    </w:p>
    <w:p w:rsidR="000C34BC" w:rsidRPr="00CD698F" w:rsidRDefault="00D11658" w:rsidP="000C34BC">
      <w:pPr>
        <w:ind w:firstLine="360"/>
        <w:jc w:val="both"/>
        <w:rPr>
          <w:sz w:val="28"/>
          <w:szCs w:val="28"/>
        </w:rPr>
      </w:pPr>
      <w:r w:rsidRPr="00CD698F">
        <w:rPr>
          <w:b/>
          <w:sz w:val="28"/>
          <w:szCs w:val="28"/>
        </w:rPr>
        <w:t>Объективно:</w:t>
      </w:r>
      <w:r w:rsidRPr="00CD698F">
        <w:rPr>
          <w:sz w:val="28"/>
          <w:szCs w:val="28"/>
        </w:rPr>
        <w:t xml:space="preserve"> Общее состояние средней степени тяжести. Пропорционального телосложения, удовлетворительного питания. Кожные покровы бледные, на нижних конечностях, ягодицах, руках папулезно-геморрагические элементы от 1 до </w:t>
      </w:r>
      <w:smartTag w:uri="urn:schemas-microsoft-com:office:smarttags" w:element="metricconverter">
        <w:smartTagPr>
          <w:attr w:name="ProductID" w:val="5 мм"/>
        </w:smartTagPr>
        <w:r w:rsidRPr="00CD698F">
          <w:rPr>
            <w:sz w:val="28"/>
            <w:szCs w:val="28"/>
          </w:rPr>
          <w:t>5 мм</w:t>
        </w:r>
      </w:smartTag>
      <w:r w:rsidRPr="00CD698F">
        <w:rPr>
          <w:sz w:val="28"/>
          <w:szCs w:val="28"/>
        </w:rPr>
        <w:t>., симметричные. Элементы сыпи четкие отграниченные от окружающей кожи, слегка приподняты из – за отека. В некоторых местах в центре элементов сыпи появление некрозов и корочек. Видимые слизистые бледные и чистые. Периферические лимфоузлы не увеличены. Суставы по внешнему виду не изменены, объем движений в них не ограничен. В легких выслушивается везикулярное дыхание, хрипов нет. Тоны сердца громкие, ритмичные. Живот округлой формы, мягкий, безболезненный во всех отделах. Паренхиматозные органы - печень по краю реберной дуги, селезенка не увеличена. Стул 1 раз в день, оформленный. Мочеиспускание свободное, безболезненное.Масса-17кг,рост 102см</w:t>
      </w:r>
    </w:p>
    <w:p w:rsidR="000C34BC" w:rsidRPr="00CD698F" w:rsidRDefault="000C34BC" w:rsidP="000C34BC">
      <w:pPr>
        <w:jc w:val="center"/>
        <w:rPr>
          <w:b/>
          <w:sz w:val="28"/>
          <w:szCs w:val="28"/>
        </w:rPr>
      </w:pPr>
    </w:p>
    <w:p w:rsidR="000C34BC" w:rsidRPr="00CD698F" w:rsidRDefault="00D11658" w:rsidP="000C34BC">
      <w:pPr>
        <w:jc w:val="center"/>
        <w:rPr>
          <w:sz w:val="28"/>
          <w:szCs w:val="28"/>
        </w:rPr>
      </w:pPr>
      <w:r w:rsidRPr="00CD698F">
        <w:rPr>
          <w:b/>
          <w:sz w:val="28"/>
          <w:szCs w:val="28"/>
        </w:rPr>
        <w:t>Задание</w:t>
      </w:r>
    </w:p>
    <w:p w:rsidR="000C34BC" w:rsidRPr="00CD698F" w:rsidRDefault="00D11658" w:rsidP="000C34BC">
      <w:pPr>
        <w:rPr>
          <w:sz w:val="28"/>
          <w:szCs w:val="28"/>
        </w:rPr>
      </w:pPr>
      <w:r w:rsidRPr="00CD698F">
        <w:rPr>
          <w:sz w:val="28"/>
          <w:szCs w:val="28"/>
        </w:rPr>
        <w:t xml:space="preserve">  1.Выделите ведущие синдромы </w:t>
      </w:r>
    </w:p>
    <w:p w:rsidR="000C34BC" w:rsidRPr="00CD698F" w:rsidRDefault="00D11658" w:rsidP="000C34BC">
      <w:pPr>
        <w:ind w:left="120"/>
        <w:rPr>
          <w:sz w:val="28"/>
          <w:szCs w:val="28"/>
        </w:rPr>
      </w:pPr>
      <w:r w:rsidRPr="00CD698F">
        <w:rPr>
          <w:sz w:val="28"/>
          <w:szCs w:val="28"/>
        </w:rPr>
        <w:t xml:space="preserve">   - поставьте предварительный диагноз</w:t>
      </w:r>
    </w:p>
    <w:p w:rsidR="000C34BC" w:rsidRPr="00CD698F" w:rsidRDefault="00D11658" w:rsidP="000C34BC">
      <w:pPr>
        <w:ind w:left="120"/>
        <w:rPr>
          <w:sz w:val="28"/>
          <w:szCs w:val="28"/>
        </w:rPr>
      </w:pPr>
      <w:r w:rsidRPr="00CD698F">
        <w:rPr>
          <w:sz w:val="28"/>
          <w:szCs w:val="28"/>
        </w:rPr>
        <w:t xml:space="preserve">   - составьте план обследования</w:t>
      </w:r>
    </w:p>
    <w:p w:rsidR="000C34BC" w:rsidRPr="00CD698F" w:rsidRDefault="00D11658" w:rsidP="000C34BC">
      <w:pPr>
        <w:rPr>
          <w:sz w:val="28"/>
          <w:szCs w:val="28"/>
        </w:rPr>
      </w:pPr>
      <w:r w:rsidRPr="00CD698F">
        <w:rPr>
          <w:sz w:val="28"/>
          <w:szCs w:val="28"/>
        </w:rPr>
        <w:t xml:space="preserve"> 2 Проведите дифференциальную     диагностику.</w:t>
      </w:r>
    </w:p>
    <w:p w:rsidR="000C34BC" w:rsidRPr="00CD698F" w:rsidRDefault="00D11658" w:rsidP="000C34BC">
      <w:pPr>
        <w:ind w:left="120"/>
        <w:rPr>
          <w:sz w:val="28"/>
          <w:szCs w:val="28"/>
        </w:rPr>
      </w:pPr>
      <w:r w:rsidRPr="00CD698F">
        <w:rPr>
          <w:sz w:val="28"/>
          <w:szCs w:val="28"/>
        </w:rPr>
        <w:t xml:space="preserve"> -Обоснуйте клинический диагноз.</w:t>
      </w:r>
    </w:p>
    <w:p w:rsidR="000C34BC" w:rsidRPr="00CD698F" w:rsidRDefault="00D11658" w:rsidP="000C34BC">
      <w:pPr>
        <w:ind w:left="120"/>
        <w:rPr>
          <w:sz w:val="28"/>
          <w:szCs w:val="28"/>
        </w:rPr>
      </w:pPr>
      <w:r w:rsidRPr="00CD698F">
        <w:rPr>
          <w:sz w:val="28"/>
          <w:szCs w:val="28"/>
        </w:rPr>
        <w:t xml:space="preserve"> -.Составьте программу лечения.</w:t>
      </w:r>
    </w:p>
    <w:p w:rsidR="000C34BC" w:rsidRPr="00CD698F" w:rsidRDefault="000C34BC" w:rsidP="000C34BC">
      <w:pPr>
        <w:rPr>
          <w:sz w:val="28"/>
          <w:szCs w:val="28"/>
        </w:rPr>
      </w:pPr>
    </w:p>
    <w:p w:rsidR="000C34BC" w:rsidRPr="00CD698F" w:rsidRDefault="00D11658" w:rsidP="000C34BC">
      <w:pPr>
        <w:jc w:val="center"/>
        <w:rPr>
          <w:b/>
          <w:sz w:val="28"/>
          <w:szCs w:val="28"/>
        </w:rPr>
      </w:pPr>
      <w:r>
        <w:rPr>
          <w:b/>
          <w:sz w:val="28"/>
          <w:szCs w:val="28"/>
        </w:rPr>
        <w:t>ПРОВЕДЕНО ОБСЛЕДОВАНИЕ</w:t>
      </w:r>
    </w:p>
    <w:p w:rsidR="000C34BC" w:rsidRPr="00CD698F" w:rsidRDefault="000C34BC" w:rsidP="000C34BC">
      <w:pPr>
        <w:jc w:val="both"/>
        <w:rPr>
          <w:b/>
          <w:sz w:val="28"/>
          <w:szCs w:val="28"/>
        </w:rPr>
      </w:pPr>
    </w:p>
    <w:p w:rsidR="000C34BC" w:rsidRPr="00CD698F" w:rsidRDefault="00D11658" w:rsidP="000C34BC">
      <w:pPr>
        <w:jc w:val="both"/>
        <w:rPr>
          <w:sz w:val="28"/>
          <w:szCs w:val="28"/>
        </w:rPr>
      </w:pPr>
      <w:r w:rsidRPr="00CD698F">
        <w:rPr>
          <w:b/>
          <w:sz w:val="28"/>
          <w:szCs w:val="28"/>
        </w:rPr>
        <w:t>ОАК</w:t>
      </w:r>
      <w:r w:rsidRPr="00CD698F">
        <w:rPr>
          <w:sz w:val="28"/>
          <w:szCs w:val="28"/>
        </w:rPr>
        <w:t>: НВ 111г/л, эр.4.3т/л, тромб.273г/л, Л.7,3т/л, с/я.64%, л.34 %, м.2%, СОЭ 7мм/ч. Время свёртывания  начало – 1 мин 20 сек, конец 4 мин 10 сек., длительность кровотечения 3 мин 15 сек.</w:t>
      </w:r>
    </w:p>
    <w:p w:rsidR="000C34BC" w:rsidRPr="00CD698F" w:rsidRDefault="000C34BC" w:rsidP="000C34BC">
      <w:pPr>
        <w:jc w:val="both"/>
        <w:rPr>
          <w:sz w:val="28"/>
          <w:szCs w:val="28"/>
        </w:rPr>
      </w:pPr>
    </w:p>
    <w:p w:rsidR="000C34BC" w:rsidRPr="00CD698F" w:rsidRDefault="00D11658" w:rsidP="000C34BC">
      <w:pPr>
        <w:overflowPunct w:val="0"/>
        <w:autoSpaceDE w:val="0"/>
        <w:autoSpaceDN w:val="0"/>
        <w:adjustRightInd w:val="0"/>
        <w:textAlignment w:val="baseline"/>
        <w:rPr>
          <w:sz w:val="28"/>
          <w:szCs w:val="28"/>
        </w:rPr>
      </w:pPr>
      <w:r w:rsidRPr="00CD698F">
        <w:rPr>
          <w:b/>
          <w:sz w:val="28"/>
          <w:szCs w:val="28"/>
        </w:rPr>
        <w:t>БАК:</w:t>
      </w:r>
      <w:r w:rsidRPr="00CD698F">
        <w:rPr>
          <w:sz w:val="28"/>
          <w:szCs w:val="28"/>
        </w:rPr>
        <w:t xml:space="preserve"> общ. белок- 74, </w:t>
      </w:r>
      <w:proofErr w:type="spellStart"/>
      <w:r w:rsidRPr="00CD698F">
        <w:rPr>
          <w:sz w:val="28"/>
          <w:szCs w:val="28"/>
        </w:rPr>
        <w:t>альб</w:t>
      </w:r>
      <w:proofErr w:type="spellEnd"/>
      <w:r w:rsidRPr="00CD698F">
        <w:rPr>
          <w:sz w:val="28"/>
          <w:szCs w:val="28"/>
        </w:rPr>
        <w:t xml:space="preserve">- 44,7, </w:t>
      </w:r>
      <w:proofErr w:type="spellStart"/>
      <w:r w:rsidRPr="00CD698F">
        <w:rPr>
          <w:sz w:val="28"/>
          <w:szCs w:val="28"/>
        </w:rPr>
        <w:t>хол</w:t>
      </w:r>
      <w:proofErr w:type="spellEnd"/>
      <w:r w:rsidRPr="00CD698F">
        <w:rPr>
          <w:sz w:val="28"/>
          <w:szCs w:val="28"/>
        </w:rPr>
        <w:t xml:space="preserve">. - 4,2, общ. билирубин- 11, связанный 3,0, свободный 8,0 , </w:t>
      </w:r>
      <w:proofErr w:type="spellStart"/>
      <w:r w:rsidRPr="00CD698F">
        <w:rPr>
          <w:sz w:val="28"/>
          <w:szCs w:val="28"/>
        </w:rPr>
        <w:t>АлАТ</w:t>
      </w:r>
      <w:proofErr w:type="spellEnd"/>
      <w:r w:rsidRPr="00CD698F">
        <w:rPr>
          <w:sz w:val="28"/>
          <w:szCs w:val="28"/>
        </w:rPr>
        <w:t xml:space="preserve">- 14,0, </w:t>
      </w:r>
      <w:proofErr w:type="spellStart"/>
      <w:r w:rsidRPr="00CD698F">
        <w:rPr>
          <w:sz w:val="28"/>
          <w:szCs w:val="28"/>
        </w:rPr>
        <w:t>АсАТ</w:t>
      </w:r>
      <w:proofErr w:type="spellEnd"/>
      <w:r w:rsidRPr="00CD698F">
        <w:rPr>
          <w:sz w:val="28"/>
          <w:szCs w:val="28"/>
        </w:rPr>
        <w:t>- 10,8, глюкоза 5,4 ммоль/л,  кальций- 2,4, калий-  4,53, натрий 143,2, хлор- 108,4.</w:t>
      </w:r>
    </w:p>
    <w:p w:rsidR="000C34BC" w:rsidRPr="00CD698F" w:rsidRDefault="000C34BC" w:rsidP="000C34BC">
      <w:pPr>
        <w:jc w:val="both"/>
        <w:rPr>
          <w:sz w:val="28"/>
          <w:szCs w:val="28"/>
        </w:rPr>
      </w:pPr>
    </w:p>
    <w:p w:rsidR="000C34BC" w:rsidRPr="00CD698F" w:rsidRDefault="00D11658" w:rsidP="000C34BC">
      <w:pPr>
        <w:jc w:val="both"/>
        <w:rPr>
          <w:sz w:val="28"/>
          <w:szCs w:val="28"/>
        </w:rPr>
      </w:pPr>
      <w:r w:rsidRPr="00CD698F">
        <w:rPr>
          <w:b/>
          <w:sz w:val="28"/>
          <w:szCs w:val="28"/>
        </w:rPr>
        <w:t>ОАМ</w:t>
      </w:r>
      <w:r w:rsidRPr="00CD698F">
        <w:rPr>
          <w:sz w:val="28"/>
          <w:szCs w:val="28"/>
        </w:rPr>
        <w:t xml:space="preserve">: соломенно-желтая, прозрачная, уд. вес 1025, рН - 6,0, белок – отриц., </w:t>
      </w:r>
      <w:proofErr w:type="spellStart"/>
      <w:r w:rsidRPr="00CD698F">
        <w:rPr>
          <w:sz w:val="28"/>
          <w:szCs w:val="28"/>
        </w:rPr>
        <w:t>эпит</w:t>
      </w:r>
      <w:proofErr w:type="spellEnd"/>
      <w:r w:rsidRPr="00CD698F">
        <w:rPr>
          <w:sz w:val="28"/>
          <w:szCs w:val="28"/>
        </w:rPr>
        <w:t xml:space="preserve">. – един., </w:t>
      </w:r>
      <w:proofErr w:type="spellStart"/>
      <w:r w:rsidRPr="00CD698F">
        <w:rPr>
          <w:sz w:val="28"/>
          <w:szCs w:val="28"/>
        </w:rPr>
        <w:t>лейк</w:t>
      </w:r>
      <w:proofErr w:type="spellEnd"/>
      <w:r w:rsidRPr="00CD698F">
        <w:rPr>
          <w:sz w:val="28"/>
          <w:szCs w:val="28"/>
        </w:rPr>
        <w:t>. – един.</w:t>
      </w:r>
    </w:p>
    <w:p w:rsidR="000C34BC" w:rsidRPr="00CD698F" w:rsidRDefault="000C34BC" w:rsidP="000C34BC">
      <w:pPr>
        <w:jc w:val="both"/>
        <w:rPr>
          <w:sz w:val="28"/>
          <w:szCs w:val="28"/>
        </w:rPr>
      </w:pPr>
    </w:p>
    <w:p w:rsidR="000C34BC" w:rsidRPr="00CD698F" w:rsidRDefault="00D11658" w:rsidP="000C34BC">
      <w:pPr>
        <w:jc w:val="both"/>
        <w:rPr>
          <w:sz w:val="28"/>
          <w:szCs w:val="28"/>
        </w:rPr>
      </w:pPr>
      <w:r w:rsidRPr="00CD698F">
        <w:rPr>
          <w:b/>
          <w:sz w:val="28"/>
          <w:szCs w:val="28"/>
        </w:rPr>
        <w:t>Анализ кала:</w:t>
      </w:r>
      <w:r w:rsidRPr="00CD698F">
        <w:rPr>
          <w:sz w:val="28"/>
          <w:szCs w:val="28"/>
        </w:rPr>
        <w:t xml:space="preserve"> обнаружены цисты лямблий.</w:t>
      </w:r>
    </w:p>
    <w:p w:rsidR="000C34BC" w:rsidRPr="00CD698F" w:rsidRDefault="000C34BC" w:rsidP="000C34BC">
      <w:pPr>
        <w:jc w:val="both"/>
        <w:rPr>
          <w:sz w:val="28"/>
          <w:szCs w:val="28"/>
        </w:rPr>
      </w:pPr>
    </w:p>
    <w:p w:rsidR="000C34BC" w:rsidRPr="00CD698F" w:rsidRDefault="00D11658" w:rsidP="000C34BC">
      <w:pPr>
        <w:jc w:val="both"/>
        <w:rPr>
          <w:sz w:val="28"/>
          <w:szCs w:val="28"/>
        </w:rPr>
      </w:pPr>
      <w:r w:rsidRPr="00CD698F">
        <w:rPr>
          <w:sz w:val="28"/>
          <w:szCs w:val="28"/>
          <w:lang w:val="en-US"/>
        </w:rPr>
        <w:t>IgG</w:t>
      </w:r>
      <w:r w:rsidRPr="00CD698F">
        <w:rPr>
          <w:sz w:val="28"/>
          <w:szCs w:val="28"/>
        </w:rPr>
        <w:t xml:space="preserve"> , </w:t>
      </w:r>
      <w:r w:rsidRPr="00CD698F">
        <w:rPr>
          <w:sz w:val="28"/>
          <w:szCs w:val="28"/>
          <w:lang w:val="en-US"/>
        </w:rPr>
        <w:t>IgM</w:t>
      </w:r>
      <w:r w:rsidRPr="00CD698F">
        <w:rPr>
          <w:sz w:val="28"/>
          <w:szCs w:val="28"/>
        </w:rPr>
        <w:t xml:space="preserve">  к АГ хламидий </w:t>
      </w:r>
      <w:proofErr w:type="spellStart"/>
      <w:r w:rsidRPr="00CD698F">
        <w:rPr>
          <w:sz w:val="28"/>
          <w:szCs w:val="28"/>
        </w:rPr>
        <w:t>отр</w:t>
      </w:r>
      <w:proofErr w:type="spellEnd"/>
      <w:r w:rsidRPr="00CD698F">
        <w:rPr>
          <w:sz w:val="28"/>
          <w:szCs w:val="28"/>
        </w:rPr>
        <w:t>.</w:t>
      </w:r>
    </w:p>
    <w:p w:rsidR="000C34BC" w:rsidRPr="00CD698F" w:rsidRDefault="000C34BC" w:rsidP="000C34BC">
      <w:pPr>
        <w:jc w:val="both"/>
        <w:rPr>
          <w:sz w:val="28"/>
          <w:szCs w:val="28"/>
        </w:rPr>
      </w:pPr>
    </w:p>
    <w:p w:rsidR="000C34BC" w:rsidRPr="00CD698F" w:rsidRDefault="00D11658" w:rsidP="000C34BC">
      <w:pPr>
        <w:jc w:val="both"/>
        <w:rPr>
          <w:sz w:val="28"/>
          <w:szCs w:val="28"/>
        </w:rPr>
      </w:pPr>
      <w:r w:rsidRPr="00CD698F">
        <w:rPr>
          <w:sz w:val="28"/>
          <w:szCs w:val="28"/>
        </w:rPr>
        <w:t>Титр АСЛО, ревматоидный фактор отрицательный.</w:t>
      </w:r>
    </w:p>
    <w:p w:rsidR="000C34BC" w:rsidRPr="00CD698F" w:rsidRDefault="000C34BC" w:rsidP="000C34BC">
      <w:pPr>
        <w:jc w:val="both"/>
        <w:rPr>
          <w:sz w:val="28"/>
          <w:szCs w:val="28"/>
        </w:rPr>
      </w:pPr>
    </w:p>
    <w:p w:rsidR="000C34BC" w:rsidRPr="00CD698F" w:rsidRDefault="00D11658" w:rsidP="000C34BC">
      <w:pPr>
        <w:jc w:val="both"/>
        <w:rPr>
          <w:sz w:val="28"/>
          <w:szCs w:val="28"/>
        </w:rPr>
      </w:pPr>
      <w:r w:rsidRPr="00CD698F">
        <w:rPr>
          <w:b/>
          <w:sz w:val="28"/>
          <w:szCs w:val="28"/>
        </w:rPr>
        <w:t>Коагулограмма:</w:t>
      </w:r>
      <w:r w:rsidRPr="00CD698F">
        <w:rPr>
          <w:sz w:val="28"/>
          <w:szCs w:val="28"/>
        </w:rPr>
        <w:t xml:space="preserve"> ПТИ 100 %, АЧТВ 18 сек., фибриноген 6,8г/л .</w:t>
      </w:r>
    </w:p>
    <w:p w:rsidR="000C34BC" w:rsidRPr="00CD698F" w:rsidRDefault="000C34BC" w:rsidP="000C34BC">
      <w:pPr>
        <w:jc w:val="both"/>
        <w:rPr>
          <w:sz w:val="28"/>
          <w:szCs w:val="28"/>
        </w:rPr>
      </w:pPr>
    </w:p>
    <w:p w:rsidR="000C34BC" w:rsidRPr="00CD698F" w:rsidRDefault="00D11658" w:rsidP="000C34BC">
      <w:pPr>
        <w:jc w:val="both"/>
        <w:rPr>
          <w:sz w:val="28"/>
          <w:szCs w:val="28"/>
        </w:rPr>
      </w:pPr>
      <w:proofErr w:type="spellStart"/>
      <w:r w:rsidRPr="00CD698F">
        <w:rPr>
          <w:b/>
          <w:sz w:val="28"/>
          <w:szCs w:val="28"/>
        </w:rPr>
        <w:t>Иммунограмма</w:t>
      </w:r>
      <w:proofErr w:type="spellEnd"/>
      <w:r w:rsidRPr="00CD698F">
        <w:rPr>
          <w:b/>
          <w:sz w:val="28"/>
          <w:szCs w:val="28"/>
        </w:rPr>
        <w:t>:</w:t>
      </w:r>
      <w:r w:rsidRPr="00CD698F">
        <w:rPr>
          <w:sz w:val="28"/>
          <w:szCs w:val="28"/>
        </w:rPr>
        <w:t xml:space="preserve"> </w:t>
      </w:r>
      <w:proofErr w:type="spellStart"/>
      <w:r w:rsidRPr="00CD698F">
        <w:rPr>
          <w:sz w:val="28"/>
          <w:szCs w:val="28"/>
        </w:rPr>
        <w:t>лимфоцитарного</w:t>
      </w:r>
      <w:proofErr w:type="spellEnd"/>
      <w:r w:rsidRPr="00CD698F">
        <w:rPr>
          <w:sz w:val="28"/>
          <w:szCs w:val="28"/>
        </w:rPr>
        <w:t xml:space="preserve"> типа с лейкоцитозом, уменьшением уровней СД3, СД 4, СД19, фагоцитарных показателей. Процент показателей отклоняющихся от нормы составляет 47 (2 степень).</w:t>
      </w:r>
    </w:p>
    <w:p w:rsidR="000C34BC" w:rsidRPr="00CD698F" w:rsidRDefault="000C34BC" w:rsidP="000C34BC">
      <w:pPr>
        <w:jc w:val="both"/>
        <w:rPr>
          <w:sz w:val="28"/>
          <w:szCs w:val="28"/>
        </w:rPr>
      </w:pPr>
    </w:p>
    <w:p w:rsidR="000C34BC" w:rsidRPr="00CD698F" w:rsidRDefault="00D11658" w:rsidP="000C34BC">
      <w:pPr>
        <w:jc w:val="both"/>
        <w:rPr>
          <w:sz w:val="28"/>
          <w:szCs w:val="28"/>
        </w:rPr>
      </w:pPr>
      <w:r w:rsidRPr="00CD698F">
        <w:rPr>
          <w:b/>
          <w:sz w:val="28"/>
          <w:szCs w:val="28"/>
        </w:rPr>
        <w:t xml:space="preserve">ЭКГ </w:t>
      </w:r>
      <w:r w:rsidRPr="00CD698F">
        <w:rPr>
          <w:sz w:val="28"/>
          <w:szCs w:val="28"/>
        </w:rPr>
        <w:t xml:space="preserve">нормальное положение ЭОС, лёгкая синусовая тахикардия 109 в минуту, нарушены процессы </w:t>
      </w:r>
      <w:proofErr w:type="spellStart"/>
      <w:r w:rsidRPr="00CD698F">
        <w:rPr>
          <w:sz w:val="28"/>
          <w:szCs w:val="28"/>
        </w:rPr>
        <w:t>реполяризации</w:t>
      </w:r>
      <w:proofErr w:type="spellEnd"/>
      <w:r w:rsidRPr="00CD698F">
        <w:rPr>
          <w:sz w:val="28"/>
          <w:szCs w:val="28"/>
        </w:rPr>
        <w:t xml:space="preserve"> в миокарде желудочков.</w:t>
      </w:r>
    </w:p>
    <w:p w:rsidR="000C34BC" w:rsidRPr="00CD698F" w:rsidRDefault="000C34BC" w:rsidP="000C34BC">
      <w:pPr>
        <w:jc w:val="both"/>
        <w:rPr>
          <w:sz w:val="28"/>
          <w:szCs w:val="28"/>
        </w:rPr>
      </w:pPr>
    </w:p>
    <w:p w:rsidR="000C34BC" w:rsidRPr="00CD698F" w:rsidRDefault="00D11658" w:rsidP="000C34BC">
      <w:pPr>
        <w:jc w:val="both"/>
        <w:rPr>
          <w:sz w:val="28"/>
          <w:szCs w:val="28"/>
        </w:rPr>
      </w:pPr>
      <w:r w:rsidRPr="00CD698F">
        <w:rPr>
          <w:b/>
          <w:sz w:val="28"/>
          <w:szCs w:val="28"/>
        </w:rPr>
        <w:t>ЭХОКС</w:t>
      </w:r>
      <w:r w:rsidRPr="00CD698F">
        <w:rPr>
          <w:sz w:val="28"/>
          <w:szCs w:val="28"/>
        </w:rPr>
        <w:t xml:space="preserve"> полости сердца не увеличены, ССМ в норме, ПТК 1 степени с </w:t>
      </w:r>
      <w:proofErr w:type="spellStart"/>
      <w:r w:rsidRPr="00CD698F">
        <w:rPr>
          <w:sz w:val="28"/>
          <w:szCs w:val="28"/>
        </w:rPr>
        <w:t>регургитацией</w:t>
      </w:r>
      <w:proofErr w:type="spellEnd"/>
      <w:r w:rsidRPr="00CD698F">
        <w:rPr>
          <w:sz w:val="28"/>
          <w:szCs w:val="28"/>
        </w:rPr>
        <w:t xml:space="preserve"> +, лёгочная </w:t>
      </w:r>
      <w:proofErr w:type="spellStart"/>
      <w:r w:rsidRPr="00CD698F">
        <w:rPr>
          <w:sz w:val="28"/>
          <w:szCs w:val="28"/>
        </w:rPr>
        <w:t>регургитация</w:t>
      </w:r>
      <w:proofErr w:type="spellEnd"/>
      <w:r w:rsidRPr="00CD698F">
        <w:rPr>
          <w:sz w:val="28"/>
          <w:szCs w:val="28"/>
        </w:rPr>
        <w:t xml:space="preserve"> +.</w:t>
      </w:r>
    </w:p>
    <w:p w:rsidR="000C34BC" w:rsidRPr="00CD698F" w:rsidRDefault="000C34BC" w:rsidP="000C34BC">
      <w:pPr>
        <w:jc w:val="both"/>
        <w:rPr>
          <w:sz w:val="28"/>
          <w:szCs w:val="28"/>
        </w:rPr>
      </w:pPr>
    </w:p>
    <w:p w:rsidR="000C34BC" w:rsidRPr="001B165E" w:rsidRDefault="00D11658" w:rsidP="000C34BC">
      <w:pPr>
        <w:jc w:val="both"/>
        <w:rPr>
          <w:sz w:val="28"/>
          <w:szCs w:val="28"/>
        </w:rPr>
      </w:pPr>
      <w:r w:rsidRPr="00CD698F">
        <w:rPr>
          <w:b/>
          <w:sz w:val="28"/>
          <w:szCs w:val="28"/>
        </w:rPr>
        <w:t xml:space="preserve"> УЗИ органов брюшной полости:</w:t>
      </w:r>
      <w:r w:rsidRPr="00CD698F">
        <w:rPr>
          <w:sz w:val="28"/>
          <w:szCs w:val="28"/>
        </w:rPr>
        <w:t xml:space="preserve"> печень 112-43мм, </w:t>
      </w:r>
      <w:proofErr w:type="spellStart"/>
      <w:r w:rsidRPr="00CD698F">
        <w:rPr>
          <w:sz w:val="28"/>
          <w:szCs w:val="28"/>
        </w:rPr>
        <w:t>эхогенность</w:t>
      </w:r>
      <w:proofErr w:type="spellEnd"/>
      <w:r w:rsidRPr="00CD698F">
        <w:rPr>
          <w:sz w:val="28"/>
          <w:szCs w:val="28"/>
        </w:rPr>
        <w:t xml:space="preserve"> не изменена, контуры четкие, ровные. Желчный пузырь – не увеличен, стенки в норме, просвет свободен. Поджелудочная железа – размеры в норме, паренхима однородная, </w:t>
      </w:r>
      <w:proofErr w:type="spellStart"/>
      <w:r w:rsidRPr="00CD698F">
        <w:rPr>
          <w:sz w:val="28"/>
          <w:szCs w:val="28"/>
        </w:rPr>
        <w:t>эхогенность</w:t>
      </w:r>
      <w:proofErr w:type="spellEnd"/>
      <w:r w:rsidRPr="00CD698F">
        <w:rPr>
          <w:sz w:val="28"/>
          <w:szCs w:val="28"/>
        </w:rPr>
        <w:t xml:space="preserve"> не изменена, </w:t>
      </w:r>
      <w:proofErr w:type="spellStart"/>
      <w:r w:rsidRPr="00CD698F">
        <w:rPr>
          <w:sz w:val="28"/>
          <w:szCs w:val="28"/>
        </w:rPr>
        <w:t>Вирсунгов</w:t>
      </w:r>
      <w:proofErr w:type="spellEnd"/>
      <w:r w:rsidRPr="00CD698F">
        <w:rPr>
          <w:sz w:val="28"/>
          <w:szCs w:val="28"/>
        </w:rPr>
        <w:t xml:space="preserve"> проток не расширен, стенки сосудов не изменены. Селезенка – не увеличена, паренхима однородная. Почки – положение, форма, размеры обычные, слои дифференцируются.</w:t>
      </w:r>
    </w:p>
    <w:p w:rsidR="000C34BC" w:rsidRDefault="000C34BC" w:rsidP="000C34BC"/>
    <w:p w:rsidR="000C34BC" w:rsidRPr="00660698" w:rsidRDefault="00D11658" w:rsidP="000C34BC">
      <w:pPr>
        <w:jc w:val="center"/>
        <w:rPr>
          <w:b/>
          <w:sz w:val="28"/>
          <w:szCs w:val="28"/>
        </w:rPr>
      </w:pPr>
      <w:r>
        <w:rPr>
          <w:b/>
          <w:sz w:val="28"/>
          <w:szCs w:val="28"/>
        </w:rPr>
        <w:t>Билет №8</w:t>
      </w:r>
    </w:p>
    <w:p w:rsidR="000C34BC" w:rsidRPr="00B33114" w:rsidRDefault="00D11658" w:rsidP="000C34BC">
      <w:pPr>
        <w:pStyle w:val="af1"/>
        <w:rPr>
          <w:szCs w:val="28"/>
        </w:rPr>
      </w:pPr>
      <w:r w:rsidRPr="00B33114">
        <w:rPr>
          <w:szCs w:val="28"/>
        </w:rPr>
        <w:t>Больной К., 13 лет, поступил в отделение гематологии.</w:t>
      </w:r>
    </w:p>
    <w:p w:rsidR="000C34BC" w:rsidRPr="00B33114" w:rsidRDefault="00D11658" w:rsidP="000C34BC">
      <w:pPr>
        <w:ind w:firstLine="567"/>
        <w:jc w:val="both"/>
        <w:rPr>
          <w:sz w:val="28"/>
          <w:szCs w:val="28"/>
        </w:rPr>
      </w:pPr>
      <w:r w:rsidRPr="00B33114">
        <w:rPr>
          <w:b/>
          <w:sz w:val="28"/>
          <w:szCs w:val="28"/>
        </w:rPr>
        <w:t>Жалобы</w:t>
      </w:r>
      <w:r w:rsidRPr="00B33114">
        <w:rPr>
          <w:sz w:val="28"/>
          <w:szCs w:val="28"/>
        </w:rPr>
        <w:t xml:space="preserve"> при поступлении на повышение температуры тела до 38</w:t>
      </w:r>
      <w:r w:rsidRPr="00B33114">
        <w:rPr>
          <w:sz w:val="28"/>
          <w:szCs w:val="28"/>
          <w:vertAlign w:val="superscript"/>
        </w:rPr>
        <w:t>0</w:t>
      </w:r>
      <w:r w:rsidRPr="00B33114">
        <w:rPr>
          <w:sz w:val="28"/>
          <w:szCs w:val="28"/>
        </w:rPr>
        <w:t xml:space="preserve"> С, вялость, похудание, увеличение лимфатических узлов.</w:t>
      </w:r>
    </w:p>
    <w:p w:rsidR="000C34BC" w:rsidRPr="00B33114" w:rsidRDefault="000C34BC" w:rsidP="000C34BC">
      <w:pPr>
        <w:ind w:firstLine="567"/>
        <w:jc w:val="both"/>
        <w:rPr>
          <w:sz w:val="28"/>
          <w:szCs w:val="28"/>
        </w:rPr>
      </w:pPr>
    </w:p>
    <w:p w:rsidR="000C34BC" w:rsidRPr="00B33114" w:rsidRDefault="00D11658" w:rsidP="000C34BC">
      <w:pPr>
        <w:ind w:firstLine="567"/>
        <w:jc w:val="both"/>
        <w:rPr>
          <w:sz w:val="28"/>
          <w:szCs w:val="28"/>
        </w:rPr>
      </w:pPr>
      <w:r w:rsidRPr="00B33114">
        <w:rPr>
          <w:b/>
          <w:sz w:val="28"/>
          <w:szCs w:val="28"/>
        </w:rPr>
        <w:t>Анамнез жизни:</w:t>
      </w:r>
      <w:r w:rsidRPr="00B33114">
        <w:rPr>
          <w:sz w:val="28"/>
          <w:szCs w:val="28"/>
        </w:rPr>
        <w:t xml:space="preserve"> ребенок от </w:t>
      </w:r>
      <w:r w:rsidRPr="00B33114">
        <w:rPr>
          <w:sz w:val="28"/>
          <w:szCs w:val="28"/>
          <w:lang w:val="en-US"/>
        </w:rPr>
        <w:t>II</w:t>
      </w:r>
      <w:r w:rsidRPr="00B33114">
        <w:rPr>
          <w:sz w:val="28"/>
          <w:szCs w:val="28"/>
        </w:rPr>
        <w:t xml:space="preserve"> беременности, </w:t>
      </w:r>
      <w:r w:rsidRPr="00B33114">
        <w:rPr>
          <w:sz w:val="28"/>
          <w:szCs w:val="28"/>
          <w:lang w:val="en-US"/>
        </w:rPr>
        <w:t>I</w:t>
      </w:r>
      <w:r w:rsidRPr="00B33114">
        <w:rPr>
          <w:sz w:val="28"/>
          <w:szCs w:val="28"/>
        </w:rPr>
        <w:t xml:space="preserve"> род</w:t>
      </w:r>
      <w:r>
        <w:rPr>
          <w:sz w:val="28"/>
          <w:szCs w:val="28"/>
        </w:rPr>
        <w:t xml:space="preserve">ов на 43 </w:t>
      </w:r>
      <w:r w:rsidRPr="00B33114">
        <w:rPr>
          <w:sz w:val="28"/>
          <w:szCs w:val="28"/>
        </w:rPr>
        <w:t xml:space="preserve">неделе путем кесарева сечения. Масса при рождении 3,330, рост 57см, оценка по шкале </w:t>
      </w:r>
      <w:proofErr w:type="spellStart"/>
      <w:r w:rsidRPr="00B33114">
        <w:rPr>
          <w:sz w:val="28"/>
          <w:szCs w:val="28"/>
        </w:rPr>
        <w:lastRenderedPageBreak/>
        <w:t>Апгар</w:t>
      </w:r>
      <w:proofErr w:type="spellEnd"/>
      <w:r w:rsidRPr="00B33114">
        <w:rPr>
          <w:sz w:val="28"/>
          <w:szCs w:val="28"/>
        </w:rPr>
        <w:t xml:space="preserve"> 7/8 баллов. Генеалогический анамнез не отягощен. Прививки сделаны по календарю. На естественном вскармливании до 1,5 лет. ОРВИ 3-4 раза в год, перенес ветряную оспу, гемотрансфузий не было.</w:t>
      </w:r>
    </w:p>
    <w:p w:rsidR="000C34BC" w:rsidRPr="00B33114" w:rsidRDefault="000C34BC" w:rsidP="000C34BC">
      <w:pPr>
        <w:ind w:firstLine="567"/>
        <w:jc w:val="both"/>
        <w:rPr>
          <w:sz w:val="28"/>
          <w:szCs w:val="28"/>
        </w:rPr>
      </w:pPr>
    </w:p>
    <w:p w:rsidR="000C34BC" w:rsidRPr="00B33114" w:rsidRDefault="00D11658" w:rsidP="000C34BC">
      <w:pPr>
        <w:ind w:firstLine="567"/>
        <w:jc w:val="both"/>
        <w:rPr>
          <w:sz w:val="28"/>
          <w:szCs w:val="28"/>
        </w:rPr>
      </w:pPr>
      <w:r w:rsidRPr="00B33114">
        <w:rPr>
          <w:b/>
          <w:sz w:val="28"/>
          <w:szCs w:val="28"/>
        </w:rPr>
        <w:t>Анамнез заболевания:</w:t>
      </w:r>
      <w:r w:rsidRPr="00B33114">
        <w:rPr>
          <w:sz w:val="28"/>
          <w:szCs w:val="28"/>
        </w:rPr>
        <w:t xml:space="preserve"> со слов мамы ребенок болен около 3 недель, когда повысилась температура до 38</w:t>
      </w:r>
      <w:r w:rsidRPr="00B33114">
        <w:rPr>
          <w:sz w:val="28"/>
          <w:szCs w:val="28"/>
          <w:vertAlign w:val="superscript"/>
        </w:rPr>
        <w:t>0</w:t>
      </w:r>
      <w:r w:rsidRPr="00B33114">
        <w:rPr>
          <w:sz w:val="28"/>
          <w:szCs w:val="28"/>
        </w:rPr>
        <w:t>С, отмечалась боль в г</w:t>
      </w:r>
      <w:r>
        <w:rPr>
          <w:sz w:val="28"/>
          <w:szCs w:val="28"/>
        </w:rPr>
        <w:t xml:space="preserve">орле. Обратились к участковому </w:t>
      </w:r>
      <w:r w:rsidRPr="00B33114">
        <w:rPr>
          <w:sz w:val="28"/>
          <w:szCs w:val="28"/>
        </w:rPr>
        <w:t xml:space="preserve">педиатру, был выставлен диагноз ОРЗ, лимфаденит. Через 10 дней мама заметила увеличение лимфоузлов в подчелюстной области. Находился в инфекционной больнице с диагнозом: лакунарная ангина, </w:t>
      </w:r>
      <w:proofErr w:type="spellStart"/>
      <w:r w:rsidRPr="00B33114">
        <w:rPr>
          <w:sz w:val="28"/>
          <w:szCs w:val="28"/>
        </w:rPr>
        <w:t>полиаденопатия</w:t>
      </w:r>
      <w:proofErr w:type="spellEnd"/>
      <w:r w:rsidRPr="00B33114">
        <w:rPr>
          <w:sz w:val="28"/>
          <w:szCs w:val="28"/>
        </w:rPr>
        <w:t>. Ребенок был направлен в ОДП.</w:t>
      </w:r>
    </w:p>
    <w:p w:rsidR="000C34BC" w:rsidRPr="00B33114" w:rsidRDefault="000C34BC" w:rsidP="000C34BC">
      <w:pPr>
        <w:ind w:firstLine="567"/>
        <w:jc w:val="both"/>
        <w:rPr>
          <w:sz w:val="28"/>
          <w:szCs w:val="28"/>
        </w:rPr>
      </w:pPr>
    </w:p>
    <w:p w:rsidR="000C34BC" w:rsidRPr="00B33114" w:rsidRDefault="00D11658" w:rsidP="000C34BC">
      <w:pPr>
        <w:ind w:firstLine="567"/>
        <w:jc w:val="both"/>
        <w:rPr>
          <w:sz w:val="28"/>
          <w:szCs w:val="28"/>
        </w:rPr>
      </w:pPr>
      <w:r w:rsidRPr="00B33114">
        <w:rPr>
          <w:b/>
          <w:sz w:val="28"/>
          <w:szCs w:val="28"/>
        </w:rPr>
        <w:t xml:space="preserve">Объективно: </w:t>
      </w:r>
      <w:r w:rsidRPr="00B33114">
        <w:rPr>
          <w:sz w:val="28"/>
          <w:szCs w:val="28"/>
        </w:rPr>
        <w:t xml:space="preserve">общее состояние тяжелое Кожные покровы бледные,  мелкоточечная </w:t>
      </w:r>
      <w:proofErr w:type="spellStart"/>
      <w:r w:rsidRPr="00B33114">
        <w:rPr>
          <w:sz w:val="28"/>
          <w:szCs w:val="28"/>
        </w:rPr>
        <w:t>петехиальная</w:t>
      </w:r>
      <w:proofErr w:type="spellEnd"/>
      <w:r w:rsidRPr="00B33114">
        <w:rPr>
          <w:sz w:val="28"/>
          <w:szCs w:val="28"/>
        </w:rPr>
        <w:t xml:space="preserve"> сыпь и </w:t>
      </w:r>
      <w:proofErr w:type="spellStart"/>
      <w:r w:rsidRPr="00B33114">
        <w:rPr>
          <w:sz w:val="28"/>
          <w:szCs w:val="28"/>
        </w:rPr>
        <w:t>экхимозы</w:t>
      </w:r>
      <w:proofErr w:type="spellEnd"/>
      <w:r w:rsidRPr="00B33114">
        <w:rPr>
          <w:sz w:val="28"/>
          <w:szCs w:val="28"/>
        </w:rPr>
        <w:t xml:space="preserve"> на коже ягодиц, спины, верхних и нижних конечностях туловища. Видимые слизистые бледные и чистые. Отмечается системное увеличение периферических лимфоузлов  до 5-х мм в диаметре.  Болезненность при перкуссии по грудине. Живот округлой формы, мягкий, безболезненный во всех отделах. Со стороны паренхиматозных органов печень + 8см, селезенка +</w:t>
      </w:r>
      <w:smartTag w:uri="urn:schemas-microsoft-com:office:smarttags" w:element="metricconverter">
        <w:smartTagPr>
          <w:attr w:name="ProductID" w:val="10 см"/>
        </w:smartTagPr>
        <w:r w:rsidRPr="00B33114">
          <w:rPr>
            <w:sz w:val="28"/>
            <w:szCs w:val="28"/>
          </w:rPr>
          <w:t>10 см</w:t>
        </w:r>
      </w:smartTag>
      <w:r w:rsidRPr="00B33114">
        <w:rPr>
          <w:sz w:val="28"/>
          <w:szCs w:val="28"/>
        </w:rPr>
        <w:t>, плотной консистенции.   Масса-29кг.рост-154см</w:t>
      </w:r>
    </w:p>
    <w:p w:rsidR="000C34BC" w:rsidRPr="00B33114" w:rsidRDefault="000C34BC" w:rsidP="000C34BC">
      <w:pPr>
        <w:jc w:val="both"/>
        <w:rPr>
          <w:sz w:val="28"/>
          <w:szCs w:val="28"/>
        </w:rPr>
      </w:pPr>
    </w:p>
    <w:p w:rsidR="000C34BC" w:rsidRPr="00B33114" w:rsidRDefault="00D11658" w:rsidP="000C34BC">
      <w:pPr>
        <w:jc w:val="both"/>
        <w:rPr>
          <w:sz w:val="28"/>
          <w:szCs w:val="28"/>
        </w:rPr>
      </w:pPr>
      <w:r w:rsidRPr="00B33114">
        <w:rPr>
          <w:b/>
          <w:sz w:val="28"/>
          <w:szCs w:val="28"/>
        </w:rPr>
        <w:t>Задание.</w:t>
      </w:r>
    </w:p>
    <w:p w:rsidR="000C34BC" w:rsidRPr="00B33114" w:rsidRDefault="00D11658" w:rsidP="000C34BC">
      <w:pPr>
        <w:jc w:val="both"/>
        <w:rPr>
          <w:sz w:val="28"/>
          <w:szCs w:val="28"/>
        </w:rPr>
      </w:pPr>
      <w:r w:rsidRPr="00B33114">
        <w:rPr>
          <w:sz w:val="28"/>
          <w:szCs w:val="28"/>
        </w:rPr>
        <w:t xml:space="preserve">  1.Выделите ведущие синдромы </w:t>
      </w:r>
    </w:p>
    <w:p w:rsidR="000C34BC" w:rsidRPr="00B33114" w:rsidRDefault="00D11658" w:rsidP="000C34BC">
      <w:pPr>
        <w:ind w:left="120"/>
        <w:jc w:val="both"/>
        <w:rPr>
          <w:sz w:val="28"/>
          <w:szCs w:val="28"/>
        </w:rPr>
      </w:pPr>
      <w:r w:rsidRPr="00B33114">
        <w:rPr>
          <w:sz w:val="28"/>
          <w:szCs w:val="28"/>
        </w:rPr>
        <w:t xml:space="preserve">   - поставьте предварительный диагноз</w:t>
      </w:r>
    </w:p>
    <w:p w:rsidR="000C34BC" w:rsidRPr="00B33114" w:rsidRDefault="00D11658" w:rsidP="000C34BC">
      <w:pPr>
        <w:ind w:left="120"/>
        <w:jc w:val="both"/>
        <w:rPr>
          <w:sz w:val="28"/>
          <w:szCs w:val="28"/>
        </w:rPr>
      </w:pPr>
      <w:r w:rsidRPr="00B33114">
        <w:rPr>
          <w:sz w:val="28"/>
          <w:szCs w:val="28"/>
        </w:rPr>
        <w:t xml:space="preserve">   - составьте план обследования</w:t>
      </w:r>
    </w:p>
    <w:p w:rsidR="000C34BC" w:rsidRPr="00B33114" w:rsidRDefault="00D11658" w:rsidP="000C34BC">
      <w:pPr>
        <w:jc w:val="both"/>
        <w:rPr>
          <w:sz w:val="28"/>
          <w:szCs w:val="28"/>
        </w:rPr>
      </w:pPr>
      <w:r w:rsidRPr="00B33114">
        <w:rPr>
          <w:sz w:val="28"/>
          <w:szCs w:val="28"/>
        </w:rPr>
        <w:t xml:space="preserve"> 2 Проведите анализов </w:t>
      </w:r>
      <w:proofErr w:type="spellStart"/>
      <w:r w:rsidRPr="00B33114">
        <w:rPr>
          <w:sz w:val="28"/>
          <w:szCs w:val="28"/>
        </w:rPr>
        <w:t>анализов</w:t>
      </w:r>
      <w:proofErr w:type="spellEnd"/>
      <w:r w:rsidRPr="00B33114">
        <w:rPr>
          <w:sz w:val="28"/>
          <w:szCs w:val="28"/>
        </w:rPr>
        <w:t>, дифференциальную     диагностику.</w:t>
      </w:r>
    </w:p>
    <w:p w:rsidR="000C34BC" w:rsidRPr="00B33114" w:rsidRDefault="00D11658" w:rsidP="000C34BC">
      <w:pPr>
        <w:ind w:left="120"/>
        <w:jc w:val="both"/>
        <w:rPr>
          <w:sz w:val="28"/>
          <w:szCs w:val="28"/>
        </w:rPr>
      </w:pPr>
      <w:r w:rsidRPr="00B33114">
        <w:rPr>
          <w:sz w:val="28"/>
          <w:szCs w:val="28"/>
        </w:rPr>
        <w:t xml:space="preserve"> -Обоснуйте клинический диагноз.</w:t>
      </w:r>
    </w:p>
    <w:p w:rsidR="000C34BC" w:rsidRPr="00B33114" w:rsidRDefault="00D11658" w:rsidP="000C34BC">
      <w:pPr>
        <w:ind w:left="120"/>
        <w:jc w:val="both"/>
        <w:rPr>
          <w:sz w:val="28"/>
          <w:szCs w:val="28"/>
        </w:rPr>
      </w:pPr>
      <w:r w:rsidRPr="00B33114">
        <w:rPr>
          <w:sz w:val="28"/>
          <w:szCs w:val="28"/>
        </w:rPr>
        <w:t xml:space="preserve"> -.Составьте программу лечения.</w:t>
      </w:r>
    </w:p>
    <w:p w:rsidR="000C34BC" w:rsidRPr="00B33114" w:rsidRDefault="000C34BC" w:rsidP="000C34BC">
      <w:pPr>
        <w:jc w:val="both"/>
        <w:rPr>
          <w:sz w:val="28"/>
          <w:szCs w:val="28"/>
        </w:rPr>
      </w:pPr>
    </w:p>
    <w:p w:rsidR="000C34BC" w:rsidRPr="00B33114" w:rsidRDefault="00D11658" w:rsidP="000C34BC">
      <w:pPr>
        <w:ind w:left="120"/>
        <w:jc w:val="center"/>
        <w:rPr>
          <w:sz w:val="28"/>
          <w:szCs w:val="28"/>
        </w:rPr>
      </w:pPr>
      <w:r>
        <w:rPr>
          <w:b/>
          <w:sz w:val="28"/>
          <w:szCs w:val="28"/>
        </w:rPr>
        <w:t xml:space="preserve">ПРОВЕДЕНО ОБСЛЕДОВАНИЕ </w:t>
      </w:r>
    </w:p>
    <w:p w:rsidR="000C34BC" w:rsidRPr="00B33114" w:rsidRDefault="000C34BC" w:rsidP="000C34BC">
      <w:pPr>
        <w:jc w:val="both"/>
        <w:rPr>
          <w:b/>
          <w:sz w:val="28"/>
          <w:szCs w:val="28"/>
        </w:rPr>
      </w:pPr>
    </w:p>
    <w:p w:rsidR="000C34BC" w:rsidRPr="00B33114" w:rsidRDefault="00D11658" w:rsidP="000C34BC">
      <w:pPr>
        <w:jc w:val="both"/>
        <w:rPr>
          <w:sz w:val="28"/>
          <w:szCs w:val="28"/>
        </w:rPr>
      </w:pPr>
      <w:r w:rsidRPr="00B33114">
        <w:rPr>
          <w:b/>
          <w:sz w:val="28"/>
          <w:szCs w:val="28"/>
        </w:rPr>
        <w:t>ОАК</w:t>
      </w:r>
      <w:r w:rsidRPr="00B33114">
        <w:rPr>
          <w:sz w:val="28"/>
          <w:szCs w:val="28"/>
        </w:rPr>
        <w:t xml:space="preserve">:  лек. 111т/л, </w:t>
      </w:r>
      <w:proofErr w:type="spellStart"/>
      <w:r w:rsidRPr="00B33114">
        <w:rPr>
          <w:sz w:val="28"/>
          <w:szCs w:val="28"/>
        </w:rPr>
        <w:t>Нв</w:t>
      </w:r>
      <w:proofErr w:type="spellEnd"/>
      <w:r w:rsidRPr="00B33114">
        <w:rPr>
          <w:sz w:val="28"/>
          <w:szCs w:val="28"/>
        </w:rPr>
        <w:t xml:space="preserve">- 77 г/л, </w:t>
      </w:r>
      <w:proofErr w:type="spellStart"/>
      <w:r w:rsidRPr="00B33114">
        <w:rPr>
          <w:sz w:val="28"/>
          <w:szCs w:val="28"/>
        </w:rPr>
        <w:t>эрит</w:t>
      </w:r>
      <w:proofErr w:type="spellEnd"/>
      <w:r w:rsidRPr="00B33114">
        <w:rPr>
          <w:sz w:val="28"/>
          <w:szCs w:val="28"/>
        </w:rPr>
        <w:t xml:space="preserve">. 2,82 т/л, СОЭ-35 мм/час, тр.-61 тыс., бласты 17%, п/я-  3%, с/я- 24%, </w:t>
      </w:r>
      <w:proofErr w:type="spellStart"/>
      <w:r w:rsidRPr="00B33114">
        <w:rPr>
          <w:sz w:val="28"/>
          <w:szCs w:val="28"/>
        </w:rPr>
        <w:t>мон</w:t>
      </w:r>
      <w:proofErr w:type="spellEnd"/>
      <w:r w:rsidRPr="00B33114">
        <w:rPr>
          <w:sz w:val="28"/>
          <w:szCs w:val="28"/>
        </w:rPr>
        <w:t>.- 8%, лимф.-47%.</w:t>
      </w:r>
    </w:p>
    <w:p w:rsidR="000C34BC" w:rsidRPr="00B33114" w:rsidRDefault="00D11658" w:rsidP="000C34BC">
      <w:pPr>
        <w:jc w:val="both"/>
        <w:rPr>
          <w:sz w:val="28"/>
          <w:szCs w:val="28"/>
        </w:rPr>
      </w:pPr>
      <w:r w:rsidRPr="00B33114">
        <w:rPr>
          <w:sz w:val="28"/>
          <w:szCs w:val="28"/>
        </w:rPr>
        <w:t>Время свертывания – 4 мин.30 сек.</w:t>
      </w:r>
    </w:p>
    <w:p w:rsidR="000C34BC" w:rsidRPr="00B33114" w:rsidRDefault="00D11658" w:rsidP="000C34BC">
      <w:pPr>
        <w:jc w:val="both"/>
        <w:rPr>
          <w:sz w:val="28"/>
          <w:szCs w:val="28"/>
        </w:rPr>
      </w:pPr>
      <w:r w:rsidRPr="00B33114">
        <w:rPr>
          <w:sz w:val="28"/>
          <w:szCs w:val="28"/>
        </w:rPr>
        <w:t>Длительность кровотечения – 5 мин.</w:t>
      </w:r>
    </w:p>
    <w:p w:rsidR="000C34BC" w:rsidRPr="00B33114" w:rsidRDefault="000C34BC" w:rsidP="000C34BC">
      <w:pPr>
        <w:jc w:val="both"/>
        <w:rPr>
          <w:sz w:val="28"/>
          <w:szCs w:val="28"/>
        </w:rPr>
      </w:pPr>
    </w:p>
    <w:p w:rsidR="000C34BC" w:rsidRPr="00B33114" w:rsidRDefault="00D11658" w:rsidP="000C34BC">
      <w:pPr>
        <w:jc w:val="both"/>
        <w:rPr>
          <w:sz w:val="28"/>
          <w:szCs w:val="28"/>
        </w:rPr>
      </w:pPr>
      <w:r w:rsidRPr="00B33114">
        <w:rPr>
          <w:b/>
          <w:sz w:val="28"/>
          <w:szCs w:val="28"/>
        </w:rPr>
        <w:t>ОАМ</w:t>
      </w:r>
      <w:r w:rsidRPr="00B33114">
        <w:rPr>
          <w:sz w:val="28"/>
          <w:szCs w:val="28"/>
        </w:rPr>
        <w:t xml:space="preserve">: соломенно-желтая, прозрачная, </w:t>
      </w:r>
      <w:proofErr w:type="spellStart"/>
      <w:r w:rsidRPr="00B33114">
        <w:rPr>
          <w:sz w:val="28"/>
          <w:szCs w:val="28"/>
        </w:rPr>
        <w:t>уд.вес</w:t>
      </w:r>
      <w:proofErr w:type="spellEnd"/>
      <w:r w:rsidRPr="00B33114">
        <w:rPr>
          <w:sz w:val="28"/>
          <w:szCs w:val="28"/>
        </w:rPr>
        <w:t xml:space="preserve"> 1021 ,рН- 7,0, белок – отриц., </w:t>
      </w:r>
      <w:proofErr w:type="spellStart"/>
      <w:r w:rsidRPr="00B33114">
        <w:rPr>
          <w:sz w:val="28"/>
          <w:szCs w:val="28"/>
        </w:rPr>
        <w:t>эпит</w:t>
      </w:r>
      <w:proofErr w:type="spellEnd"/>
      <w:r w:rsidRPr="00B33114">
        <w:rPr>
          <w:sz w:val="28"/>
          <w:szCs w:val="28"/>
        </w:rPr>
        <w:t xml:space="preserve"> – </w:t>
      </w:r>
      <w:proofErr w:type="spellStart"/>
      <w:r w:rsidRPr="00B33114">
        <w:rPr>
          <w:sz w:val="28"/>
          <w:szCs w:val="28"/>
        </w:rPr>
        <w:t>ед</w:t>
      </w:r>
      <w:proofErr w:type="spellEnd"/>
      <w:r w:rsidRPr="00B33114">
        <w:rPr>
          <w:sz w:val="28"/>
          <w:szCs w:val="28"/>
        </w:rPr>
        <w:t xml:space="preserve">, </w:t>
      </w:r>
      <w:proofErr w:type="spellStart"/>
      <w:r w:rsidRPr="00B33114">
        <w:rPr>
          <w:sz w:val="28"/>
          <w:szCs w:val="28"/>
        </w:rPr>
        <w:t>лейк</w:t>
      </w:r>
      <w:proofErr w:type="spellEnd"/>
      <w:r w:rsidRPr="00B33114">
        <w:rPr>
          <w:sz w:val="28"/>
          <w:szCs w:val="28"/>
        </w:rPr>
        <w:t>. – един.</w:t>
      </w:r>
    </w:p>
    <w:p w:rsidR="000C34BC" w:rsidRPr="00B33114" w:rsidRDefault="000C34BC" w:rsidP="000C34BC">
      <w:pPr>
        <w:jc w:val="both"/>
        <w:rPr>
          <w:sz w:val="28"/>
          <w:szCs w:val="28"/>
        </w:rPr>
      </w:pPr>
    </w:p>
    <w:p w:rsidR="000C34BC" w:rsidRPr="00B33114" w:rsidRDefault="00D11658" w:rsidP="000C34BC">
      <w:pPr>
        <w:jc w:val="both"/>
        <w:rPr>
          <w:sz w:val="28"/>
          <w:szCs w:val="28"/>
        </w:rPr>
      </w:pPr>
      <w:r w:rsidRPr="00B33114">
        <w:rPr>
          <w:b/>
          <w:sz w:val="28"/>
          <w:szCs w:val="28"/>
        </w:rPr>
        <w:t>Соскоб на я/г</w:t>
      </w:r>
      <w:r w:rsidRPr="00B33114">
        <w:rPr>
          <w:sz w:val="28"/>
          <w:szCs w:val="28"/>
        </w:rPr>
        <w:t>– я/г не обнаружены</w:t>
      </w:r>
    </w:p>
    <w:p w:rsidR="000C34BC" w:rsidRPr="00B33114" w:rsidRDefault="000C34BC" w:rsidP="000C34BC">
      <w:pPr>
        <w:jc w:val="both"/>
        <w:rPr>
          <w:sz w:val="28"/>
          <w:szCs w:val="28"/>
        </w:rPr>
      </w:pPr>
    </w:p>
    <w:p w:rsidR="000C34BC" w:rsidRPr="00B33114" w:rsidRDefault="00D11658" w:rsidP="000C34BC">
      <w:pPr>
        <w:jc w:val="both"/>
        <w:rPr>
          <w:sz w:val="28"/>
          <w:szCs w:val="28"/>
        </w:rPr>
      </w:pPr>
      <w:r w:rsidRPr="00B33114">
        <w:rPr>
          <w:b/>
          <w:sz w:val="28"/>
          <w:szCs w:val="28"/>
        </w:rPr>
        <w:t>БАК-</w:t>
      </w:r>
      <w:r w:rsidRPr="00B33114">
        <w:rPr>
          <w:sz w:val="28"/>
          <w:szCs w:val="28"/>
        </w:rPr>
        <w:t xml:space="preserve"> </w:t>
      </w:r>
      <w:proofErr w:type="spellStart"/>
      <w:r w:rsidRPr="00B33114">
        <w:rPr>
          <w:sz w:val="28"/>
          <w:szCs w:val="28"/>
        </w:rPr>
        <w:t>об.белок</w:t>
      </w:r>
      <w:proofErr w:type="spellEnd"/>
      <w:r w:rsidRPr="00B33114">
        <w:rPr>
          <w:sz w:val="28"/>
          <w:szCs w:val="28"/>
        </w:rPr>
        <w:t xml:space="preserve">- 57 г/л, альбумин- 37,8%, мочевина-7,8 </w:t>
      </w:r>
      <w:proofErr w:type="spellStart"/>
      <w:r w:rsidRPr="00B33114">
        <w:rPr>
          <w:sz w:val="28"/>
          <w:szCs w:val="28"/>
        </w:rPr>
        <w:t>мкмоль</w:t>
      </w:r>
      <w:proofErr w:type="spellEnd"/>
      <w:r w:rsidRPr="00B33114">
        <w:rPr>
          <w:sz w:val="28"/>
          <w:szCs w:val="28"/>
        </w:rPr>
        <w:t xml:space="preserve">/л, креатинин- 121,5мкмоль/л, ХС- 6,9 ммоль/л, </w:t>
      </w:r>
      <w:proofErr w:type="spellStart"/>
      <w:r w:rsidRPr="00B33114">
        <w:rPr>
          <w:sz w:val="28"/>
          <w:szCs w:val="28"/>
        </w:rPr>
        <w:t>о.билирубин</w:t>
      </w:r>
      <w:proofErr w:type="spellEnd"/>
      <w:r w:rsidRPr="00B33114">
        <w:rPr>
          <w:sz w:val="28"/>
          <w:szCs w:val="28"/>
        </w:rPr>
        <w:t xml:space="preserve">- 13,8 </w:t>
      </w:r>
      <w:proofErr w:type="spellStart"/>
      <w:r w:rsidRPr="00B33114">
        <w:rPr>
          <w:sz w:val="28"/>
          <w:szCs w:val="28"/>
        </w:rPr>
        <w:t>мкмоль</w:t>
      </w:r>
      <w:proofErr w:type="spellEnd"/>
      <w:r w:rsidRPr="00B33114">
        <w:rPr>
          <w:sz w:val="28"/>
          <w:szCs w:val="28"/>
        </w:rPr>
        <w:t xml:space="preserve">/л, АЛАТ- 20,4 Е/л, АСАТ- 271, 2 Е/л, ЩФ- 329,0 Е/л, глюкоза- 4,5 </w:t>
      </w:r>
      <w:proofErr w:type="spellStart"/>
      <w:r w:rsidRPr="00B33114">
        <w:rPr>
          <w:sz w:val="28"/>
          <w:szCs w:val="28"/>
        </w:rPr>
        <w:t>млмоль</w:t>
      </w:r>
      <w:proofErr w:type="spellEnd"/>
      <w:r w:rsidRPr="00B33114">
        <w:rPr>
          <w:sz w:val="28"/>
          <w:szCs w:val="28"/>
        </w:rPr>
        <w:t>/л, железо- 29,0 моль/л, ОЖСС- 41,8 моль/л, ЛДГ 16300,0 Е/л, мочевая кислота- 661,8 ммоль/л.</w:t>
      </w:r>
    </w:p>
    <w:p w:rsidR="000C34BC" w:rsidRPr="00B33114" w:rsidRDefault="000C34BC" w:rsidP="000C34BC">
      <w:pPr>
        <w:jc w:val="both"/>
        <w:rPr>
          <w:sz w:val="28"/>
          <w:szCs w:val="28"/>
        </w:rPr>
      </w:pPr>
    </w:p>
    <w:p w:rsidR="000C34BC" w:rsidRPr="00B33114" w:rsidRDefault="00D11658" w:rsidP="000C34BC">
      <w:pPr>
        <w:jc w:val="both"/>
        <w:rPr>
          <w:sz w:val="28"/>
          <w:szCs w:val="28"/>
        </w:rPr>
      </w:pPr>
      <w:proofErr w:type="spellStart"/>
      <w:r w:rsidRPr="00B33114">
        <w:rPr>
          <w:b/>
          <w:sz w:val="28"/>
          <w:szCs w:val="28"/>
        </w:rPr>
        <w:t>Миелограмма</w:t>
      </w:r>
      <w:proofErr w:type="spellEnd"/>
      <w:r w:rsidRPr="00B33114">
        <w:rPr>
          <w:b/>
          <w:sz w:val="28"/>
          <w:szCs w:val="28"/>
        </w:rPr>
        <w:t>-</w:t>
      </w:r>
      <w:r w:rsidRPr="00B33114">
        <w:rPr>
          <w:sz w:val="28"/>
          <w:szCs w:val="28"/>
        </w:rPr>
        <w:t xml:space="preserve"> </w:t>
      </w:r>
      <w:proofErr w:type="spellStart"/>
      <w:r w:rsidRPr="00B33114">
        <w:rPr>
          <w:sz w:val="28"/>
          <w:szCs w:val="28"/>
        </w:rPr>
        <w:t>пунктат</w:t>
      </w:r>
      <w:proofErr w:type="spellEnd"/>
      <w:r w:rsidRPr="00B33114">
        <w:rPr>
          <w:sz w:val="28"/>
          <w:szCs w:val="28"/>
        </w:rPr>
        <w:t xml:space="preserve"> </w:t>
      </w:r>
      <w:proofErr w:type="spellStart"/>
      <w:r w:rsidRPr="00B33114">
        <w:rPr>
          <w:sz w:val="28"/>
          <w:szCs w:val="28"/>
        </w:rPr>
        <w:t>гиперклеточный</w:t>
      </w:r>
      <w:proofErr w:type="spellEnd"/>
      <w:r w:rsidRPr="00B33114">
        <w:rPr>
          <w:sz w:val="28"/>
          <w:szCs w:val="28"/>
        </w:rPr>
        <w:t xml:space="preserve"> мономорфный по составу, тотальная метаплазия </w:t>
      </w:r>
      <w:proofErr w:type="spellStart"/>
      <w:r w:rsidRPr="00B33114">
        <w:rPr>
          <w:sz w:val="28"/>
          <w:szCs w:val="28"/>
        </w:rPr>
        <w:t>бластными</w:t>
      </w:r>
      <w:proofErr w:type="spellEnd"/>
      <w:r w:rsidRPr="00B33114">
        <w:rPr>
          <w:sz w:val="28"/>
          <w:szCs w:val="28"/>
        </w:rPr>
        <w:t xml:space="preserve"> клетками 99%.Отмечается выраженный полиморфизм </w:t>
      </w:r>
      <w:proofErr w:type="spellStart"/>
      <w:r w:rsidRPr="00B33114">
        <w:rPr>
          <w:sz w:val="28"/>
          <w:szCs w:val="28"/>
        </w:rPr>
        <w:t>бластных</w:t>
      </w:r>
      <w:proofErr w:type="spellEnd"/>
      <w:r w:rsidRPr="00B33114">
        <w:rPr>
          <w:sz w:val="28"/>
          <w:szCs w:val="28"/>
        </w:rPr>
        <w:t xml:space="preserve"> клеток.</w:t>
      </w:r>
    </w:p>
    <w:p w:rsidR="000C34BC" w:rsidRPr="00B33114" w:rsidRDefault="00D11658" w:rsidP="000C34BC">
      <w:pPr>
        <w:jc w:val="both"/>
        <w:rPr>
          <w:sz w:val="28"/>
          <w:szCs w:val="28"/>
        </w:rPr>
      </w:pPr>
      <w:r w:rsidRPr="00B33114">
        <w:rPr>
          <w:sz w:val="28"/>
          <w:szCs w:val="28"/>
        </w:rPr>
        <w:t xml:space="preserve">Цитохимическая реакция на </w:t>
      </w:r>
      <w:proofErr w:type="spellStart"/>
      <w:r w:rsidRPr="00B33114">
        <w:rPr>
          <w:sz w:val="28"/>
          <w:szCs w:val="28"/>
        </w:rPr>
        <w:t>миелопероксидазу</w:t>
      </w:r>
      <w:proofErr w:type="spellEnd"/>
      <w:r w:rsidRPr="00B33114">
        <w:rPr>
          <w:sz w:val="28"/>
          <w:szCs w:val="28"/>
        </w:rPr>
        <w:t xml:space="preserve"> в  клетках – отрицательная. низкая активность </w:t>
      </w:r>
      <w:proofErr w:type="spellStart"/>
      <w:r w:rsidRPr="00B33114">
        <w:rPr>
          <w:sz w:val="28"/>
          <w:szCs w:val="28"/>
        </w:rPr>
        <w:t>эстераз</w:t>
      </w:r>
      <w:proofErr w:type="spellEnd"/>
      <w:r w:rsidRPr="00B33114">
        <w:rPr>
          <w:sz w:val="28"/>
          <w:szCs w:val="28"/>
        </w:rPr>
        <w:t>, положительная – интенсивная ШИК –реакция в виде гранул, реакция на фосфолипиды отрицательная</w:t>
      </w:r>
    </w:p>
    <w:p w:rsidR="000C34BC" w:rsidRPr="00B33114" w:rsidRDefault="000C34BC" w:rsidP="000C34BC">
      <w:pPr>
        <w:jc w:val="both"/>
        <w:rPr>
          <w:sz w:val="28"/>
          <w:szCs w:val="28"/>
        </w:rPr>
      </w:pPr>
    </w:p>
    <w:p w:rsidR="000C34BC" w:rsidRPr="00B33114" w:rsidRDefault="00D11658" w:rsidP="000C34BC">
      <w:pPr>
        <w:jc w:val="both"/>
        <w:rPr>
          <w:sz w:val="28"/>
          <w:szCs w:val="28"/>
        </w:rPr>
      </w:pPr>
      <w:proofErr w:type="spellStart"/>
      <w:r w:rsidRPr="00B33114">
        <w:rPr>
          <w:b/>
          <w:sz w:val="28"/>
          <w:szCs w:val="28"/>
        </w:rPr>
        <w:t>Иммунофенотипирование</w:t>
      </w:r>
      <w:proofErr w:type="spellEnd"/>
      <w:r w:rsidRPr="00B33114">
        <w:rPr>
          <w:sz w:val="28"/>
          <w:szCs w:val="28"/>
        </w:rPr>
        <w:t xml:space="preserve">: </w:t>
      </w:r>
      <w:proofErr w:type="spellStart"/>
      <w:r w:rsidRPr="00B33114">
        <w:rPr>
          <w:sz w:val="28"/>
          <w:szCs w:val="28"/>
        </w:rPr>
        <w:t>иммунофенотип</w:t>
      </w:r>
      <w:proofErr w:type="spellEnd"/>
      <w:r w:rsidRPr="00B33114">
        <w:rPr>
          <w:sz w:val="28"/>
          <w:szCs w:val="28"/>
        </w:rPr>
        <w:t xml:space="preserve"> соответствует В-лимфоидной дифференцировки </w:t>
      </w:r>
      <w:proofErr w:type="spellStart"/>
      <w:r w:rsidRPr="00B33114">
        <w:rPr>
          <w:sz w:val="28"/>
          <w:szCs w:val="28"/>
        </w:rPr>
        <w:t>бластных</w:t>
      </w:r>
      <w:proofErr w:type="spellEnd"/>
      <w:r w:rsidRPr="00B33114">
        <w:rPr>
          <w:sz w:val="28"/>
          <w:szCs w:val="28"/>
        </w:rPr>
        <w:t xml:space="preserve"> клеток.</w:t>
      </w:r>
    </w:p>
    <w:p w:rsidR="000C34BC" w:rsidRPr="00B33114" w:rsidRDefault="000C34BC" w:rsidP="000C34BC">
      <w:pPr>
        <w:jc w:val="both"/>
        <w:rPr>
          <w:sz w:val="28"/>
          <w:szCs w:val="28"/>
        </w:rPr>
      </w:pPr>
    </w:p>
    <w:p w:rsidR="000C34BC" w:rsidRPr="00B33114" w:rsidRDefault="00D11658" w:rsidP="000C34BC">
      <w:pPr>
        <w:jc w:val="both"/>
        <w:rPr>
          <w:sz w:val="28"/>
          <w:szCs w:val="28"/>
        </w:rPr>
      </w:pPr>
      <w:r w:rsidRPr="00B33114">
        <w:rPr>
          <w:b/>
          <w:sz w:val="28"/>
          <w:szCs w:val="28"/>
        </w:rPr>
        <w:t>Молекулярно-генетическое исследование</w:t>
      </w:r>
      <w:r w:rsidRPr="00B33114">
        <w:rPr>
          <w:sz w:val="28"/>
          <w:szCs w:val="28"/>
        </w:rPr>
        <w:t>: транслокации генов нет.</w:t>
      </w:r>
    </w:p>
    <w:p w:rsidR="000C34BC" w:rsidRPr="00B33114" w:rsidRDefault="000C34BC" w:rsidP="000C34BC">
      <w:pPr>
        <w:jc w:val="both"/>
        <w:rPr>
          <w:sz w:val="28"/>
          <w:szCs w:val="28"/>
        </w:rPr>
      </w:pPr>
    </w:p>
    <w:p w:rsidR="000C34BC" w:rsidRPr="00B33114" w:rsidRDefault="00D11658" w:rsidP="000C34BC">
      <w:pPr>
        <w:jc w:val="both"/>
        <w:rPr>
          <w:sz w:val="28"/>
          <w:szCs w:val="28"/>
        </w:rPr>
      </w:pPr>
      <w:proofErr w:type="spellStart"/>
      <w:r w:rsidRPr="00B33114">
        <w:rPr>
          <w:b/>
          <w:sz w:val="28"/>
          <w:szCs w:val="28"/>
        </w:rPr>
        <w:t>Ликворограмма</w:t>
      </w:r>
      <w:proofErr w:type="spellEnd"/>
      <w:r w:rsidRPr="00B33114">
        <w:rPr>
          <w:b/>
          <w:sz w:val="28"/>
          <w:szCs w:val="28"/>
        </w:rPr>
        <w:t>:</w:t>
      </w:r>
      <w:r w:rsidRPr="00B33114">
        <w:rPr>
          <w:sz w:val="28"/>
          <w:szCs w:val="28"/>
        </w:rPr>
        <w:t xml:space="preserve"> бесцветная, прозрачная жидкость, </w:t>
      </w:r>
      <w:proofErr w:type="spellStart"/>
      <w:r w:rsidRPr="00B33114">
        <w:rPr>
          <w:sz w:val="28"/>
          <w:szCs w:val="28"/>
        </w:rPr>
        <w:t>цитоз</w:t>
      </w:r>
      <w:proofErr w:type="spellEnd"/>
      <w:r w:rsidRPr="00B33114">
        <w:rPr>
          <w:sz w:val="28"/>
          <w:szCs w:val="28"/>
        </w:rPr>
        <w:t xml:space="preserve"> – 1 </w:t>
      </w:r>
      <w:proofErr w:type="spellStart"/>
      <w:r w:rsidRPr="00B33114">
        <w:rPr>
          <w:sz w:val="28"/>
          <w:szCs w:val="28"/>
        </w:rPr>
        <w:t>кл</w:t>
      </w:r>
      <w:proofErr w:type="spellEnd"/>
      <w:r w:rsidRPr="00B33114">
        <w:rPr>
          <w:sz w:val="28"/>
          <w:szCs w:val="28"/>
        </w:rPr>
        <w:t xml:space="preserve">. </w:t>
      </w:r>
      <w:r>
        <w:rPr>
          <w:sz w:val="28"/>
          <w:szCs w:val="28"/>
        </w:rPr>
        <w:t xml:space="preserve">в 1 мм/куб. Белок- 0,039 г/л., </w:t>
      </w:r>
      <w:r w:rsidRPr="00B33114">
        <w:rPr>
          <w:sz w:val="28"/>
          <w:szCs w:val="28"/>
        </w:rPr>
        <w:t xml:space="preserve">реакция </w:t>
      </w:r>
      <w:proofErr w:type="spellStart"/>
      <w:r w:rsidRPr="00B33114">
        <w:rPr>
          <w:sz w:val="28"/>
          <w:szCs w:val="28"/>
        </w:rPr>
        <w:t>Панди</w:t>
      </w:r>
      <w:proofErr w:type="spellEnd"/>
      <w:r w:rsidRPr="00B33114">
        <w:rPr>
          <w:sz w:val="28"/>
          <w:szCs w:val="28"/>
        </w:rPr>
        <w:t xml:space="preserve"> – отрицательная, </w:t>
      </w:r>
      <w:proofErr w:type="spellStart"/>
      <w:r w:rsidRPr="00B33114">
        <w:rPr>
          <w:sz w:val="28"/>
          <w:szCs w:val="28"/>
        </w:rPr>
        <w:t>бластные</w:t>
      </w:r>
      <w:proofErr w:type="spellEnd"/>
      <w:r w:rsidRPr="00B33114">
        <w:rPr>
          <w:sz w:val="28"/>
          <w:szCs w:val="28"/>
        </w:rPr>
        <w:t xml:space="preserve"> клетки не обнаружены.</w:t>
      </w:r>
    </w:p>
    <w:p w:rsidR="000C34BC" w:rsidRPr="00B33114" w:rsidRDefault="000C34BC" w:rsidP="000C34BC">
      <w:pPr>
        <w:jc w:val="both"/>
        <w:rPr>
          <w:sz w:val="28"/>
          <w:szCs w:val="28"/>
        </w:rPr>
      </w:pPr>
    </w:p>
    <w:p w:rsidR="000C34BC" w:rsidRPr="00B33114" w:rsidRDefault="00D11658" w:rsidP="000C34BC">
      <w:pPr>
        <w:jc w:val="both"/>
        <w:rPr>
          <w:sz w:val="28"/>
          <w:szCs w:val="28"/>
        </w:rPr>
      </w:pPr>
      <w:r w:rsidRPr="00B33114">
        <w:rPr>
          <w:b/>
          <w:sz w:val="28"/>
          <w:szCs w:val="28"/>
        </w:rPr>
        <w:t>УЗИ внутренних органов:</w:t>
      </w:r>
      <w:r w:rsidRPr="00B33114">
        <w:rPr>
          <w:sz w:val="28"/>
          <w:szCs w:val="28"/>
        </w:rPr>
        <w:t xml:space="preserve"> печень 162х86 мм </w:t>
      </w:r>
      <w:proofErr w:type="spellStart"/>
      <w:r w:rsidRPr="00B33114">
        <w:rPr>
          <w:sz w:val="28"/>
          <w:szCs w:val="28"/>
        </w:rPr>
        <w:t>эхогенность</w:t>
      </w:r>
      <w:proofErr w:type="spellEnd"/>
      <w:r w:rsidRPr="00B33114">
        <w:rPr>
          <w:sz w:val="28"/>
          <w:szCs w:val="28"/>
        </w:rPr>
        <w:t xml:space="preserve"> снижена,  селезенка 143х45 мм, почки: левая- 149х67мм, правая- 156х72 мм, </w:t>
      </w:r>
      <w:proofErr w:type="spellStart"/>
      <w:r w:rsidRPr="00B33114">
        <w:rPr>
          <w:sz w:val="28"/>
          <w:szCs w:val="28"/>
        </w:rPr>
        <w:t>эхогенность</w:t>
      </w:r>
      <w:proofErr w:type="spellEnd"/>
      <w:r w:rsidRPr="00B33114">
        <w:rPr>
          <w:sz w:val="28"/>
          <w:szCs w:val="28"/>
        </w:rPr>
        <w:t xml:space="preserve"> повышена, в воротах печени л/узлы: 22х27 мм, 31х14 мм.</w:t>
      </w:r>
    </w:p>
    <w:p w:rsidR="000C34BC" w:rsidRDefault="000C34BC" w:rsidP="000C34BC">
      <w:pPr>
        <w:jc w:val="both"/>
        <w:rPr>
          <w:b/>
          <w:sz w:val="28"/>
          <w:szCs w:val="28"/>
        </w:rPr>
      </w:pPr>
    </w:p>
    <w:p w:rsidR="000C34BC" w:rsidRPr="002B7D7B" w:rsidRDefault="00D11658" w:rsidP="000C34BC">
      <w:pPr>
        <w:jc w:val="center"/>
        <w:rPr>
          <w:b/>
          <w:sz w:val="28"/>
          <w:szCs w:val="28"/>
        </w:rPr>
      </w:pPr>
      <w:r>
        <w:rPr>
          <w:b/>
          <w:sz w:val="28"/>
          <w:szCs w:val="28"/>
        </w:rPr>
        <w:t>Билет№ 9</w:t>
      </w:r>
    </w:p>
    <w:p w:rsidR="000C34BC" w:rsidRPr="002B7D7B" w:rsidRDefault="00D11658" w:rsidP="000C34BC">
      <w:pPr>
        <w:ind w:firstLine="360"/>
        <w:jc w:val="both"/>
        <w:rPr>
          <w:sz w:val="28"/>
          <w:szCs w:val="28"/>
        </w:rPr>
      </w:pPr>
      <w:r w:rsidRPr="002B7D7B">
        <w:rPr>
          <w:sz w:val="28"/>
          <w:szCs w:val="28"/>
        </w:rPr>
        <w:t>Девочка 3 года, находится на стационарном обследовании и лечении на гематологических койках кардиоревматологического отделения ОДКБ.</w:t>
      </w:r>
    </w:p>
    <w:p w:rsidR="000C34BC" w:rsidRPr="002B7D7B" w:rsidRDefault="000C34BC" w:rsidP="000C34BC">
      <w:pPr>
        <w:ind w:firstLine="360"/>
        <w:jc w:val="both"/>
        <w:rPr>
          <w:sz w:val="28"/>
          <w:szCs w:val="28"/>
        </w:rPr>
      </w:pPr>
    </w:p>
    <w:p w:rsidR="000C34BC" w:rsidRPr="002B7D7B" w:rsidRDefault="00D11658" w:rsidP="000C34BC">
      <w:pPr>
        <w:ind w:firstLine="360"/>
        <w:jc w:val="both"/>
        <w:rPr>
          <w:sz w:val="28"/>
          <w:szCs w:val="28"/>
        </w:rPr>
      </w:pPr>
      <w:r w:rsidRPr="002B7D7B">
        <w:rPr>
          <w:b/>
          <w:sz w:val="28"/>
          <w:szCs w:val="28"/>
        </w:rPr>
        <w:t>Жалобы:</w:t>
      </w:r>
      <w:r w:rsidRPr="002B7D7B">
        <w:rPr>
          <w:sz w:val="28"/>
          <w:szCs w:val="28"/>
        </w:rPr>
        <w:t xml:space="preserve"> на периодические носовые кровотечения, спонтанное появление </w:t>
      </w:r>
      <w:proofErr w:type="spellStart"/>
      <w:r w:rsidRPr="002B7D7B">
        <w:rPr>
          <w:sz w:val="28"/>
          <w:szCs w:val="28"/>
        </w:rPr>
        <w:t>экхимозов</w:t>
      </w:r>
      <w:proofErr w:type="spellEnd"/>
      <w:r w:rsidRPr="002B7D7B">
        <w:rPr>
          <w:sz w:val="28"/>
          <w:szCs w:val="28"/>
        </w:rPr>
        <w:t xml:space="preserve"> на коже туловища и конечностей.</w:t>
      </w:r>
    </w:p>
    <w:p w:rsidR="000C34BC" w:rsidRPr="002B7D7B" w:rsidRDefault="000C34BC" w:rsidP="000C34BC">
      <w:pPr>
        <w:ind w:firstLine="360"/>
        <w:rPr>
          <w:sz w:val="28"/>
          <w:szCs w:val="28"/>
        </w:rPr>
      </w:pPr>
    </w:p>
    <w:p w:rsidR="000C34BC" w:rsidRPr="002B7D7B" w:rsidRDefault="00D11658" w:rsidP="000C34BC">
      <w:pPr>
        <w:ind w:firstLine="360"/>
        <w:jc w:val="both"/>
        <w:rPr>
          <w:sz w:val="28"/>
          <w:szCs w:val="28"/>
        </w:rPr>
      </w:pPr>
      <w:r w:rsidRPr="002B7D7B">
        <w:rPr>
          <w:b/>
          <w:sz w:val="28"/>
          <w:szCs w:val="28"/>
        </w:rPr>
        <w:t>Анамнез жизн</w:t>
      </w:r>
      <w:r w:rsidRPr="002B7D7B">
        <w:rPr>
          <w:sz w:val="28"/>
          <w:szCs w:val="28"/>
        </w:rPr>
        <w:t>и</w:t>
      </w:r>
      <w:r w:rsidRPr="002B7D7B">
        <w:rPr>
          <w:b/>
          <w:sz w:val="28"/>
          <w:szCs w:val="28"/>
        </w:rPr>
        <w:t>:</w:t>
      </w:r>
      <w:r w:rsidRPr="002B7D7B">
        <w:rPr>
          <w:sz w:val="28"/>
          <w:szCs w:val="28"/>
        </w:rPr>
        <w:t xml:space="preserve"> ребенок от 1 беременности, протекавшей с гестозом первой половины, 1 срочных родов. Масса тела при рождении 3800 г, длина</w:t>
      </w:r>
    </w:p>
    <w:p w:rsidR="000C34BC" w:rsidRPr="002B7D7B" w:rsidRDefault="00D11658" w:rsidP="000C34BC">
      <w:pPr>
        <w:jc w:val="both"/>
        <w:rPr>
          <w:sz w:val="28"/>
          <w:szCs w:val="28"/>
        </w:rPr>
      </w:pPr>
      <w:smartTag w:uri="urn:schemas-microsoft-com:office:smarttags" w:element="metricconverter">
        <w:smartTagPr>
          <w:attr w:name="ProductID" w:val="56 см"/>
        </w:smartTagPr>
        <w:r w:rsidRPr="002B7D7B">
          <w:rPr>
            <w:sz w:val="28"/>
            <w:szCs w:val="28"/>
          </w:rPr>
          <w:t>56 см</w:t>
        </w:r>
      </w:smartTag>
      <w:r w:rsidRPr="002B7D7B">
        <w:rPr>
          <w:sz w:val="28"/>
          <w:szCs w:val="28"/>
        </w:rPr>
        <w:t>. К груди приложен на 1 сутки. На грудном вскармливании до 1 года. Рос и развивался соответственно возрасту. Перенесенные заболевания: ветряная оспа, ОРВИ 1-2 раза в год.</w:t>
      </w:r>
    </w:p>
    <w:p w:rsidR="000C34BC" w:rsidRPr="002B7D7B" w:rsidRDefault="000C34BC" w:rsidP="000C34BC">
      <w:pPr>
        <w:jc w:val="both"/>
        <w:rPr>
          <w:sz w:val="28"/>
          <w:szCs w:val="28"/>
        </w:rPr>
      </w:pPr>
    </w:p>
    <w:p w:rsidR="000C34BC" w:rsidRPr="002B7D7B" w:rsidRDefault="00D11658" w:rsidP="000C34BC">
      <w:pPr>
        <w:ind w:firstLine="360"/>
        <w:jc w:val="both"/>
        <w:rPr>
          <w:sz w:val="28"/>
          <w:szCs w:val="28"/>
        </w:rPr>
      </w:pPr>
      <w:r w:rsidRPr="002B7D7B">
        <w:rPr>
          <w:b/>
          <w:sz w:val="28"/>
          <w:szCs w:val="28"/>
        </w:rPr>
        <w:t>Анамнез заболевания:</w:t>
      </w:r>
      <w:r w:rsidRPr="002B7D7B">
        <w:rPr>
          <w:sz w:val="28"/>
          <w:szCs w:val="28"/>
        </w:rPr>
        <w:t xml:space="preserve"> девочка наб</w:t>
      </w:r>
      <w:r>
        <w:rPr>
          <w:sz w:val="28"/>
          <w:szCs w:val="28"/>
        </w:rPr>
        <w:t>людается гематологом</w:t>
      </w:r>
      <w:r w:rsidRPr="002B7D7B">
        <w:rPr>
          <w:sz w:val="28"/>
          <w:szCs w:val="28"/>
        </w:rPr>
        <w:t>, неоднократно проходила стационарное лечение. Последнее ухудшение связано с носовым кровотечением в течении суток.</w:t>
      </w:r>
    </w:p>
    <w:p w:rsidR="000C34BC" w:rsidRPr="002B7D7B" w:rsidRDefault="00D11658" w:rsidP="000C34BC">
      <w:pPr>
        <w:ind w:firstLine="567"/>
        <w:jc w:val="both"/>
        <w:rPr>
          <w:sz w:val="28"/>
          <w:szCs w:val="28"/>
        </w:rPr>
      </w:pPr>
      <w:r w:rsidRPr="002B7D7B">
        <w:rPr>
          <w:b/>
          <w:sz w:val="28"/>
          <w:szCs w:val="28"/>
        </w:rPr>
        <w:t xml:space="preserve">Объективно: </w:t>
      </w:r>
      <w:r w:rsidRPr="002B7D7B">
        <w:rPr>
          <w:sz w:val="28"/>
          <w:szCs w:val="28"/>
        </w:rPr>
        <w:t xml:space="preserve">Общее состояние средней степени тяжести. Пропорционального телосложения, удовлетворительного питания. Кожные покровы бледные,  </w:t>
      </w:r>
      <w:proofErr w:type="spellStart"/>
      <w:r w:rsidRPr="002B7D7B">
        <w:rPr>
          <w:sz w:val="28"/>
          <w:szCs w:val="28"/>
        </w:rPr>
        <w:t>экхимозы</w:t>
      </w:r>
      <w:proofErr w:type="spellEnd"/>
      <w:r w:rsidRPr="002B7D7B">
        <w:rPr>
          <w:sz w:val="28"/>
          <w:szCs w:val="28"/>
        </w:rPr>
        <w:t xml:space="preserve"> на коже верхних и  нижних конечностей разные по величине и окраске, элементы сыпи поверхностные при пальпации изменения не отмечается , единичные элементы </w:t>
      </w:r>
      <w:proofErr w:type="spellStart"/>
      <w:r w:rsidRPr="002B7D7B">
        <w:rPr>
          <w:sz w:val="28"/>
          <w:szCs w:val="28"/>
        </w:rPr>
        <w:t>петехиальной</w:t>
      </w:r>
      <w:proofErr w:type="spellEnd"/>
      <w:r w:rsidRPr="002B7D7B">
        <w:rPr>
          <w:sz w:val="28"/>
          <w:szCs w:val="28"/>
        </w:rPr>
        <w:t xml:space="preserve"> сыпи на туловище. Кожные пробы щипка и жгута положительные. Видимые слизистые бледные и чистые. Периферические лимфоузлы не увеличены. В легких выслушивается везикулярное дыхание, хрипов нет. Тоны сердца </w:t>
      </w:r>
      <w:r w:rsidRPr="002B7D7B">
        <w:rPr>
          <w:sz w:val="28"/>
          <w:szCs w:val="28"/>
        </w:rPr>
        <w:lastRenderedPageBreak/>
        <w:t>громкие, ритмичные. Живот округлой формы, мягкий, безболезненный во всех отделах. Паренхиматозные органы - печень по краю реберной дуги, селезенка не увеличена. Стул 1 раз в день, оформленный. Мочеиспускание свободное, безболезненное. Масса-18кг,рост-108см</w:t>
      </w:r>
    </w:p>
    <w:p w:rsidR="000C34BC" w:rsidRPr="002B7D7B" w:rsidRDefault="000C34BC" w:rsidP="000C34BC">
      <w:pPr>
        <w:rPr>
          <w:b/>
          <w:sz w:val="28"/>
          <w:szCs w:val="28"/>
        </w:rPr>
      </w:pPr>
    </w:p>
    <w:p w:rsidR="000C34BC" w:rsidRPr="002B7D7B" w:rsidRDefault="00D11658" w:rsidP="000C34BC">
      <w:pPr>
        <w:jc w:val="center"/>
        <w:rPr>
          <w:sz w:val="28"/>
          <w:szCs w:val="28"/>
        </w:rPr>
      </w:pPr>
      <w:r w:rsidRPr="002B7D7B">
        <w:rPr>
          <w:b/>
          <w:sz w:val="28"/>
          <w:szCs w:val="28"/>
        </w:rPr>
        <w:t>Задание.</w:t>
      </w:r>
    </w:p>
    <w:p w:rsidR="000C34BC" w:rsidRPr="002B7D7B" w:rsidRDefault="000C34BC" w:rsidP="000C34BC">
      <w:pPr>
        <w:rPr>
          <w:sz w:val="28"/>
          <w:szCs w:val="28"/>
        </w:rPr>
      </w:pPr>
    </w:p>
    <w:p w:rsidR="000C34BC" w:rsidRPr="002B7D7B" w:rsidRDefault="00D11658" w:rsidP="000C34BC">
      <w:pPr>
        <w:rPr>
          <w:sz w:val="28"/>
          <w:szCs w:val="28"/>
        </w:rPr>
      </w:pPr>
      <w:r w:rsidRPr="002B7D7B">
        <w:rPr>
          <w:sz w:val="28"/>
          <w:szCs w:val="28"/>
        </w:rPr>
        <w:t xml:space="preserve">  1. Выделите ведущие синдромы </w:t>
      </w:r>
    </w:p>
    <w:p w:rsidR="000C34BC" w:rsidRPr="002B7D7B" w:rsidRDefault="00D11658" w:rsidP="000C34BC">
      <w:pPr>
        <w:ind w:left="120"/>
        <w:rPr>
          <w:sz w:val="28"/>
          <w:szCs w:val="28"/>
        </w:rPr>
      </w:pPr>
      <w:r w:rsidRPr="002B7D7B">
        <w:rPr>
          <w:sz w:val="28"/>
          <w:szCs w:val="28"/>
        </w:rPr>
        <w:t>2. Поставьте предварительный диагноз</w:t>
      </w:r>
    </w:p>
    <w:p w:rsidR="000C34BC" w:rsidRPr="002B7D7B" w:rsidRDefault="00D11658" w:rsidP="000C34BC">
      <w:pPr>
        <w:ind w:left="120"/>
        <w:rPr>
          <w:sz w:val="28"/>
          <w:szCs w:val="28"/>
        </w:rPr>
      </w:pPr>
      <w:r w:rsidRPr="002B7D7B">
        <w:rPr>
          <w:sz w:val="28"/>
          <w:szCs w:val="28"/>
        </w:rPr>
        <w:t>3. Составьте план обследования</w:t>
      </w:r>
    </w:p>
    <w:p w:rsidR="000C34BC" w:rsidRPr="002B7D7B" w:rsidRDefault="00D11658" w:rsidP="000C34BC">
      <w:pPr>
        <w:rPr>
          <w:sz w:val="28"/>
          <w:szCs w:val="28"/>
        </w:rPr>
      </w:pPr>
      <w:r w:rsidRPr="002B7D7B">
        <w:rPr>
          <w:sz w:val="28"/>
          <w:szCs w:val="28"/>
        </w:rPr>
        <w:t xml:space="preserve">  4. Проведите дифференциальную     диагностику.</w:t>
      </w:r>
    </w:p>
    <w:p w:rsidR="000C34BC" w:rsidRPr="002B7D7B" w:rsidRDefault="00D11658" w:rsidP="000C34BC">
      <w:pPr>
        <w:ind w:left="120"/>
        <w:rPr>
          <w:sz w:val="28"/>
          <w:szCs w:val="28"/>
        </w:rPr>
      </w:pPr>
      <w:r w:rsidRPr="002B7D7B">
        <w:rPr>
          <w:sz w:val="28"/>
          <w:szCs w:val="28"/>
        </w:rPr>
        <w:t xml:space="preserve"> 5. Обоснуйте клинический диагноз.</w:t>
      </w:r>
    </w:p>
    <w:p w:rsidR="000C34BC" w:rsidRPr="002B7D7B" w:rsidRDefault="00D11658" w:rsidP="000C34BC">
      <w:pPr>
        <w:ind w:left="120"/>
        <w:rPr>
          <w:sz w:val="28"/>
          <w:szCs w:val="28"/>
        </w:rPr>
      </w:pPr>
      <w:r w:rsidRPr="002B7D7B">
        <w:rPr>
          <w:sz w:val="28"/>
          <w:szCs w:val="28"/>
        </w:rPr>
        <w:t xml:space="preserve"> 6. Составьте программу лечения.</w:t>
      </w:r>
    </w:p>
    <w:p w:rsidR="000C34BC" w:rsidRPr="002B7D7B" w:rsidRDefault="000C34BC" w:rsidP="000C34BC">
      <w:pPr>
        <w:rPr>
          <w:sz w:val="28"/>
          <w:szCs w:val="28"/>
        </w:rPr>
      </w:pPr>
    </w:p>
    <w:p w:rsidR="000C34BC" w:rsidRPr="002B7D7B" w:rsidRDefault="00D11658" w:rsidP="000C34BC">
      <w:pPr>
        <w:jc w:val="center"/>
        <w:rPr>
          <w:b/>
          <w:sz w:val="28"/>
          <w:szCs w:val="28"/>
        </w:rPr>
      </w:pPr>
      <w:r>
        <w:rPr>
          <w:b/>
          <w:sz w:val="28"/>
          <w:szCs w:val="28"/>
        </w:rPr>
        <w:t xml:space="preserve">ПРОВЕДЕНО ОБСЛЕДОВАНИЕ </w:t>
      </w:r>
    </w:p>
    <w:p w:rsidR="000C34BC" w:rsidRPr="002B7D7B" w:rsidRDefault="000C34BC" w:rsidP="000C34BC">
      <w:pPr>
        <w:jc w:val="both"/>
        <w:rPr>
          <w:b/>
          <w:sz w:val="28"/>
          <w:szCs w:val="28"/>
        </w:rPr>
      </w:pPr>
    </w:p>
    <w:p w:rsidR="000C34BC" w:rsidRPr="002B7D7B" w:rsidRDefault="00D11658" w:rsidP="000C34BC">
      <w:pPr>
        <w:jc w:val="both"/>
        <w:rPr>
          <w:sz w:val="28"/>
          <w:szCs w:val="28"/>
        </w:rPr>
      </w:pPr>
      <w:r w:rsidRPr="002B7D7B">
        <w:rPr>
          <w:b/>
          <w:sz w:val="28"/>
          <w:szCs w:val="28"/>
        </w:rPr>
        <w:t>ОАК</w:t>
      </w:r>
      <w:r w:rsidRPr="002B7D7B">
        <w:rPr>
          <w:sz w:val="28"/>
          <w:szCs w:val="28"/>
        </w:rPr>
        <w:t xml:space="preserve">: </w:t>
      </w:r>
      <w:proofErr w:type="spellStart"/>
      <w:r w:rsidRPr="002B7D7B">
        <w:rPr>
          <w:sz w:val="28"/>
          <w:szCs w:val="28"/>
        </w:rPr>
        <w:t>Нв</w:t>
      </w:r>
      <w:proofErr w:type="spellEnd"/>
      <w:r w:rsidRPr="002B7D7B">
        <w:rPr>
          <w:sz w:val="28"/>
          <w:szCs w:val="28"/>
        </w:rPr>
        <w:t xml:space="preserve"> 90 г/л, эр. 3,02*10/л, ЦП 0,9, лейк.8,4, п\я- 2%,с\я-54%, э-1%,  л-38%, м-5%, Тр. 42 *10</w:t>
      </w:r>
      <w:r w:rsidRPr="002B7D7B">
        <w:rPr>
          <w:sz w:val="28"/>
          <w:szCs w:val="28"/>
          <w:vertAlign w:val="superscript"/>
        </w:rPr>
        <w:t>3</w:t>
      </w:r>
      <w:r w:rsidRPr="002B7D7B">
        <w:rPr>
          <w:sz w:val="28"/>
          <w:szCs w:val="28"/>
        </w:rPr>
        <w:t xml:space="preserve">/л. СОЭ– 4 мм\ч. Время свертывания- 4 мин 20 сек, Длительность кровотечения </w:t>
      </w:r>
      <w:r>
        <w:rPr>
          <w:sz w:val="28"/>
          <w:szCs w:val="28"/>
        </w:rPr>
        <w:t>1</w:t>
      </w:r>
      <w:r w:rsidRPr="002B7D7B">
        <w:rPr>
          <w:sz w:val="28"/>
          <w:szCs w:val="28"/>
        </w:rPr>
        <w:t xml:space="preserve">5 мин </w:t>
      </w:r>
    </w:p>
    <w:p w:rsidR="000C34BC" w:rsidRPr="002B7D7B" w:rsidRDefault="00D11658" w:rsidP="000C34BC">
      <w:pPr>
        <w:jc w:val="both"/>
        <w:rPr>
          <w:sz w:val="28"/>
          <w:szCs w:val="28"/>
        </w:rPr>
      </w:pPr>
      <w:r w:rsidRPr="002B7D7B">
        <w:rPr>
          <w:sz w:val="28"/>
          <w:szCs w:val="28"/>
        </w:rPr>
        <w:t xml:space="preserve">Ретракция кровяного сгустка – 40%, ПТИ – 100%, </w:t>
      </w:r>
    </w:p>
    <w:p w:rsidR="000C34BC" w:rsidRPr="002B7D7B" w:rsidRDefault="000C34BC" w:rsidP="000C34BC">
      <w:pPr>
        <w:jc w:val="both"/>
        <w:rPr>
          <w:sz w:val="28"/>
          <w:szCs w:val="28"/>
        </w:rPr>
      </w:pPr>
    </w:p>
    <w:p w:rsidR="000C34BC" w:rsidRPr="002B7D7B" w:rsidRDefault="00D11658" w:rsidP="000C34BC">
      <w:pPr>
        <w:jc w:val="both"/>
        <w:rPr>
          <w:sz w:val="28"/>
          <w:szCs w:val="28"/>
        </w:rPr>
      </w:pPr>
      <w:r w:rsidRPr="002B7D7B">
        <w:rPr>
          <w:b/>
          <w:sz w:val="28"/>
          <w:szCs w:val="28"/>
        </w:rPr>
        <w:t>ОАМ</w:t>
      </w:r>
      <w:r w:rsidRPr="002B7D7B">
        <w:rPr>
          <w:sz w:val="28"/>
          <w:szCs w:val="28"/>
        </w:rPr>
        <w:t xml:space="preserve">: соломенно-желтая, прозрачная, </w:t>
      </w:r>
      <w:proofErr w:type="spellStart"/>
      <w:r w:rsidRPr="002B7D7B">
        <w:rPr>
          <w:sz w:val="28"/>
          <w:szCs w:val="28"/>
        </w:rPr>
        <w:t>уд.вес</w:t>
      </w:r>
      <w:proofErr w:type="spellEnd"/>
      <w:r w:rsidRPr="002B7D7B">
        <w:rPr>
          <w:sz w:val="28"/>
          <w:szCs w:val="28"/>
        </w:rPr>
        <w:t xml:space="preserve"> 1021 ,рН- 7,0, белок – отриц., </w:t>
      </w:r>
      <w:proofErr w:type="spellStart"/>
      <w:r w:rsidRPr="002B7D7B">
        <w:rPr>
          <w:sz w:val="28"/>
          <w:szCs w:val="28"/>
        </w:rPr>
        <w:t>эпит</w:t>
      </w:r>
      <w:proofErr w:type="spellEnd"/>
      <w:r w:rsidRPr="002B7D7B">
        <w:rPr>
          <w:sz w:val="28"/>
          <w:szCs w:val="28"/>
        </w:rPr>
        <w:t xml:space="preserve"> – </w:t>
      </w:r>
      <w:proofErr w:type="spellStart"/>
      <w:r w:rsidRPr="002B7D7B">
        <w:rPr>
          <w:sz w:val="28"/>
          <w:szCs w:val="28"/>
        </w:rPr>
        <w:t>ед</w:t>
      </w:r>
      <w:proofErr w:type="spellEnd"/>
      <w:r w:rsidRPr="002B7D7B">
        <w:rPr>
          <w:sz w:val="28"/>
          <w:szCs w:val="28"/>
        </w:rPr>
        <w:t xml:space="preserve">, </w:t>
      </w:r>
      <w:proofErr w:type="spellStart"/>
      <w:r w:rsidRPr="002B7D7B">
        <w:rPr>
          <w:sz w:val="28"/>
          <w:szCs w:val="28"/>
        </w:rPr>
        <w:t>лейк</w:t>
      </w:r>
      <w:proofErr w:type="spellEnd"/>
      <w:r w:rsidRPr="002B7D7B">
        <w:rPr>
          <w:sz w:val="28"/>
          <w:szCs w:val="28"/>
        </w:rPr>
        <w:t>. – един.</w:t>
      </w:r>
    </w:p>
    <w:p w:rsidR="000C34BC" w:rsidRPr="002B7D7B" w:rsidRDefault="000C34BC" w:rsidP="000C34BC">
      <w:pPr>
        <w:jc w:val="both"/>
        <w:rPr>
          <w:sz w:val="28"/>
          <w:szCs w:val="28"/>
        </w:rPr>
      </w:pPr>
    </w:p>
    <w:p w:rsidR="000C34BC" w:rsidRPr="002B7D7B" w:rsidRDefault="00D11658" w:rsidP="000C34BC">
      <w:pPr>
        <w:jc w:val="both"/>
        <w:rPr>
          <w:sz w:val="28"/>
          <w:szCs w:val="28"/>
        </w:rPr>
      </w:pPr>
      <w:r w:rsidRPr="002B7D7B">
        <w:rPr>
          <w:b/>
          <w:sz w:val="28"/>
          <w:szCs w:val="28"/>
        </w:rPr>
        <w:t>Соскоб на я/г</w:t>
      </w:r>
      <w:r w:rsidRPr="002B7D7B">
        <w:rPr>
          <w:sz w:val="28"/>
          <w:szCs w:val="28"/>
        </w:rPr>
        <w:t>–  я/г не обнаружены</w:t>
      </w:r>
    </w:p>
    <w:p w:rsidR="000C34BC" w:rsidRPr="002B7D7B" w:rsidRDefault="000C34BC" w:rsidP="000C34BC">
      <w:pPr>
        <w:jc w:val="both"/>
        <w:rPr>
          <w:sz w:val="28"/>
          <w:szCs w:val="28"/>
        </w:rPr>
      </w:pPr>
    </w:p>
    <w:p w:rsidR="000C34BC" w:rsidRPr="002B7D7B" w:rsidRDefault="00D11658" w:rsidP="000C34BC">
      <w:pPr>
        <w:jc w:val="both"/>
        <w:rPr>
          <w:sz w:val="28"/>
          <w:szCs w:val="28"/>
        </w:rPr>
      </w:pPr>
      <w:proofErr w:type="spellStart"/>
      <w:r w:rsidRPr="002B7D7B">
        <w:rPr>
          <w:b/>
          <w:sz w:val="28"/>
          <w:szCs w:val="28"/>
        </w:rPr>
        <w:t>Бихимич</w:t>
      </w:r>
      <w:proofErr w:type="spellEnd"/>
      <w:r w:rsidRPr="002B7D7B">
        <w:rPr>
          <w:b/>
          <w:sz w:val="28"/>
          <w:szCs w:val="28"/>
        </w:rPr>
        <w:t>. анализ крови</w:t>
      </w:r>
      <w:r w:rsidRPr="002B7D7B">
        <w:rPr>
          <w:sz w:val="28"/>
          <w:szCs w:val="28"/>
        </w:rPr>
        <w:t>.: общ. белок 64 г/л,  альбумины 42,7г\л,  креатинин 61,2мкмоль\л, билирубин общ-13,4мкмоь\л.</w:t>
      </w:r>
    </w:p>
    <w:p w:rsidR="000C34BC" w:rsidRPr="002B7D7B" w:rsidRDefault="000C34BC" w:rsidP="000C34BC">
      <w:pPr>
        <w:jc w:val="both"/>
        <w:rPr>
          <w:sz w:val="28"/>
          <w:szCs w:val="28"/>
        </w:rPr>
      </w:pPr>
    </w:p>
    <w:p w:rsidR="000C34BC" w:rsidRPr="002B7D7B" w:rsidRDefault="00D11658" w:rsidP="000C34BC">
      <w:pPr>
        <w:jc w:val="both"/>
        <w:rPr>
          <w:sz w:val="28"/>
          <w:szCs w:val="28"/>
        </w:rPr>
      </w:pPr>
      <w:r w:rsidRPr="002B7D7B">
        <w:rPr>
          <w:b/>
          <w:sz w:val="28"/>
          <w:szCs w:val="28"/>
        </w:rPr>
        <w:t>ЭКГ</w:t>
      </w:r>
      <w:r w:rsidRPr="002B7D7B">
        <w:rPr>
          <w:sz w:val="28"/>
          <w:szCs w:val="28"/>
        </w:rPr>
        <w:t xml:space="preserve">: вертикальное </w:t>
      </w:r>
      <w:proofErr w:type="spellStart"/>
      <w:r w:rsidRPr="002B7D7B">
        <w:rPr>
          <w:sz w:val="28"/>
          <w:szCs w:val="28"/>
        </w:rPr>
        <w:t>положениеЭОС</w:t>
      </w:r>
      <w:proofErr w:type="spellEnd"/>
      <w:r w:rsidRPr="002B7D7B">
        <w:rPr>
          <w:sz w:val="28"/>
          <w:szCs w:val="28"/>
        </w:rPr>
        <w:t xml:space="preserve">. предсердный ритм 60 в мин. </w:t>
      </w:r>
    </w:p>
    <w:p w:rsidR="000C34BC" w:rsidRPr="002B7D7B" w:rsidRDefault="000C34BC" w:rsidP="000C34BC">
      <w:pPr>
        <w:jc w:val="both"/>
        <w:rPr>
          <w:sz w:val="28"/>
          <w:szCs w:val="28"/>
        </w:rPr>
      </w:pPr>
    </w:p>
    <w:p w:rsidR="000C34BC" w:rsidRPr="002B7D7B" w:rsidRDefault="00D11658" w:rsidP="000C34BC">
      <w:pPr>
        <w:jc w:val="both"/>
        <w:rPr>
          <w:sz w:val="28"/>
          <w:szCs w:val="28"/>
        </w:rPr>
      </w:pPr>
      <w:r w:rsidRPr="002B7D7B">
        <w:rPr>
          <w:b/>
          <w:sz w:val="28"/>
          <w:szCs w:val="28"/>
        </w:rPr>
        <w:t>УЗИ внутренних органов</w:t>
      </w:r>
      <w:r w:rsidRPr="002B7D7B">
        <w:rPr>
          <w:sz w:val="28"/>
          <w:szCs w:val="28"/>
        </w:rPr>
        <w:t xml:space="preserve">: печень не увеличена, паренхима однородна, </w:t>
      </w:r>
      <w:proofErr w:type="spellStart"/>
      <w:r w:rsidRPr="002B7D7B">
        <w:rPr>
          <w:sz w:val="28"/>
          <w:szCs w:val="28"/>
        </w:rPr>
        <w:t>эхогенность</w:t>
      </w:r>
      <w:proofErr w:type="spellEnd"/>
      <w:r w:rsidRPr="002B7D7B">
        <w:rPr>
          <w:sz w:val="28"/>
          <w:szCs w:val="28"/>
        </w:rPr>
        <w:t xml:space="preserve"> не изменена, контуры четкие, ровные. Желчный пузырь – не увеличен, стенки в норме, просвет свободен. Поджелудочная железа – размеры в норме, паренхима однородная, </w:t>
      </w:r>
      <w:proofErr w:type="spellStart"/>
      <w:r w:rsidRPr="002B7D7B">
        <w:rPr>
          <w:sz w:val="28"/>
          <w:szCs w:val="28"/>
        </w:rPr>
        <w:t>эхогенность</w:t>
      </w:r>
      <w:proofErr w:type="spellEnd"/>
      <w:r w:rsidRPr="002B7D7B">
        <w:rPr>
          <w:sz w:val="28"/>
          <w:szCs w:val="28"/>
        </w:rPr>
        <w:t xml:space="preserve"> не изменена, </w:t>
      </w:r>
      <w:proofErr w:type="spellStart"/>
      <w:r w:rsidRPr="002B7D7B">
        <w:rPr>
          <w:sz w:val="28"/>
          <w:szCs w:val="28"/>
        </w:rPr>
        <w:t>Вирсунгов</w:t>
      </w:r>
      <w:proofErr w:type="spellEnd"/>
      <w:r w:rsidRPr="002B7D7B">
        <w:rPr>
          <w:sz w:val="28"/>
          <w:szCs w:val="28"/>
        </w:rPr>
        <w:t xml:space="preserve"> проток не расширен, стенки сосудов не изменены. Селезенка – не увеличена, паренхима однородная. Почки – положение, форма, размеры обычные, слои дифференцируются.</w:t>
      </w:r>
    </w:p>
    <w:p w:rsidR="000C34BC" w:rsidRPr="002B7D7B" w:rsidRDefault="00D11658" w:rsidP="000C34BC">
      <w:pPr>
        <w:jc w:val="both"/>
        <w:rPr>
          <w:sz w:val="28"/>
          <w:szCs w:val="28"/>
        </w:rPr>
      </w:pPr>
      <w:proofErr w:type="spellStart"/>
      <w:r w:rsidRPr="002B7D7B">
        <w:rPr>
          <w:b/>
          <w:sz w:val="28"/>
          <w:szCs w:val="28"/>
        </w:rPr>
        <w:t>Миелограмма</w:t>
      </w:r>
      <w:proofErr w:type="spellEnd"/>
      <w:r w:rsidRPr="002B7D7B">
        <w:rPr>
          <w:b/>
          <w:sz w:val="28"/>
          <w:szCs w:val="28"/>
        </w:rPr>
        <w:t xml:space="preserve">: </w:t>
      </w:r>
      <w:r w:rsidRPr="002B7D7B">
        <w:rPr>
          <w:sz w:val="28"/>
          <w:szCs w:val="28"/>
        </w:rPr>
        <w:t xml:space="preserve">повышенное количество мегакариоцитов в костном мозге, слабая « </w:t>
      </w:r>
      <w:proofErr w:type="spellStart"/>
      <w:r w:rsidRPr="002B7D7B">
        <w:rPr>
          <w:sz w:val="28"/>
          <w:szCs w:val="28"/>
        </w:rPr>
        <w:t>отшнуровка</w:t>
      </w:r>
      <w:proofErr w:type="spellEnd"/>
      <w:r w:rsidRPr="002B7D7B">
        <w:rPr>
          <w:sz w:val="28"/>
          <w:szCs w:val="28"/>
        </w:rPr>
        <w:t xml:space="preserve">» тромбоцитов, при нормальном содержании </w:t>
      </w:r>
      <w:proofErr w:type="spellStart"/>
      <w:r w:rsidRPr="002B7D7B">
        <w:rPr>
          <w:sz w:val="28"/>
          <w:szCs w:val="28"/>
        </w:rPr>
        <w:t>эритроцитарного</w:t>
      </w:r>
      <w:proofErr w:type="spellEnd"/>
      <w:r w:rsidRPr="002B7D7B">
        <w:rPr>
          <w:sz w:val="28"/>
          <w:szCs w:val="28"/>
        </w:rPr>
        <w:t xml:space="preserve"> и </w:t>
      </w:r>
      <w:proofErr w:type="spellStart"/>
      <w:r w:rsidRPr="002B7D7B">
        <w:rPr>
          <w:sz w:val="28"/>
          <w:szCs w:val="28"/>
        </w:rPr>
        <w:t>миелоцитарного</w:t>
      </w:r>
      <w:proofErr w:type="spellEnd"/>
      <w:r w:rsidRPr="002B7D7B">
        <w:rPr>
          <w:sz w:val="28"/>
          <w:szCs w:val="28"/>
        </w:rPr>
        <w:t xml:space="preserve"> ростка.</w:t>
      </w:r>
    </w:p>
    <w:p w:rsidR="000C34BC" w:rsidRDefault="000C34BC" w:rsidP="000C34BC"/>
    <w:p w:rsidR="000C34BC" w:rsidRPr="00163EB4" w:rsidRDefault="00D11658" w:rsidP="000C34BC">
      <w:pPr>
        <w:jc w:val="center"/>
        <w:rPr>
          <w:b/>
          <w:sz w:val="28"/>
          <w:szCs w:val="28"/>
        </w:rPr>
      </w:pPr>
      <w:r>
        <w:rPr>
          <w:b/>
          <w:sz w:val="28"/>
          <w:szCs w:val="28"/>
        </w:rPr>
        <w:t>Билет № 10</w:t>
      </w:r>
    </w:p>
    <w:p w:rsidR="000C34BC" w:rsidRPr="00163EB4" w:rsidRDefault="000C34BC" w:rsidP="000C34BC">
      <w:pPr>
        <w:jc w:val="center"/>
        <w:rPr>
          <w:sz w:val="28"/>
          <w:szCs w:val="28"/>
        </w:rPr>
      </w:pPr>
    </w:p>
    <w:p w:rsidR="000C34BC" w:rsidRDefault="00D11658" w:rsidP="000C34BC">
      <w:pPr>
        <w:ind w:firstLine="360"/>
        <w:jc w:val="both"/>
        <w:rPr>
          <w:sz w:val="28"/>
          <w:szCs w:val="28"/>
        </w:rPr>
      </w:pPr>
      <w:r w:rsidRPr="00163EB4">
        <w:rPr>
          <w:sz w:val="28"/>
          <w:szCs w:val="28"/>
        </w:rPr>
        <w:lastRenderedPageBreak/>
        <w:t>Ребенок Т. 8 лет, находится на стационарном обследовании и лечении на гематологических койках кардиоревматологического отделения ОДКБ.</w:t>
      </w:r>
    </w:p>
    <w:p w:rsidR="000C34BC" w:rsidRDefault="00D11658" w:rsidP="000C34BC">
      <w:pPr>
        <w:ind w:firstLine="360"/>
        <w:jc w:val="both"/>
        <w:rPr>
          <w:sz w:val="28"/>
          <w:szCs w:val="28"/>
        </w:rPr>
      </w:pPr>
      <w:r w:rsidRPr="00163EB4">
        <w:rPr>
          <w:b/>
          <w:sz w:val="28"/>
          <w:szCs w:val="28"/>
        </w:rPr>
        <w:t>Жалобы:</w:t>
      </w:r>
      <w:r w:rsidRPr="00163EB4">
        <w:rPr>
          <w:sz w:val="28"/>
          <w:szCs w:val="28"/>
        </w:rPr>
        <w:t xml:space="preserve"> на частые носовые кровотечения, спонтанное появление </w:t>
      </w:r>
      <w:proofErr w:type="spellStart"/>
      <w:r w:rsidRPr="00163EB4">
        <w:rPr>
          <w:sz w:val="28"/>
          <w:szCs w:val="28"/>
        </w:rPr>
        <w:t>экхимозов</w:t>
      </w:r>
      <w:proofErr w:type="spellEnd"/>
      <w:r w:rsidRPr="00163EB4">
        <w:rPr>
          <w:sz w:val="28"/>
          <w:szCs w:val="28"/>
        </w:rPr>
        <w:t>.</w:t>
      </w:r>
    </w:p>
    <w:p w:rsidR="000C34BC" w:rsidRDefault="00D11658" w:rsidP="000C34BC">
      <w:pPr>
        <w:ind w:firstLine="360"/>
        <w:jc w:val="both"/>
        <w:rPr>
          <w:sz w:val="28"/>
          <w:szCs w:val="28"/>
        </w:rPr>
      </w:pPr>
      <w:r w:rsidRPr="00163EB4">
        <w:rPr>
          <w:b/>
          <w:sz w:val="28"/>
          <w:szCs w:val="28"/>
        </w:rPr>
        <w:t>Анамнез жизн</w:t>
      </w:r>
      <w:r w:rsidRPr="00163EB4">
        <w:rPr>
          <w:sz w:val="28"/>
          <w:szCs w:val="28"/>
        </w:rPr>
        <w:t>и</w:t>
      </w:r>
      <w:r w:rsidRPr="00163EB4">
        <w:rPr>
          <w:b/>
          <w:sz w:val="28"/>
          <w:szCs w:val="28"/>
        </w:rPr>
        <w:t>:</w:t>
      </w:r>
      <w:r w:rsidRPr="00163EB4">
        <w:rPr>
          <w:sz w:val="28"/>
          <w:szCs w:val="28"/>
        </w:rPr>
        <w:t xml:space="preserve"> ребенок от 3 беременности, протекавшей на фоне токсикоза первой половины, угрозы прерывания, 2 срочных родов. Масса тела при рождении </w:t>
      </w:r>
      <w:smartTag w:uri="urn:schemas-microsoft-com:office:smarttags" w:element="metricconverter">
        <w:smartTagPr>
          <w:attr w:name="ProductID" w:val="3600 г"/>
        </w:smartTagPr>
        <w:r w:rsidRPr="00163EB4">
          <w:rPr>
            <w:sz w:val="28"/>
            <w:szCs w:val="28"/>
          </w:rPr>
          <w:t>3600 г</w:t>
        </w:r>
      </w:smartTag>
      <w:r w:rsidRPr="00163EB4">
        <w:rPr>
          <w:sz w:val="28"/>
          <w:szCs w:val="28"/>
        </w:rPr>
        <w:t xml:space="preserve">, длина </w:t>
      </w:r>
      <w:smartTag w:uri="urn:schemas-microsoft-com:office:smarttags" w:element="metricconverter">
        <w:smartTagPr>
          <w:attr w:name="ProductID" w:val="52 см"/>
        </w:smartTagPr>
        <w:r w:rsidRPr="00163EB4">
          <w:rPr>
            <w:sz w:val="28"/>
            <w:szCs w:val="28"/>
          </w:rPr>
          <w:t>52 см</w:t>
        </w:r>
      </w:smartTag>
      <w:r w:rsidRPr="00163EB4">
        <w:rPr>
          <w:sz w:val="28"/>
          <w:szCs w:val="28"/>
        </w:rPr>
        <w:t>. К груди приложен на 1 сутки. На грудном вскармливании до 6 месяцев. Рос и развивался соответственно возрасту. Перенесенные заболевания: ОРЗ – 2 – 3 раза в год., ангины.</w:t>
      </w:r>
    </w:p>
    <w:p w:rsidR="000C34BC" w:rsidRPr="00163EB4" w:rsidRDefault="00D11658" w:rsidP="000C34BC">
      <w:pPr>
        <w:ind w:firstLine="360"/>
        <w:jc w:val="both"/>
        <w:rPr>
          <w:sz w:val="28"/>
          <w:szCs w:val="28"/>
        </w:rPr>
      </w:pPr>
      <w:r w:rsidRPr="00163EB4">
        <w:rPr>
          <w:b/>
          <w:sz w:val="28"/>
          <w:szCs w:val="28"/>
        </w:rPr>
        <w:t>Анамнез заболевания:</w:t>
      </w:r>
      <w:r w:rsidRPr="00163EB4">
        <w:rPr>
          <w:sz w:val="28"/>
          <w:szCs w:val="28"/>
        </w:rPr>
        <w:t xml:space="preserve"> После перенесенной ОРВИ ( 3 недели назад) стали появляться обильные </w:t>
      </w:r>
      <w:proofErr w:type="spellStart"/>
      <w:r w:rsidRPr="00163EB4">
        <w:rPr>
          <w:sz w:val="28"/>
          <w:szCs w:val="28"/>
        </w:rPr>
        <w:t>экхимозы</w:t>
      </w:r>
      <w:proofErr w:type="spellEnd"/>
      <w:r w:rsidRPr="00163EB4">
        <w:rPr>
          <w:sz w:val="28"/>
          <w:szCs w:val="28"/>
        </w:rPr>
        <w:t xml:space="preserve"> на туловище, конечностях, частые носовые кровотечения, периодические синяки на теле. В контрольном анализе крови снижение тромбоцитов до 4 тыс./л. Поступил в отделение для  постановки диагноза и коррекции терапии.</w:t>
      </w:r>
    </w:p>
    <w:p w:rsidR="000C34BC" w:rsidRPr="00163EB4" w:rsidRDefault="00D11658" w:rsidP="000C34BC">
      <w:pPr>
        <w:ind w:firstLine="567"/>
        <w:jc w:val="both"/>
        <w:rPr>
          <w:sz w:val="28"/>
          <w:szCs w:val="28"/>
        </w:rPr>
      </w:pPr>
      <w:r w:rsidRPr="00163EB4">
        <w:rPr>
          <w:b/>
          <w:sz w:val="28"/>
          <w:szCs w:val="28"/>
        </w:rPr>
        <w:t xml:space="preserve">Объективно: </w:t>
      </w:r>
      <w:r w:rsidRPr="00163EB4">
        <w:rPr>
          <w:sz w:val="28"/>
          <w:szCs w:val="28"/>
        </w:rPr>
        <w:t xml:space="preserve">Общее состояние средней степени тяжести. Пропорционального телосложения, удовлетворительного питания. Кожные покровы бледные, </w:t>
      </w:r>
      <w:proofErr w:type="spellStart"/>
      <w:r w:rsidRPr="00163EB4">
        <w:rPr>
          <w:sz w:val="28"/>
          <w:szCs w:val="28"/>
        </w:rPr>
        <w:t>экхимозы</w:t>
      </w:r>
      <w:proofErr w:type="spellEnd"/>
      <w:r w:rsidRPr="00163EB4">
        <w:rPr>
          <w:sz w:val="28"/>
          <w:szCs w:val="28"/>
        </w:rPr>
        <w:t xml:space="preserve"> на коже верхних и  нижних конечностей на разных стадиях развития, множественные элементы </w:t>
      </w:r>
      <w:proofErr w:type="spellStart"/>
      <w:r w:rsidRPr="00163EB4">
        <w:rPr>
          <w:sz w:val="28"/>
          <w:szCs w:val="28"/>
        </w:rPr>
        <w:t>петехиальной</w:t>
      </w:r>
      <w:proofErr w:type="spellEnd"/>
      <w:r w:rsidRPr="00163EB4">
        <w:rPr>
          <w:sz w:val="28"/>
          <w:szCs w:val="28"/>
        </w:rPr>
        <w:t xml:space="preserve"> сыпи на туловище. Кожные пробы щипка и жгута положительные. Видимые слизистые бледные и чистые. Периферические лимфоузлы не увеличены. В легких выслушивается везикулярное дыхание, хрипов нет. Тоны сердца громкие, ритмичные. Живот округлой формы, мягкий, безболезненный во всех отделах. Паренхиматозные органы - печень по краю реберной дуги, селезенка не увеличена. Стул 1 раз в день, оформленный. Мочеиспускание свободное, безболезненное.Масса-23кг,рост-137см</w:t>
      </w:r>
    </w:p>
    <w:p w:rsidR="000C34BC" w:rsidRPr="00163EB4" w:rsidRDefault="00D11658" w:rsidP="000C34BC">
      <w:pPr>
        <w:jc w:val="center"/>
        <w:rPr>
          <w:sz w:val="28"/>
          <w:szCs w:val="28"/>
        </w:rPr>
      </w:pPr>
      <w:r w:rsidRPr="00163EB4">
        <w:rPr>
          <w:b/>
          <w:sz w:val="28"/>
          <w:szCs w:val="28"/>
        </w:rPr>
        <w:t>Задание.</w:t>
      </w:r>
    </w:p>
    <w:p w:rsidR="000C34BC" w:rsidRPr="00163EB4" w:rsidRDefault="00D11658" w:rsidP="000C34BC">
      <w:pPr>
        <w:jc w:val="both"/>
        <w:rPr>
          <w:sz w:val="28"/>
          <w:szCs w:val="28"/>
        </w:rPr>
      </w:pPr>
      <w:r w:rsidRPr="00163EB4">
        <w:rPr>
          <w:sz w:val="28"/>
          <w:szCs w:val="28"/>
        </w:rPr>
        <w:t xml:space="preserve">  1.Выделите ведущие синдромы </w:t>
      </w:r>
    </w:p>
    <w:p w:rsidR="000C34BC" w:rsidRPr="00163EB4" w:rsidRDefault="00D11658" w:rsidP="000C34BC">
      <w:pPr>
        <w:ind w:left="120"/>
        <w:jc w:val="both"/>
        <w:rPr>
          <w:sz w:val="28"/>
          <w:szCs w:val="28"/>
        </w:rPr>
      </w:pPr>
      <w:r w:rsidRPr="00163EB4">
        <w:rPr>
          <w:sz w:val="28"/>
          <w:szCs w:val="28"/>
        </w:rPr>
        <w:t xml:space="preserve">   - поставьте предварительный диагноз</w:t>
      </w:r>
    </w:p>
    <w:p w:rsidR="000C34BC" w:rsidRPr="00163EB4" w:rsidRDefault="00D11658" w:rsidP="000C34BC">
      <w:pPr>
        <w:ind w:left="120"/>
        <w:jc w:val="both"/>
        <w:rPr>
          <w:sz w:val="28"/>
          <w:szCs w:val="28"/>
        </w:rPr>
      </w:pPr>
      <w:r w:rsidRPr="00163EB4">
        <w:rPr>
          <w:sz w:val="28"/>
          <w:szCs w:val="28"/>
        </w:rPr>
        <w:t xml:space="preserve">   - составьте план обследования</w:t>
      </w:r>
    </w:p>
    <w:p w:rsidR="000C34BC" w:rsidRPr="00163EB4" w:rsidRDefault="00D11658" w:rsidP="000C34BC">
      <w:pPr>
        <w:jc w:val="both"/>
        <w:rPr>
          <w:sz w:val="28"/>
          <w:szCs w:val="28"/>
        </w:rPr>
      </w:pPr>
      <w:r w:rsidRPr="00163EB4">
        <w:rPr>
          <w:sz w:val="28"/>
          <w:szCs w:val="28"/>
        </w:rPr>
        <w:t xml:space="preserve"> 2 Проведите анализов </w:t>
      </w:r>
      <w:proofErr w:type="spellStart"/>
      <w:r w:rsidRPr="00163EB4">
        <w:rPr>
          <w:sz w:val="28"/>
          <w:szCs w:val="28"/>
        </w:rPr>
        <w:t>анализов</w:t>
      </w:r>
      <w:proofErr w:type="spellEnd"/>
      <w:r w:rsidRPr="00163EB4">
        <w:rPr>
          <w:sz w:val="28"/>
          <w:szCs w:val="28"/>
        </w:rPr>
        <w:t>, дифференциальную     диагностику.</w:t>
      </w:r>
    </w:p>
    <w:p w:rsidR="000C34BC" w:rsidRPr="00163EB4" w:rsidRDefault="00D11658" w:rsidP="000C34BC">
      <w:pPr>
        <w:ind w:left="120"/>
        <w:jc w:val="both"/>
        <w:rPr>
          <w:sz w:val="28"/>
          <w:szCs w:val="28"/>
        </w:rPr>
      </w:pPr>
      <w:r w:rsidRPr="00163EB4">
        <w:rPr>
          <w:sz w:val="28"/>
          <w:szCs w:val="28"/>
        </w:rPr>
        <w:t xml:space="preserve"> -Обоснуйте клинический диагноз.</w:t>
      </w:r>
    </w:p>
    <w:p w:rsidR="000C34BC" w:rsidRDefault="00D11658" w:rsidP="000C34BC">
      <w:pPr>
        <w:ind w:left="120"/>
        <w:jc w:val="both"/>
        <w:rPr>
          <w:sz w:val="28"/>
          <w:szCs w:val="28"/>
        </w:rPr>
      </w:pPr>
      <w:r w:rsidRPr="00163EB4">
        <w:rPr>
          <w:sz w:val="28"/>
          <w:szCs w:val="28"/>
        </w:rPr>
        <w:t xml:space="preserve"> -.Составьте программу лечения.</w:t>
      </w:r>
    </w:p>
    <w:p w:rsidR="000C34BC" w:rsidRPr="00163EB4" w:rsidRDefault="000C34BC" w:rsidP="000C34BC">
      <w:pPr>
        <w:rPr>
          <w:sz w:val="28"/>
          <w:szCs w:val="28"/>
        </w:rPr>
      </w:pPr>
    </w:p>
    <w:p w:rsidR="000C34BC" w:rsidRPr="00163EB4" w:rsidRDefault="00D11658" w:rsidP="000C34BC">
      <w:pPr>
        <w:jc w:val="center"/>
        <w:rPr>
          <w:b/>
          <w:sz w:val="28"/>
          <w:szCs w:val="28"/>
        </w:rPr>
      </w:pPr>
      <w:r>
        <w:rPr>
          <w:b/>
          <w:sz w:val="28"/>
          <w:szCs w:val="28"/>
        </w:rPr>
        <w:t xml:space="preserve">ПРОВЕДЕНО ОБСЛЕДОВАНИЕ </w:t>
      </w:r>
    </w:p>
    <w:p w:rsidR="000C34BC" w:rsidRPr="00163EB4" w:rsidRDefault="00D11658" w:rsidP="000C34BC">
      <w:pPr>
        <w:jc w:val="both"/>
        <w:rPr>
          <w:sz w:val="28"/>
          <w:szCs w:val="28"/>
        </w:rPr>
      </w:pPr>
      <w:r w:rsidRPr="00163EB4">
        <w:rPr>
          <w:b/>
          <w:sz w:val="28"/>
          <w:szCs w:val="28"/>
        </w:rPr>
        <w:t>ОАК</w:t>
      </w:r>
      <w:r w:rsidRPr="00163EB4">
        <w:rPr>
          <w:sz w:val="28"/>
          <w:szCs w:val="28"/>
        </w:rPr>
        <w:t xml:space="preserve">: </w:t>
      </w:r>
      <w:proofErr w:type="spellStart"/>
      <w:r w:rsidRPr="00163EB4">
        <w:rPr>
          <w:sz w:val="28"/>
          <w:szCs w:val="28"/>
        </w:rPr>
        <w:t>Нв</w:t>
      </w:r>
      <w:proofErr w:type="spellEnd"/>
      <w:r w:rsidRPr="00163EB4">
        <w:rPr>
          <w:sz w:val="28"/>
          <w:szCs w:val="28"/>
        </w:rPr>
        <w:t xml:space="preserve"> 106 г/л, эр. 3,2, ЦП 0,9, лейк.12,6,  п\я- 2,с\я-71, л-22, м-5, Э -10%</w:t>
      </w:r>
    </w:p>
    <w:p w:rsidR="000C34BC" w:rsidRPr="00163EB4" w:rsidRDefault="00D11658" w:rsidP="000C34BC">
      <w:pPr>
        <w:jc w:val="both"/>
        <w:rPr>
          <w:sz w:val="28"/>
          <w:szCs w:val="28"/>
        </w:rPr>
      </w:pPr>
      <w:r w:rsidRPr="00163EB4">
        <w:rPr>
          <w:sz w:val="28"/>
          <w:szCs w:val="28"/>
        </w:rPr>
        <w:t>Тр. 80*10</w:t>
      </w:r>
      <w:r w:rsidRPr="00163EB4">
        <w:rPr>
          <w:sz w:val="28"/>
          <w:szCs w:val="28"/>
          <w:vertAlign w:val="superscript"/>
        </w:rPr>
        <w:t>9</w:t>
      </w:r>
      <w:r w:rsidRPr="00163EB4">
        <w:rPr>
          <w:sz w:val="28"/>
          <w:szCs w:val="28"/>
        </w:rPr>
        <w:t>/л тыс. СОЭ– 4 мм\ч. Время свертывания- 5 мин, 31 сек; длительность кровотечения 16 мин</w:t>
      </w:r>
    </w:p>
    <w:p w:rsidR="000C34BC" w:rsidRPr="00163EB4" w:rsidRDefault="00D11658" w:rsidP="000C34BC">
      <w:pPr>
        <w:jc w:val="both"/>
        <w:rPr>
          <w:sz w:val="28"/>
          <w:szCs w:val="28"/>
        </w:rPr>
      </w:pPr>
      <w:r w:rsidRPr="00163EB4">
        <w:rPr>
          <w:b/>
          <w:sz w:val="28"/>
          <w:szCs w:val="28"/>
        </w:rPr>
        <w:t>ОАМ</w:t>
      </w:r>
      <w:r w:rsidRPr="00163EB4">
        <w:rPr>
          <w:sz w:val="28"/>
          <w:szCs w:val="28"/>
        </w:rPr>
        <w:t xml:space="preserve">: соломенно-желтая, прозрачная, </w:t>
      </w:r>
      <w:proofErr w:type="spellStart"/>
      <w:r w:rsidRPr="00163EB4">
        <w:rPr>
          <w:sz w:val="28"/>
          <w:szCs w:val="28"/>
        </w:rPr>
        <w:t>уд.вес</w:t>
      </w:r>
      <w:proofErr w:type="spellEnd"/>
      <w:r w:rsidRPr="00163EB4">
        <w:rPr>
          <w:sz w:val="28"/>
          <w:szCs w:val="28"/>
        </w:rPr>
        <w:t xml:space="preserve"> 1021 ,рН- 7,0, белок – отриц., </w:t>
      </w:r>
      <w:proofErr w:type="spellStart"/>
      <w:r w:rsidRPr="00163EB4">
        <w:rPr>
          <w:sz w:val="28"/>
          <w:szCs w:val="28"/>
        </w:rPr>
        <w:t>эпит</w:t>
      </w:r>
      <w:proofErr w:type="spellEnd"/>
      <w:r w:rsidRPr="00163EB4">
        <w:rPr>
          <w:sz w:val="28"/>
          <w:szCs w:val="28"/>
        </w:rPr>
        <w:t xml:space="preserve"> – </w:t>
      </w:r>
      <w:proofErr w:type="spellStart"/>
      <w:r w:rsidRPr="00163EB4">
        <w:rPr>
          <w:sz w:val="28"/>
          <w:szCs w:val="28"/>
        </w:rPr>
        <w:t>ед</w:t>
      </w:r>
      <w:proofErr w:type="spellEnd"/>
      <w:r w:rsidRPr="00163EB4">
        <w:rPr>
          <w:sz w:val="28"/>
          <w:szCs w:val="28"/>
        </w:rPr>
        <w:t xml:space="preserve">, </w:t>
      </w:r>
      <w:proofErr w:type="spellStart"/>
      <w:r w:rsidRPr="00163EB4">
        <w:rPr>
          <w:sz w:val="28"/>
          <w:szCs w:val="28"/>
        </w:rPr>
        <w:t>лейк</w:t>
      </w:r>
      <w:proofErr w:type="spellEnd"/>
      <w:r w:rsidRPr="00163EB4">
        <w:rPr>
          <w:sz w:val="28"/>
          <w:szCs w:val="28"/>
        </w:rPr>
        <w:t>. – един.</w:t>
      </w:r>
    </w:p>
    <w:p w:rsidR="000C34BC" w:rsidRPr="00163EB4" w:rsidRDefault="00D11658" w:rsidP="000C34BC">
      <w:pPr>
        <w:jc w:val="both"/>
        <w:rPr>
          <w:sz w:val="28"/>
          <w:szCs w:val="28"/>
        </w:rPr>
      </w:pPr>
      <w:r w:rsidRPr="00163EB4">
        <w:rPr>
          <w:b/>
          <w:sz w:val="28"/>
          <w:szCs w:val="28"/>
        </w:rPr>
        <w:t>Соскоб на я/г</w:t>
      </w:r>
      <w:r w:rsidRPr="00163EB4">
        <w:rPr>
          <w:sz w:val="28"/>
          <w:szCs w:val="28"/>
        </w:rPr>
        <w:t>–  я/г не обнаружены</w:t>
      </w:r>
    </w:p>
    <w:p w:rsidR="000C34BC" w:rsidRPr="00163EB4" w:rsidRDefault="00D11658" w:rsidP="000C34BC">
      <w:pPr>
        <w:jc w:val="both"/>
        <w:rPr>
          <w:sz w:val="28"/>
          <w:szCs w:val="28"/>
        </w:rPr>
      </w:pPr>
      <w:proofErr w:type="spellStart"/>
      <w:r w:rsidRPr="00163EB4">
        <w:rPr>
          <w:b/>
          <w:sz w:val="28"/>
          <w:szCs w:val="28"/>
        </w:rPr>
        <w:t>Бихимич</w:t>
      </w:r>
      <w:proofErr w:type="spellEnd"/>
      <w:r w:rsidRPr="00163EB4">
        <w:rPr>
          <w:b/>
          <w:sz w:val="28"/>
          <w:szCs w:val="28"/>
        </w:rPr>
        <w:t>. анализ крови</w:t>
      </w:r>
      <w:r w:rsidRPr="00163EB4">
        <w:rPr>
          <w:sz w:val="28"/>
          <w:szCs w:val="28"/>
        </w:rPr>
        <w:t xml:space="preserve">.: общ. белок 64 г/л,  альбумины 42,7г\л,  креатинин 61,2мкмоль\л, </w:t>
      </w:r>
      <w:proofErr w:type="spellStart"/>
      <w:r w:rsidRPr="00163EB4">
        <w:rPr>
          <w:sz w:val="28"/>
          <w:szCs w:val="28"/>
        </w:rPr>
        <w:t>биллирубин</w:t>
      </w:r>
      <w:proofErr w:type="spellEnd"/>
      <w:r w:rsidRPr="00163EB4">
        <w:rPr>
          <w:sz w:val="28"/>
          <w:szCs w:val="28"/>
        </w:rPr>
        <w:t xml:space="preserve"> общ-13,4мкмоь\л, АСАТ – 25,3 Е/л.</w:t>
      </w:r>
    </w:p>
    <w:p w:rsidR="000C34BC" w:rsidRPr="00163EB4" w:rsidRDefault="00D11658" w:rsidP="000C34BC">
      <w:pPr>
        <w:jc w:val="both"/>
        <w:rPr>
          <w:sz w:val="28"/>
          <w:szCs w:val="28"/>
        </w:rPr>
      </w:pPr>
      <w:proofErr w:type="spellStart"/>
      <w:r w:rsidRPr="00163EB4">
        <w:rPr>
          <w:sz w:val="28"/>
          <w:szCs w:val="28"/>
        </w:rPr>
        <w:t>АлАТ</w:t>
      </w:r>
      <w:proofErr w:type="spellEnd"/>
      <w:r w:rsidRPr="00163EB4">
        <w:rPr>
          <w:sz w:val="28"/>
          <w:szCs w:val="28"/>
        </w:rPr>
        <w:t xml:space="preserve"> – 10,6 Е/л</w:t>
      </w:r>
    </w:p>
    <w:p w:rsidR="000C34BC" w:rsidRPr="00163EB4" w:rsidRDefault="00D11658" w:rsidP="000C34BC">
      <w:pPr>
        <w:jc w:val="both"/>
        <w:rPr>
          <w:sz w:val="28"/>
          <w:szCs w:val="28"/>
        </w:rPr>
      </w:pPr>
      <w:r w:rsidRPr="00163EB4">
        <w:rPr>
          <w:b/>
          <w:sz w:val="28"/>
          <w:szCs w:val="28"/>
        </w:rPr>
        <w:t>ЭКГ</w:t>
      </w:r>
      <w:r w:rsidRPr="00163EB4">
        <w:rPr>
          <w:sz w:val="28"/>
          <w:szCs w:val="28"/>
        </w:rPr>
        <w:t xml:space="preserve">: вертикальное </w:t>
      </w:r>
      <w:proofErr w:type="spellStart"/>
      <w:r w:rsidRPr="00163EB4">
        <w:rPr>
          <w:sz w:val="28"/>
          <w:szCs w:val="28"/>
        </w:rPr>
        <w:t>положениеЭОС</w:t>
      </w:r>
      <w:proofErr w:type="spellEnd"/>
      <w:r w:rsidRPr="00163EB4">
        <w:rPr>
          <w:sz w:val="28"/>
          <w:szCs w:val="28"/>
        </w:rPr>
        <w:t xml:space="preserve">. Синусовый ритм 60 в мин. </w:t>
      </w:r>
    </w:p>
    <w:p w:rsidR="000C34BC" w:rsidRPr="00163EB4" w:rsidRDefault="00D11658" w:rsidP="000C34BC">
      <w:pPr>
        <w:jc w:val="both"/>
        <w:rPr>
          <w:sz w:val="28"/>
          <w:szCs w:val="28"/>
        </w:rPr>
      </w:pPr>
      <w:r w:rsidRPr="00163EB4">
        <w:rPr>
          <w:b/>
          <w:sz w:val="28"/>
          <w:szCs w:val="28"/>
        </w:rPr>
        <w:lastRenderedPageBreak/>
        <w:t>ЭХО-КС</w:t>
      </w:r>
      <w:r w:rsidRPr="00163EB4">
        <w:rPr>
          <w:sz w:val="28"/>
          <w:szCs w:val="28"/>
        </w:rPr>
        <w:t xml:space="preserve">: Полости сердца не увеличены. Сократительная способность миокарда сохранена. ПМК 1 степени с </w:t>
      </w:r>
      <w:proofErr w:type="spellStart"/>
      <w:r w:rsidRPr="00163EB4">
        <w:rPr>
          <w:sz w:val="28"/>
          <w:szCs w:val="28"/>
        </w:rPr>
        <w:t>регургитацией</w:t>
      </w:r>
      <w:proofErr w:type="spellEnd"/>
      <w:r w:rsidRPr="00163EB4">
        <w:rPr>
          <w:sz w:val="28"/>
          <w:szCs w:val="28"/>
        </w:rPr>
        <w:t>. Диагональная трабекула в  полости левого желудочка.</w:t>
      </w:r>
    </w:p>
    <w:p w:rsidR="000C34BC" w:rsidRPr="00163EB4" w:rsidRDefault="00D11658" w:rsidP="000C34BC">
      <w:pPr>
        <w:jc w:val="both"/>
        <w:rPr>
          <w:sz w:val="28"/>
          <w:szCs w:val="28"/>
        </w:rPr>
      </w:pPr>
      <w:r w:rsidRPr="00163EB4">
        <w:rPr>
          <w:b/>
          <w:sz w:val="28"/>
          <w:szCs w:val="28"/>
        </w:rPr>
        <w:t>УЗИ внутренних органов</w:t>
      </w:r>
      <w:r w:rsidRPr="00163EB4">
        <w:rPr>
          <w:sz w:val="28"/>
          <w:szCs w:val="28"/>
        </w:rPr>
        <w:t xml:space="preserve">: печень не увеличена, паренхима однородна, </w:t>
      </w:r>
      <w:proofErr w:type="spellStart"/>
      <w:r w:rsidRPr="00163EB4">
        <w:rPr>
          <w:sz w:val="28"/>
          <w:szCs w:val="28"/>
        </w:rPr>
        <w:t>эхогенность</w:t>
      </w:r>
      <w:proofErr w:type="spellEnd"/>
      <w:r w:rsidRPr="00163EB4">
        <w:rPr>
          <w:sz w:val="28"/>
          <w:szCs w:val="28"/>
        </w:rPr>
        <w:t xml:space="preserve"> не изменена, контуры четкие, ровные. Желчный пузырь – не увеличен, стенки в норме, просвет свободен. Поджелудочная железа – размеры в норме, паренхима однородная, </w:t>
      </w:r>
      <w:proofErr w:type="spellStart"/>
      <w:r w:rsidRPr="00163EB4">
        <w:rPr>
          <w:sz w:val="28"/>
          <w:szCs w:val="28"/>
        </w:rPr>
        <w:t>эхогенность</w:t>
      </w:r>
      <w:proofErr w:type="spellEnd"/>
      <w:r w:rsidRPr="00163EB4">
        <w:rPr>
          <w:sz w:val="28"/>
          <w:szCs w:val="28"/>
        </w:rPr>
        <w:t xml:space="preserve"> не изменена, </w:t>
      </w:r>
      <w:proofErr w:type="spellStart"/>
      <w:r w:rsidRPr="00163EB4">
        <w:rPr>
          <w:sz w:val="28"/>
          <w:szCs w:val="28"/>
        </w:rPr>
        <w:t>Вирсунгов</w:t>
      </w:r>
      <w:proofErr w:type="spellEnd"/>
      <w:r w:rsidRPr="00163EB4">
        <w:rPr>
          <w:sz w:val="28"/>
          <w:szCs w:val="28"/>
        </w:rPr>
        <w:t xml:space="preserve"> проток не расширен, стенки сосудов не изменены. Селезенка – не увеличена, паренхима однородная. Почки – положение, форма, размеры обычные, слои дифференцируются.</w:t>
      </w:r>
    </w:p>
    <w:p w:rsidR="000C34BC" w:rsidRPr="00163EB4" w:rsidRDefault="00D11658" w:rsidP="000C34BC">
      <w:pPr>
        <w:jc w:val="both"/>
        <w:rPr>
          <w:sz w:val="28"/>
          <w:szCs w:val="28"/>
        </w:rPr>
      </w:pPr>
      <w:r w:rsidRPr="00163EB4">
        <w:rPr>
          <w:b/>
          <w:sz w:val="28"/>
          <w:szCs w:val="28"/>
        </w:rPr>
        <w:t>ИФА на ЦМВ</w:t>
      </w:r>
      <w:r w:rsidRPr="00163EB4">
        <w:rPr>
          <w:sz w:val="28"/>
          <w:szCs w:val="28"/>
        </w:rPr>
        <w:t xml:space="preserve"> -  </w:t>
      </w:r>
      <w:r w:rsidRPr="00163EB4">
        <w:rPr>
          <w:sz w:val="28"/>
          <w:szCs w:val="28"/>
          <w:lang w:val="en-US"/>
        </w:rPr>
        <w:t>IgG</w:t>
      </w:r>
      <w:r w:rsidRPr="00163EB4">
        <w:rPr>
          <w:sz w:val="28"/>
          <w:szCs w:val="28"/>
        </w:rPr>
        <w:t xml:space="preserve"> –  пол.</w:t>
      </w:r>
    </w:p>
    <w:p w:rsidR="000C34BC" w:rsidRPr="00163EB4" w:rsidRDefault="00D11658" w:rsidP="000C34BC">
      <w:pPr>
        <w:jc w:val="both"/>
        <w:rPr>
          <w:sz w:val="28"/>
          <w:szCs w:val="28"/>
        </w:rPr>
      </w:pPr>
      <w:r w:rsidRPr="00163EB4">
        <w:rPr>
          <w:b/>
          <w:sz w:val="28"/>
          <w:szCs w:val="28"/>
        </w:rPr>
        <w:t xml:space="preserve">Исследование гребешкового </w:t>
      </w:r>
      <w:proofErr w:type="spellStart"/>
      <w:r w:rsidRPr="00163EB4">
        <w:rPr>
          <w:b/>
          <w:sz w:val="28"/>
          <w:szCs w:val="28"/>
        </w:rPr>
        <w:t>пунктата</w:t>
      </w:r>
      <w:proofErr w:type="spellEnd"/>
      <w:r w:rsidRPr="00163EB4">
        <w:rPr>
          <w:sz w:val="28"/>
          <w:szCs w:val="28"/>
        </w:rPr>
        <w:t xml:space="preserve">: </w:t>
      </w:r>
      <w:proofErr w:type="spellStart"/>
      <w:r w:rsidRPr="00163EB4">
        <w:rPr>
          <w:sz w:val="28"/>
          <w:szCs w:val="28"/>
        </w:rPr>
        <w:t>Пунктат</w:t>
      </w:r>
      <w:proofErr w:type="spellEnd"/>
      <w:r w:rsidRPr="00163EB4">
        <w:rPr>
          <w:sz w:val="28"/>
          <w:szCs w:val="28"/>
        </w:rPr>
        <w:t xml:space="preserve"> клеточный полиморфный по составу. Представлен всеми ростками кроветворения. </w:t>
      </w:r>
      <w:proofErr w:type="spellStart"/>
      <w:r w:rsidRPr="00163EB4">
        <w:rPr>
          <w:sz w:val="28"/>
          <w:szCs w:val="28"/>
        </w:rPr>
        <w:t>Лейкоэритропоэз</w:t>
      </w:r>
      <w:proofErr w:type="spellEnd"/>
      <w:r w:rsidRPr="00163EB4">
        <w:rPr>
          <w:sz w:val="28"/>
          <w:szCs w:val="28"/>
        </w:rPr>
        <w:t xml:space="preserve"> с преобладанием зрелых форм.  </w:t>
      </w:r>
      <w:proofErr w:type="spellStart"/>
      <w:r w:rsidRPr="00163EB4">
        <w:rPr>
          <w:sz w:val="28"/>
          <w:szCs w:val="28"/>
        </w:rPr>
        <w:t>бластных</w:t>
      </w:r>
      <w:proofErr w:type="spellEnd"/>
      <w:r w:rsidRPr="00163EB4">
        <w:rPr>
          <w:sz w:val="28"/>
          <w:szCs w:val="28"/>
        </w:rPr>
        <w:t xml:space="preserve"> клеток не обнаружено. Мегакариоцитарный росток </w:t>
      </w:r>
      <w:proofErr w:type="spellStart"/>
      <w:r w:rsidRPr="00163EB4">
        <w:rPr>
          <w:sz w:val="28"/>
          <w:szCs w:val="28"/>
        </w:rPr>
        <w:t>гиперплазированный</w:t>
      </w:r>
      <w:proofErr w:type="spellEnd"/>
      <w:r w:rsidRPr="00163EB4">
        <w:rPr>
          <w:sz w:val="28"/>
          <w:szCs w:val="28"/>
        </w:rPr>
        <w:t xml:space="preserve">, представлен </w:t>
      </w:r>
      <w:proofErr w:type="spellStart"/>
      <w:r w:rsidRPr="00163EB4">
        <w:rPr>
          <w:sz w:val="28"/>
          <w:szCs w:val="28"/>
        </w:rPr>
        <w:t>оксифильными</w:t>
      </w:r>
      <w:proofErr w:type="spellEnd"/>
      <w:r w:rsidRPr="00163EB4">
        <w:rPr>
          <w:sz w:val="28"/>
          <w:szCs w:val="28"/>
        </w:rPr>
        <w:t xml:space="preserve"> и базофильными мегакариоцитами, без </w:t>
      </w:r>
      <w:proofErr w:type="spellStart"/>
      <w:r w:rsidRPr="00163EB4">
        <w:rPr>
          <w:sz w:val="28"/>
          <w:szCs w:val="28"/>
        </w:rPr>
        <w:t>отшнуровки</w:t>
      </w:r>
      <w:proofErr w:type="spellEnd"/>
      <w:r w:rsidRPr="00163EB4">
        <w:rPr>
          <w:sz w:val="28"/>
          <w:szCs w:val="28"/>
        </w:rPr>
        <w:t xml:space="preserve"> тромбоцитов. Тромбоциты единичные в препаратах.</w:t>
      </w:r>
    </w:p>
    <w:p w:rsidR="000C34BC" w:rsidRDefault="000C34BC" w:rsidP="000C34BC"/>
    <w:p w:rsidR="000C34BC" w:rsidRPr="00660698" w:rsidRDefault="00D11658" w:rsidP="000C34BC">
      <w:pPr>
        <w:widowControl w:val="0"/>
        <w:shd w:val="clear" w:color="auto" w:fill="FFFFFF"/>
        <w:autoSpaceDE w:val="0"/>
        <w:autoSpaceDN w:val="0"/>
        <w:adjustRightInd w:val="0"/>
        <w:ind w:right="14"/>
        <w:jc w:val="center"/>
        <w:rPr>
          <w:b/>
          <w:bCs/>
          <w:color w:val="000000"/>
          <w:spacing w:val="-1"/>
          <w:sz w:val="28"/>
          <w:szCs w:val="28"/>
        </w:rPr>
      </w:pPr>
      <w:r>
        <w:rPr>
          <w:b/>
          <w:bCs/>
          <w:color w:val="000000"/>
          <w:spacing w:val="-1"/>
          <w:sz w:val="28"/>
          <w:szCs w:val="28"/>
        </w:rPr>
        <w:t>Билет №11</w:t>
      </w:r>
    </w:p>
    <w:p w:rsidR="000C34BC" w:rsidRPr="00155212" w:rsidRDefault="00D11658" w:rsidP="000C34BC">
      <w:pPr>
        <w:ind w:firstLine="567"/>
        <w:jc w:val="both"/>
        <w:rPr>
          <w:sz w:val="28"/>
          <w:szCs w:val="20"/>
        </w:rPr>
      </w:pPr>
      <w:r w:rsidRPr="00155212">
        <w:rPr>
          <w:sz w:val="28"/>
          <w:szCs w:val="20"/>
        </w:rPr>
        <w:t xml:space="preserve">Больная   А., 6 лет, находится  в </w:t>
      </w:r>
      <w:proofErr w:type="spellStart"/>
      <w:r w:rsidRPr="00155212">
        <w:rPr>
          <w:sz w:val="28"/>
          <w:szCs w:val="20"/>
        </w:rPr>
        <w:t>гастронефрологическом</w:t>
      </w:r>
      <w:proofErr w:type="spellEnd"/>
      <w:r w:rsidRPr="00155212">
        <w:rPr>
          <w:sz w:val="28"/>
          <w:szCs w:val="20"/>
        </w:rPr>
        <w:t xml:space="preserve"> отделении ОДКБ на обследовании и лечении.</w:t>
      </w:r>
    </w:p>
    <w:p w:rsidR="000C34BC" w:rsidRPr="00155212" w:rsidRDefault="00D11658" w:rsidP="000C34BC">
      <w:pPr>
        <w:ind w:firstLine="567"/>
        <w:jc w:val="both"/>
        <w:rPr>
          <w:sz w:val="28"/>
          <w:szCs w:val="20"/>
        </w:rPr>
      </w:pPr>
      <w:r w:rsidRPr="00155212">
        <w:rPr>
          <w:b/>
          <w:i/>
          <w:sz w:val="28"/>
          <w:szCs w:val="20"/>
        </w:rPr>
        <w:t>Жалобы при поступлении</w:t>
      </w:r>
      <w:r w:rsidRPr="00155212">
        <w:rPr>
          <w:sz w:val="28"/>
          <w:szCs w:val="20"/>
        </w:rPr>
        <w:t xml:space="preserve"> на боли в животе до и после еды, тошноту, изжогу, кислый привкус во рту, снижение аппетита, слабость, вялость.</w:t>
      </w:r>
    </w:p>
    <w:p w:rsidR="000C34BC" w:rsidRPr="00155212" w:rsidRDefault="00D11658" w:rsidP="000C34BC">
      <w:pPr>
        <w:ind w:firstLine="567"/>
        <w:jc w:val="both"/>
        <w:rPr>
          <w:sz w:val="28"/>
          <w:szCs w:val="20"/>
        </w:rPr>
      </w:pPr>
      <w:r w:rsidRPr="00155212">
        <w:rPr>
          <w:b/>
          <w:i/>
          <w:sz w:val="28"/>
          <w:szCs w:val="20"/>
        </w:rPr>
        <w:t>Анамнез жизни.</w:t>
      </w:r>
      <w:r w:rsidRPr="00155212">
        <w:rPr>
          <w:sz w:val="28"/>
          <w:szCs w:val="20"/>
        </w:rPr>
        <w:t xml:space="preserve"> Ребенок от 1 беременности, протекавшей на фоне анемии, 1 срочных родов.</w:t>
      </w:r>
    </w:p>
    <w:p w:rsidR="000C34BC" w:rsidRPr="00155212" w:rsidRDefault="00D11658" w:rsidP="000C34BC">
      <w:pPr>
        <w:ind w:firstLine="567"/>
        <w:jc w:val="both"/>
        <w:rPr>
          <w:sz w:val="28"/>
          <w:szCs w:val="20"/>
        </w:rPr>
      </w:pPr>
      <w:r w:rsidRPr="00155212">
        <w:rPr>
          <w:sz w:val="28"/>
          <w:szCs w:val="20"/>
        </w:rPr>
        <w:t xml:space="preserve">Масса тела при рождении 4200г, рост </w:t>
      </w:r>
      <w:smartTag w:uri="urn:schemas-microsoft-com:office:smarttags" w:element="metricconverter">
        <w:smartTagPr>
          <w:attr w:name="ProductID" w:val="55 см"/>
        </w:smartTagPr>
        <w:r w:rsidRPr="00155212">
          <w:rPr>
            <w:sz w:val="28"/>
            <w:szCs w:val="20"/>
          </w:rPr>
          <w:t>55 см</w:t>
        </w:r>
      </w:smartTag>
      <w:r w:rsidRPr="00155212">
        <w:rPr>
          <w:sz w:val="28"/>
          <w:szCs w:val="20"/>
        </w:rPr>
        <w:t xml:space="preserve">. Оценка по </w:t>
      </w:r>
      <w:proofErr w:type="spellStart"/>
      <w:r w:rsidRPr="00155212">
        <w:rPr>
          <w:sz w:val="28"/>
          <w:szCs w:val="20"/>
        </w:rPr>
        <w:t>Апгар</w:t>
      </w:r>
      <w:proofErr w:type="spellEnd"/>
      <w:r w:rsidRPr="00155212">
        <w:rPr>
          <w:sz w:val="28"/>
          <w:szCs w:val="20"/>
        </w:rPr>
        <w:t xml:space="preserve"> 7/8 б. На грудном вскармливании находился до 1 года. </w:t>
      </w:r>
      <w:proofErr w:type="spellStart"/>
      <w:r w:rsidRPr="00155212">
        <w:rPr>
          <w:sz w:val="28"/>
          <w:szCs w:val="20"/>
        </w:rPr>
        <w:t>Проф.прививки</w:t>
      </w:r>
      <w:proofErr w:type="spellEnd"/>
      <w:r w:rsidRPr="00155212">
        <w:rPr>
          <w:sz w:val="28"/>
          <w:szCs w:val="20"/>
        </w:rPr>
        <w:t xml:space="preserve"> по возрасту. Перенесенные заболевания:  редко болеет простудными заболеваниями.</w:t>
      </w:r>
    </w:p>
    <w:p w:rsidR="000C34BC" w:rsidRPr="00155212" w:rsidRDefault="00D11658" w:rsidP="000C34BC">
      <w:pPr>
        <w:ind w:firstLine="567"/>
        <w:jc w:val="both"/>
        <w:rPr>
          <w:sz w:val="28"/>
          <w:szCs w:val="20"/>
        </w:rPr>
      </w:pPr>
      <w:r w:rsidRPr="00155212">
        <w:rPr>
          <w:b/>
          <w:i/>
          <w:sz w:val="28"/>
          <w:szCs w:val="20"/>
        </w:rPr>
        <w:t>Генеалогический анамнез.</w:t>
      </w:r>
      <w:r w:rsidRPr="00155212">
        <w:rPr>
          <w:sz w:val="28"/>
          <w:szCs w:val="20"/>
        </w:rPr>
        <w:t xml:space="preserve"> Мать ребенка страдает хроническим гастритом, у дедушки по линии матери ИБС, у бабушки по линии матери гипертоническая болезнь, у </w:t>
      </w:r>
      <w:proofErr w:type="spellStart"/>
      <w:r w:rsidRPr="00155212">
        <w:rPr>
          <w:sz w:val="28"/>
          <w:szCs w:val="20"/>
        </w:rPr>
        <w:t>бабушкипо</w:t>
      </w:r>
      <w:proofErr w:type="spellEnd"/>
      <w:r w:rsidRPr="00155212">
        <w:rPr>
          <w:sz w:val="28"/>
          <w:szCs w:val="20"/>
        </w:rPr>
        <w:t xml:space="preserve"> линии отца – язвенная болезнь 12п.кишки.</w:t>
      </w:r>
    </w:p>
    <w:p w:rsidR="000C34BC" w:rsidRPr="00155212" w:rsidRDefault="00D11658" w:rsidP="000C34BC">
      <w:pPr>
        <w:ind w:firstLine="567"/>
        <w:jc w:val="both"/>
        <w:rPr>
          <w:sz w:val="28"/>
          <w:szCs w:val="20"/>
        </w:rPr>
      </w:pPr>
      <w:r w:rsidRPr="00155212">
        <w:rPr>
          <w:b/>
          <w:i/>
          <w:sz w:val="28"/>
          <w:szCs w:val="20"/>
        </w:rPr>
        <w:t xml:space="preserve">Анамнез заболевания: </w:t>
      </w:r>
      <w:r w:rsidRPr="00155212">
        <w:rPr>
          <w:sz w:val="28"/>
          <w:szCs w:val="20"/>
        </w:rPr>
        <w:t xml:space="preserve">В течение года ребенка беспокоят боли в области </w:t>
      </w:r>
      <w:proofErr w:type="spellStart"/>
      <w:r w:rsidRPr="00155212">
        <w:rPr>
          <w:sz w:val="28"/>
          <w:szCs w:val="20"/>
        </w:rPr>
        <w:t>эпигастрия</w:t>
      </w:r>
      <w:proofErr w:type="spellEnd"/>
      <w:r w:rsidRPr="00155212">
        <w:rPr>
          <w:sz w:val="28"/>
          <w:szCs w:val="20"/>
        </w:rPr>
        <w:t xml:space="preserve"> и околопупочной области. Боли возникают периодически после погре</w:t>
      </w:r>
      <w:r>
        <w:rPr>
          <w:sz w:val="28"/>
          <w:szCs w:val="20"/>
        </w:rPr>
        <w:t xml:space="preserve">шностей в еде </w:t>
      </w:r>
      <w:r w:rsidRPr="00155212">
        <w:rPr>
          <w:sz w:val="28"/>
          <w:szCs w:val="20"/>
        </w:rPr>
        <w:t>(газированные напитки, чипсы), сопровождаются тошнотой, изжогой, отрыжкой воздухом. Лечение ранее не получала, госпитализируется впервые.</w:t>
      </w:r>
    </w:p>
    <w:p w:rsidR="000C34BC" w:rsidRPr="00155212" w:rsidRDefault="00D11658" w:rsidP="000C34BC">
      <w:pPr>
        <w:widowControl w:val="0"/>
        <w:autoSpaceDE w:val="0"/>
        <w:autoSpaceDN w:val="0"/>
        <w:adjustRightInd w:val="0"/>
        <w:jc w:val="both"/>
        <w:rPr>
          <w:sz w:val="28"/>
          <w:szCs w:val="20"/>
        </w:rPr>
      </w:pPr>
      <w:proofErr w:type="spellStart"/>
      <w:r w:rsidRPr="00155212">
        <w:rPr>
          <w:b/>
          <w:i/>
          <w:sz w:val="28"/>
          <w:szCs w:val="20"/>
        </w:rPr>
        <w:t>Объективно:</w:t>
      </w:r>
      <w:r w:rsidRPr="00155212">
        <w:rPr>
          <w:sz w:val="28"/>
          <w:szCs w:val="20"/>
        </w:rPr>
        <w:t>Состояние</w:t>
      </w:r>
      <w:proofErr w:type="spellEnd"/>
      <w:r w:rsidRPr="00155212">
        <w:rPr>
          <w:sz w:val="28"/>
          <w:szCs w:val="20"/>
        </w:rPr>
        <w:t xml:space="preserve"> при поступлении средней степени тяжести. Кожные покровы и видимые слизистые чистые, умеренной влажности, бледные, выражены </w:t>
      </w:r>
      <w:proofErr w:type="spellStart"/>
      <w:r w:rsidRPr="00155212">
        <w:rPr>
          <w:sz w:val="28"/>
          <w:szCs w:val="20"/>
        </w:rPr>
        <w:t>периорбитальные</w:t>
      </w:r>
      <w:proofErr w:type="spellEnd"/>
      <w:r w:rsidRPr="00155212">
        <w:rPr>
          <w:sz w:val="28"/>
          <w:szCs w:val="20"/>
        </w:rPr>
        <w:t xml:space="preserve"> тени. Зев спокоен. Удовлетворительного питания, </w:t>
      </w:r>
      <w:proofErr w:type="spellStart"/>
      <w:r w:rsidRPr="00155212">
        <w:rPr>
          <w:sz w:val="28"/>
          <w:szCs w:val="20"/>
        </w:rPr>
        <w:t>нормостенического</w:t>
      </w:r>
      <w:proofErr w:type="spellEnd"/>
      <w:r w:rsidRPr="00155212">
        <w:rPr>
          <w:sz w:val="28"/>
          <w:szCs w:val="20"/>
        </w:rPr>
        <w:t xml:space="preserve"> телосложения. Носовое дыхание не затруднено. Дыхание в легких везикулярное, хрипов нет. Границы относительной сердечной тупости: в пределах возрастных норм. Тоны сердца громкие, ритмичные, ясные. Аппетит снижен. Язык густо обложен белым налетом по всей площади, влажный. Живот не вздут, при пальпации мягкий, умеренно </w:t>
      </w:r>
      <w:r w:rsidRPr="00155212">
        <w:rPr>
          <w:sz w:val="28"/>
          <w:szCs w:val="20"/>
        </w:rPr>
        <w:lastRenderedPageBreak/>
        <w:t>болезненный в эпигастральной и околопупочной областях. Печень по краю реберной дуги, пузырные симптомы (</w:t>
      </w:r>
      <w:proofErr w:type="spellStart"/>
      <w:r w:rsidRPr="00155212">
        <w:rPr>
          <w:sz w:val="28"/>
          <w:szCs w:val="20"/>
        </w:rPr>
        <w:t>Кера</w:t>
      </w:r>
      <w:proofErr w:type="spellEnd"/>
      <w:r w:rsidRPr="00155212">
        <w:rPr>
          <w:sz w:val="28"/>
          <w:szCs w:val="20"/>
        </w:rPr>
        <w:t xml:space="preserve">, </w:t>
      </w:r>
      <w:proofErr w:type="spellStart"/>
      <w:r w:rsidRPr="00155212">
        <w:rPr>
          <w:sz w:val="28"/>
          <w:szCs w:val="20"/>
        </w:rPr>
        <w:t>Мерфи,Ортнера</w:t>
      </w:r>
      <w:proofErr w:type="spellEnd"/>
      <w:r w:rsidRPr="00155212">
        <w:rPr>
          <w:sz w:val="28"/>
          <w:szCs w:val="20"/>
        </w:rPr>
        <w:t xml:space="preserve">-Грекова, </w:t>
      </w:r>
      <w:proofErr w:type="spellStart"/>
      <w:r w:rsidRPr="00155212">
        <w:rPr>
          <w:sz w:val="28"/>
          <w:szCs w:val="20"/>
        </w:rPr>
        <w:t>Боаса</w:t>
      </w:r>
      <w:proofErr w:type="spellEnd"/>
      <w:r w:rsidRPr="00155212">
        <w:rPr>
          <w:sz w:val="28"/>
          <w:szCs w:val="20"/>
        </w:rPr>
        <w:t>) отрицательные. Селезенка не увеличена. Стул – склонность к запорам, оформлен, визуально без патологических примесей. Мочеиспускание свободное, безболезненное. Рост – 115см. Вес – 21 кг.</w:t>
      </w:r>
    </w:p>
    <w:p w:rsidR="000C34BC" w:rsidRPr="00155212" w:rsidRDefault="00D11658" w:rsidP="000C34BC">
      <w:pPr>
        <w:jc w:val="center"/>
        <w:rPr>
          <w:b/>
          <w:i/>
          <w:sz w:val="28"/>
          <w:szCs w:val="20"/>
        </w:rPr>
      </w:pPr>
      <w:r w:rsidRPr="00155212">
        <w:rPr>
          <w:b/>
          <w:i/>
          <w:sz w:val="28"/>
          <w:szCs w:val="20"/>
        </w:rPr>
        <w:t>Задание</w:t>
      </w:r>
    </w:p>
    <w:p w:rsidR="000C34BC" w:rsidRPr="00155212" w:rsidRDefault="000C34BC" w:rsidP="000C34BC">
      <w:pPr>
        <w:ind w:firstLine="567"/>
        <w:jc w:val="center"/>
        <w:rPr>
          <w:sz w:val="28"/>
          <w:szCs w:val="20"/>
        </w:rPr>
      </w:pPr>
    </w:p>
    <w:p w:rsidR="000C34BC" w:rsidRPr="00155212" w:rsidRDefault="00D11658" w:rsidP="000C34BC">
      <w:pPr>
        <w:rPr>
          <w:sz w:val="28"/>
          <w:szCs w:val="20"/>
        </w:rPr>
      </w:pPr>
      <w:r w:rsidRPr="00155212">
        <w:rPr>
          <w:sz w:val="28"/>
          <w:szCs w:val="20"/>
        </w:rPr>
        <w:t xml:space="preserve"> 1. Поставьте предварительный диагноз</w:t>
      </w:r>
    </w:p>
    <w:p w:rsidR="000C34BC" w:rsidRPr="00155212" w:rsidRDefault="00D11658" w:rsidP="000C34BC">
      <w:pPr>
        <w:widowControl w:val="0"/>
        <w:numPr>
          <w:ilvl w:val="0"/>
          <w:numId w:val="12"/>
        </w:numPr>
        <w:autoSpaceDE w:val="0"/>
        <w:autoSpaceDN w:val="0"/>
        <w:adjustRightInd w:val="0"/>
        <w:rPr>
          <w:sz w:val="28"/>
          <w:szCs w:val="20"/>
          <w:lang w:val="en-US"/>
        </w:rPr>
      </w:pPr>
      <w:r w:rsidRPr="00155212">
        <w:rPr>
          <w:sz w:val="28"/>
          <w:szCs w:val="20"/>
        </w:rPr>
        <w:t>составьте план об</w:t>
      </w:r>
      <w:proofErr w:type="spellStart"/>
      <w:r w:rsidRPr="00155212">
        <w:rPr>
          <w:sz w:val="28"/>
          <w:szCs w:val="20"/>
          <w:lang w:val="en-US"/>
        </w:rPr>
        <w:t>следования</w:t>
      </w:r>
      <w:proofErr w:type="spellEnd"/>
    </w:p>
    <w:p w:rsidR="000C34BC" w:rsidRPr="00155212" w:rsidRDefault="000C34BC" w:rsidP="000C34BC">
      <w:pPr>
        <w:ind w:firstLine="567"/>
        <w:rPr>
          <w:sz w:val="28"/>
          <w:szCs w:val="20"/>
          <w:lang w:val="en-US"/>
        </w:rPr>
      </w:pPr>
    </w:p>
    <w:p w:rsidR="000C34BC" w:rsidRPr="00155212" w:rsidRDefault="00D11658" w:rsidP="000C34BC">
      <w:pPr>
        <w:rPr>
          <w:sz w:val="28"/>
          <w:szCs w:val="20"/>
        </w:rPr>
      </w:pPr>
      <w:r w:rsidRPr="00155212">
        <w:rPr>
          <w:sz w:val="28"/>
          <w:szCs w:val="20"/>
        </w:rPr>
        <w:t>2. Проанализируйте данные анализов, проведите дифференциальную диагностику</w:t>
      </w:r>
    </w:p>
    <w:p w:rsidR="000C34BC" w:rsidRPr="00155212" w:rsidRDefault="00D11658" w:rsidP="000C34BC">
      <w:pPr>
        <w:widowControl w:val="0"/>
        <w:numPr>
          <w:ilvl w:val="0"/>
          <w:numId w:val="12"/>
        </w:numPr>
        <w:autoSpaceDE w:val="0"/>
        <w:autoSpaceDN w:val="0"/>
        <w:adjustRightInd w:val="0"/>
        <w:rPr>
          <w:sz w:val="28"/>
          <w:szCs w:val="20"/>
          <w:lang w:val="en-US"/>
        </w:rPr>
      </w:pPr>
      <w:proofErr w:type="spellStart"/>
      <w:r w:rsidRPr="00155212">
        <w:rPr>
          <w:sz w:val="28"/>
          <w:szCs w:val="20"/>
          <w:lang w:val="en-US"/>
        </w:rPr>
        <w:t>обоснуйте</w:t>
      </w:r>
      <w:proofErr w:type="spellEnd"/>
      <w:r w:rsidRPr="00155212">
        <w:rPr>
          <w:sz w:val="28"/>
          <w:szCs w:val="20"/>
          <w:lang w:val="en-US"/>
        </w:rPr>
        <w:t xml:space="preserve"> </w:t>
      </w:r>
      <w:proofErr w:type="spellStart"/>
      <w:r w:rsidRPr="00155212">
        <w:rPr>
          <w:sz w:val="28"/>
          <w:szCs w:val="20"/>
          <w:lang w:val="en-US"/>
        </w:rPr>
        <w:t>клинический</w:t>
      </w:r>
      <w:proofErr w:type="spellEnd"/>
      <w:r w:rsidRPr="00155212">
        <w:rPr>
          <w:sz w:val="28"/>
          <w:szCs w:val="20"/>
          <w:lang w:val="en-US"/>
        </w:rPr>
        <w:t xml:space="preserve"> </w:t>
      </w:r>
      <w:proofErr w:type="spellStart"/>
      <w:r w:rsidRPr="00155212">
        <w:rPr>
          <w:sz w:val="28"/>
          <w:szCs w:val="20"/>
          <w:lang w:val="en-US"/>
        </w:rPr>
        <w:t>диагноз</w:t>
      </w:r>
      <w:proofErr w:type="spellEnd"/>
      <w:r w:rsidRPr="00155212">
        <w:rPr>
          <w:sz w:val="28"/>
          <w:szCs w:val="20"/>
          <w:lang w:val="en-US"/>
        </w:rPr>
        <w:t>,</w:t>
      </w:r>
    </w:p>
    <w:p w:rsidR="000C34BC" w:rsidRPr="003867C4" w:rsidRDefault="00D11658" w:rsidP="000C34BC">
      <w:pPr>
        <w:widowControl w:val="0"/>
        <w:numPr>
          <w:ilvl w:val="0"/>
          <w:numId w:val="12"/>
        </w:numPr>
        <w:autoSpaceDE w:val="0"/>
        <w:autoSpaceDN w:val="0"/>
        <w:adjustRightInd w:val="0"/>
        <w:rPr>
          <w:sz w:val="28"/>
          <w:szCs w:val="20"/>
          <w:lang w:val="en-US"/>
        </w:rPr>
      </w:pPr>
      <w:proofErr w:type="spellStart"/>
      <w:r>
        <w:rPr>
          <w:sz w:val="28"/>
          <w:szCs w:val="20"/>
          <w:lang w:val="en-US"/>
        </w:rPr>
        <w:t>составьте</w:t>
      </w:r>
      <w:proofErr w:type="spellEnd"/>
      <w:r>
        <w:rPr>
          <w:sz w:val="28"/>
          <w:szCs w:val="20"/>
          <w:lang w:val="en-US"/>
        </w:rPr>
        <w:t xml:space="preserve"> </w:t>
      </w:r>
      <w:proofErr w:type="spellStart"/>
      <w:r>
        <w:rPr>
          <w:sz w:val="28"/>
          <w:szCs w:val="20"/>
          <w:lang w:val="en-US"/>
        </w:rPr>
        <w:t>программу</w:t>
      </w:r>
      <w:proofErr w:type="spellEnd"/>
      <w:r>
        <w:rPr>
          <w:sz w:val="28"/>
          <w:szCs w:val="20"/>
          <w:lang w:val="en-US"/>
        </w:rPr>
        <w:t xml:space="preserve"> </w:t>
      </w:r>
      <w:proofErr w:type="spellStart"/>
      <w:r>
        <w:rPr>
          <w:sz w:val="28"/>
          <w:szCs w:val="20"/>
          <w:lang w:val="en-US"/>
        </w:rPr>
        <w:t>лечен</w:t>
      </w:r>
      <w:r>
        <w:rPr>
          <w:sz w:val="28"/>
          <w:szCs w:val="20"/>
        </w:rPr>
        <w:t>и</w:t>
      </w:r>
      <w:r w:rsidR="003867C4">
        <w:rPr>
          <w:sz w:val="28"/>
          <w:szCs w:val="20"/>
        </w:rPr>
        <w:t>я</w:t>
      </w:r>
      <w:proofErr w:type="spellEnd"/>
    </w:p>
    <w:p w:rsidR="003867C4" w:rsidRDefault="003867C4" w:rsidP="003867C4">
      <w:pPr>
        <w:widowControl w:val="0"/>
        <w:autoSpaceDE w:val="0"/>
        <w:autoSpaceDN w:val="0"/>
        <w:adjustRightInd w:val="0"/>
        <w:rPr>
          <w:sz w:val="28"/>
          <w:szCs w:val="20"/>
        </w:rPr>
      </w:pPr>
    </w:p>
    <w:p w:rsidR="000C34BC" w:rsidRPr="00660698" w:rsidRDefault="00D11658" w:rsidP="000C34BC">
      <w:pPr>
        <w:widowControl w:val="0"/>
        <w:shd w:val="clear" w:color="auto" w:fill="FFFFFF"/>
        <w:autoSpaceDE w:val="0"/>
        <w:autoSpaceDN w:val="0"/>
        <w:adjustRightInd w:val="0"/>
        <w:ind w:right="14"/>
        <w:jc w:val="center"/>
        <w:rPr>
          <w:sz w:val="20"/>
          <w:szCs w:val="20"/>
        </w:rPr>
      </w:pPr>
      <w:r>
        <w:rPr>
          <w:b/>
          <w:bCs/>
          <w:color w:val="000000"/>
          <w:spacing w:val="-1"/>
          <w:sz w:val="28"/>
          <w:szCs w:val="28"/>
        </w:rPr>
        <w:t>ПРОВЕДЕНО ОБСЛЕДОВАНИЕ:</w:t>
      </w:r>
    </w:p>
    <w:p w:rsidR="000C34BC" w:rsidRPr="00155212" w:rsidRDefault="00D11658" w:rsidP="000C34BC">
      <w:pPr>
        <w:widowControl w:val="0"/>
        <w:autoSpaceDE w:val="0"/>
        <w:autoSpaceDN w:val="0"/>
        <w:adjustRightInd w:val="0"/>
        <w:jc w:val="both"/>
        <w:rPr>
          <w:sz w:val="28"/>
          <w:szCs w:val="20"/>
        </w:rPr>
      </w:pPr>
      <w:r w:rsidRPr="00155212">
        <w:rPr>
          <w:b/>
          <w:sz w:val="28"/>
          <w:szCs w:val="20"/>
        </w:rPr>
        <w:t>ОАК</w:t>
      </w:r>
      <w:r w:rsidRPr="00155212">
        <w:rPr>
          <w:sz w:val="28"/>
          <w:szCs w:val="20"/>
        </w:rPr>
        <w:t xml:space="preserve">: </w:t>
      </w:r>
      <w:proofErr w:type="spellStart"/>
      <w:r w:rsidRPr="00155212">
        <w:rPr>
          <w:sz w:val="28"/>
          <w:szCs w:val="20"/>
        </w:rPr>
        <w:t>Нв</w:t>
      </w:r>
      <w:proofErr w:type="spellEnd"/>
      <w:r w:rsidRPr="00155212">
        <w:rPr>
          <w:sz w:val="28"/>
          <w:szCs w:val="20"/>
        </w:rPr>
        <w:t xml:space="preserve"> 119 г/л, эр. 3,64 10\л, ЦП 0,9, лейк.6,6 10\л, п\я- 4%,с\я-57%, э-3%,  л-30%, м4%, СОЭ–5 мм\ч. </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ОАМ</w:t>
      </w:r>
      <w:r w:rsidRPr="00155212">
        <w:rPr>
          <w:sz w:val="28"/>
          <w:szCs w:val="20"/>
        </w:rPr>
        <w:t xml:space="preserve">: соломенно-желтая, прозрачная, </w:t>
      </w:r>
      <w:proofErr w:type="spellStart"/>
      <w:r w:rsidRPr="00155212">
        <w:rPr>
          <w:sz w:val="28"/>
          <w:szCs w:val="20"/>
        </w:rPr>
        <w:t>уд.вес</w:t>
      </w:r>
      <w:proofErr w:type="spellEnd"/>
      <w:r w:rsidRPr="00155212">
        <w:rPr>
          <w:sz w:val="28"/>
          <w:szCs w:val="20"/>
        </w:rPr>
        <w:t xml:space="preserve"> 1018, рН- 5,0, белок – отриц., </w:t>
      </w:r>
      <w:proofErr w:type="spellStart"/>
      <w:r w:rsidRPr="00155212">
        <w:rPr>
          <w:sz w:val="28"/>
          <w:szCs w:val="20"/>
        </w:rPr>
        <w:t>эпит</w:t>
      </w:r>
      <w:proofErr w:type="spellEnd"/>
      <w:r w:rsidRPr="00155212">
        <w:rPr>
          <w:sz w:val="28"/>
          <w:szCs w:val="20"/>
        </w:rPr>
        <w:t xml:space="preserve"> – </w:t>
      </w:r>
      <w:proofErr w:type="spellStart"/>
      <w:r w:rsidRPr="00155212">
        <w:rPr>
          <w:sz w:val="28"/>
          <w:szCs w:val="20"/>
        </w:rPr>
        <w:t>ед</w:t>
      </w:r>
      <w:proofErr w:type="spellEnd"/>
      <w:r w:rsidRPr="00155212">
        <w:rPr>
          <w:sz w:val="28"/>
          <w:szCs w:val="20"/>
        </w:rPr>
        <w:t xml:space="preserve">, </w:t>
      </w:r>
      <w:proofErr w:type="spellStart"/>
      <w:r w:rsidRPr="00155212">
        <w:rPr>
          <w:sz w:val="28"/>
          <w:szCs w:val="20"/>
        </w:rPr>
        <w:t>лейк</w:t>
      </w:r>
      <w:proofErr w:type="spellEnd"/>
      <w:r w:rsidRPr="00155212">
        <w:rPr>
          <w:sz w:val="28"/>
          <w:szCs w:val="20"/>
        </w:rPr>
        <w:t>. – 1-2 в п\</w:t>
      </w:r>
      <w:proofErr w:type="spellStart"/>
      <w:r w:rsidRPr="00155212">
        <w:rPr>
          <w:sz w:val="28"/>
          <w:szCs w:val="20"/>
        </w:rPr>
        <w:t>зр</w:t>
      </w:r>
      <w:proofErr w:type="spellEnd"/>
      <w:r w:rsidRPr="00155212">
        <w:rPr>
          <w:sz w:val="28"/>
          <w:szCs w:val="20"/>
        </w:rPr>
        <w:t>, оксалаты -</w:t>
      </w:r>
      <w:proofErr w:type="spellStart"/>
      <w:r w:rsidRPr="00155212">
        <w:rPr>
          <w:sz w:val="28"/>
          <w:szCs w:val="20"/>
        </w:rPr>
        <w:t>единич</w:t>
      </w:r>
      <w:proofErr w:type="spellEnd"/>
      <w:r w:rsidRPr="00155212">
        <w:rPr>
          <w:sz w:val="28"/>
          <w:szCs w:val="20"/>
        </w:rPr>
        <w:t>.</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Соскоб на я/г</w:t>
      </w:r>
      <w:r w:rsidRPr="00155212">
        <w:rPr>
          <w:sz w:val="28"/>
          <w:szCs w:val="20"/>
        </w:rPr>
        <w:t xml:space="preserve">–обнаружены яйца остриц. </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proofErr w:type="spellStart"/>
      <w:r w:rsidRPr="00155212">
        <w:rPr>
          <w:b/>
          <w:sz w:val="28"/>
          <w:szCs w:val="20"/>
        </w:rPr>
        <w:t>Копрограмма</w:t>
      </w:r>
      <w:proofErr w:type="spellEnd"/>
      <w:r w:rsidRPr="00155212">
        <w:rPr>
          <w:b/>
          <w:sz w:val="28"/>
          <w:szCs w:val="20"/>
        </w:rPr>
        <w:t xml:space="preserve">: </w:t>
      </w:r>
      <w:r w:rsidRPr="00155212">
        <w:rPr>
          <w:sz w:val="28"/>
          <w:szCs w:val="20"/>
        </w:rPr>
        <w:t xml:space="preserve">оформленный, лейкоциты 1-2  в </w:t>
      </w:r>
      <w:proofErr w:type="spellStart"/>
      <w:r w:rsidRPr="00155212">
        <w:rPr>
          <w:sz w:val="28"/>
          <w:szCs w:val="20"/>
        </w:rPr>
        <w:t>п.зр</w:t>
      </w:r>
      <w:proofErr w:type="spellEnd"/>
      <w:r w:rsidRPr="00155212">
        <w:rPr>
          <w:sz w:val="28"/>
          <w:szCs w:val="20"/>
        </w:rPr>
        <w:t xml:space="preserve">, детрит-значительное количество, крахмал-незначительное количество, непереваренная </w:t>
      </w:r>
      <w:proofErr w:type="spellStart"/>
      <w:r w:rsidRPr="00155212">
        <w:rPr>
          <w:sz w:val="28"/>
          <w:szCs w:val="20"/>
        </w:rPr>
        <w:t>раст</w:t>
      </w:r>
      <w:proofErr w:type="spellEnd"/>
      <w:r w:rsidRPr="00155212">
        <w:rPr>
          <w:sz w:val="28"/>
          <w:szCs w:val="20"/>
        </w:rPr>
        <w:t>. клетчатка-незначительное количество, обнаружены цисты лямблий.</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proofErr w:type="spellStart"/>
      <w:r w:rsidRPr="00155212">
        <w:rPr>
          <w:b/>
          <w:sz w:val="28"/>
          <w:szCs w:val="20"/>
        </w:rPr>
        <w:t>Бихимич</w:t>
      </w:r>
      <w:proofErr w:type="spellEnd"/>
      <w:r w:rsidRPr="00155212">
        <w:rPr>
          <w:b/>
          <w:sz w:val="28"/>
          <w:szCs w:val="20"/>
        </w:rPr>
        <w:t>. анализ крови</w:t>
      </w:r>
      <w:r w:rsidRPr="00155212">
        <w:rPr>
          <w:sz w:val="28"/>
          <w:szCs w:val="20"/>
        </w:rPr>
        <w:t xml:space="preserve">.: общ. белок 75 г/л, мочевина 4,5 ммоль\л ,холестерин 4,2 ммоль\л, </w:t>
      </w:r>
      <w:proofErr w:type="spellStart"/>
      <w:r w:rsidRPr="00155212">
        <w:rPr>
          <w:sz w:val="28"/>
          <w:szCs w:val="20"/>
        </w:rPr>
        <w:t>биллирубин</w:t>
      </w:r>
      <w:proofErr w:type="spellEnd"/>
      <w:r w:rsidRPr="00155212">
        <w:rPr>
          <w:sz w:val="28"/>
          <w:szCs w:val="20"/>
        </w:rPr>
        <w:t xml:space="preserve"> общий 13,5мкмоль\л, АЛАТ 13,0 Е\л, АСАТ 14,2 Е\л, </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ИФА крови на лямблии</w:t>
      </w:r>
      <w:r w:rsidRPr="00155212">
        <w:rPr>
          <w:sz w:val="28"/>
          <w:szCs w:val="20"/>
        </w:rPr>
        <w:t xml:space="preserve"> – титр АТ 1:400</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УЗИ внутренних органов</w:t>
      </w:r>
      <w:r w:rsidRPr="00155212">
        <w:rPr>
          <w:sz w:val="28"/>
          <w:szCs w:val="20"/>
        </w:rPr>
        <w:t xml:space="preserve">: </w:t>
      </w:r>
    </w:p>
    <w:p w:rsidR="000C34BC" w:rsidRPr="00155212" w:rsidRDefault="00D11658" w:rsidP="000C34BC">
      <w:pPr>
        <w:widowControl w:val="0"/>
        <w:autoSpaceDE w:val="0"/>
        <w:autoSpaceDN w:val="0"/>
        <w:adjustRightInd w:val="0"/>
        <w:jc w:val="both"/>
        <w:rPr>
          <w:sz w:val="28"/>
          <w:szCs w:val="20"/>
        </w:rPr>
      </w:pPr>
      <w:r w:rsidRPr="00155212">
        <w:rPr>
          <w:sz w:val="28"/>
          <w:szCs w:val="20"/>
        </w:rPr>
        <w:t xml:space="preserve">- печень не увеличена, паренхима однородна, </w:t>
      </w:r>
      <w:proofErr w:type="spellStart"/>
      <w:r w:rsidRPr="00155212">
        <w:rPr>
          <w:sz w:val="28"/>
          <w:szCs w:val="20"/>
        </w:rPr>
        <w:t>эхогенность</w:t>
      </w:r>
      <w:proofErr w:type="spellEnd"/>
      <w:r w:rsidRPr="00155212">
        <w:rPr>
          <w:sz w:val="28"/>
          <w:szCs w:val="20"/>
        </w:rPr>
        <w:t xml:space="preserve"> не изменена, контуры четкие, ровные. </w:t>
      </w:r>
    </w:p>
    <w:p w:rsidR="000C34BC" w:rsidRPr="00155212" w:rsidRDefault="00D11658" w:rsidP="000C34BC">
      <w:pPr>
        <w:widowControl w:val="0"/>
        <w:autoSpaceDE w:val="0"/>
        <w:autoSpaceDN w:val="0"/>
        <w:adjustRightInd w:val="0"/>
        <w:jc w:val="both"/>
        <w:rPr>
          <w:sz w:val="28"/>
          <w:szCs w:val="20"/>
        </w:rPr>
      </w:pPr>
      <w:r w:rsidRPr="00155212">
        <w:rPr>
          <w:sz w:val="28"/>
          <w:szCs w:val="20"/>
        </w:rPr>
        <w:t xml:space="preserve">- Желчный пузырь –не увеличен, стенки в норме, просвет свободен. </w:t>
      </w:r>
    </w:p>
    <w:p w:rsidR="000C34BC" w:rsidRPr="00155212" w:rsidRDefault="00D11658" w:rsidP="000C34BC">
      <w:pPr>
        <w:widowControl w:val="0"/>
        <w:autoSpaceDE w:val="0"/>
        <w:autoSpaceDN w:val="0"/>
        <w:adjustRightInd w:val="0"/>
        <w:jc w:val="both"/>
        <w:rPr>
          <w:sz w:val="28"/>
          <w:szCs w:val="20"/>
        </w:rPr>
      </w:pPr>
      <w:r w:rsidRPr="00155212">
        <w:rPr>
          <w:sz w:val="28"/>
          <w:szCs w:val="20"/>
        </w:rPr>
        <w:t xml:space="preserve">- Поджелудочная железа –размеры в норме, паренхима однородная, </w:t>
      </w:r>
      <w:proofErr w:type="spellStart"/>
      <w:r w:rsidRPr="00155212">
        <w:rPr>
          <w:sz w:val="28"/>
          <w:szCs w:val="20"/>
        </w:rPr>
        <w:t>эхогенность</w:t>
      </w:r>
      <w:proofErr w:type="spellEnd"/>
      <w:r w:rsidRPr="00155212">
        <w:rPr>
          <w:sz w:val="28"/>
          <w:szCs w:val="20"/>
        </w:rPr>
        <w:t xml:space="preserve"> не изменена, </w:t>
      </w:r>
      <w:proofErr w:type="spellStart"/>
      <w:r w:rsidRPr="00155212">
        <w:rPr>
          <w:sz w:val="28"/>
          <w:szCs w:val="20"/>
        </w:rPr>
        <w:t>Вирсунгов</w:t>
      </w:r>
      <w:proofErr w:type="spellEnd"/>
      <w:r w:rsidRPr="00155212">
        <w:rPr>
          <w:sz w:val="28"/>
          <w:szCs w:val="20"/>
        </w:rPr>
        <w:t xml:space="preserve"> проток не расширен, стенки сосудов не изменены. </w:t>
      </w:r>
    </w:p>
    <w:p w:rsidR="000C34BC" w:rsidRPr="00155212" w:rsidRDefault="00D11658" w:rsidP="000C34BC">
      <w:pPr>
        <w:widowControl w:val="0"/>
        <w:autoSpaceDE w:val="0"/>
        <w:autoSpaceDN w:val="0"/>
        <w:adjustRightInd w:val="0"/>
        <w:jc w:val="both"/>
        <w:rPr>
          <w:sz w:val="28"/>
          <w:szCs w:val="20"/>
        </w:rPr>
      </w:pPr>
      <w:r w:rsidRPr="00155212">
        <w:rPr>
          <w:sz w:val="28"/>
          <w:szCs w:val="20"/>
        </w:rPr>
        <w:t xml:space="preserve">- Селезенка – не увеличена, паренхима однородная. </w:t>
      </w:r>
    </w:p>
    <w:p w:rsidR="000C34BC" w:rsidRPr="00155212" w:rsidRDefault="00D11658" w:rsidP="000C34BC">
      <w:pPr>
        <w:widowControl w:val="0"/>
        <w:autoSpaceDE w:val="0"/>
        <w:autoSpaceDN w:val="0"/>
        <w:adjustRightInd w:val="0"/>
        <w:jc w:val="both"/>
        <w:rPr>
          <w:sz w:val="28"/>
          <w:szCs w:val="20"/>
        </w:rPr>
      </w:pPr>
      <w:r w:rsidRPr="00155212">
        <w:rPr>
          <w:sz w:val="28"/>
          <w:szCs w:val="20"/>
        </w:rPr>
        <w:t>- Почки – положение, форма, размеры обычные, слои дифференцируются.</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 xml:space="preserve">ЭГДС: </w:t>
      </w:r>
      <w:r w:rsidRPr="00155212">
        <w:rPr>
          <w:sz w:val="28"/>
          <w:szCs w:val="20"/>
        </w:rPr>
        <w:t xml:space="preserve">Пищевод свободно проходим, слизистая розовая, стенки эластичные, </w:t>
      </w:r>
      <w:r w:rsidRPr="00155212">
        <w:rPr>
          <w:sz w:val="28"/>
          <w:szCs w:val="20"/>
        </w:rPr>
        <w:lastRenderedPageBreak/>
        <w:t xml:space="preserve">перистальтика глубокая, симметричная, </w:t>
      </w:r>
      <w:proofErr w:type="spellStart"/>
      <w:r w:rsidRPr="00155212">
        <w:rPr>
          <w:sz w:val="28"/>
          <w:szCs w:val="20"/>
        </w:rPr>
        <w:t>кардия</w:t>
      </w:r>
      <w:proofErr w:type="spellEnd"/>
      <w:r w:rsidRPr="00155212">
        <w:rPr>
          <w:sz w:val="28"/>
          <w:szCs w:val="20"/>
        </w:rPr>
        <w:t xml:space="preserve"> смыкается, линия –</w:t>
      </w:r>
      <w:proofErr w:type="spellStart"/>
      <w:r w:rsidRPr="00155212">
        <w:rPr>
          <w:sz w:val="28"/>
          <w:szCs w:val="20"/>
        </w:rPr>
        <w:t>Ζчеткая</w:t>
      </w:r>
      <w:proofErr w:type="spellEnd"/>
      <w:r w:rsidRPr="00155212">
        <w:rPr>
          <w:sz w:val="28"/>
          <w:szCs w:val="20"/>
        </w:rPr>
        <w:t xml:space="preserve">. Желудок в объеме не увеличен. В просвете в просвете </w:t>
      </w:r>
      <w:proofErr w:type="spellStart"/>
      <w:r w:rsidRPr="00155212">
        <w:rPr>
          <w:sz w:val="28"/>
          <w:szCs w:val="20"/>
        </w:rPr>
        <w:t>жедудка</w:t>
      </w:r>
      <w:proofErr w:type="spellEnd"/>
      <w:r w:rsidRPr="00155212">
        <w:rPr>
          <w:sz w:val="28"/>
          <w:szCs w:val="20"/>
        </w:rPr>
        <w:t xml:space="preserve"> большое </w:t>
      </w:r>
      <w:proofErr w:type="spellStart"/>
      <w:r w:rsidRPr="00155212">
        <w:rPr>
          <w:sz w:val="28"/>
          <w:szCs w:val="20"/>
        </w:rPr>
        <w:t>колличество</w:t>
      </w:r>
      <w:proofErr w:type="spellEnd"/>
      <w:r w:rsidRPr="00155212">
        <w:rPr>
          <w:sz w:val="28"/>
          <w:szCs w:val="20"/>
        </w:rPr>
        <w:t xml:space="preserve"> желчи. Стенки эластичны. Слизистая желудка умеренно отечна, гиперемирована, в области тела и </w:t>
      </w:r>
      <w:proofErr w:type="spellStart"/>
      <w:r w:rsidRPr="00155212">
        <w:rPr>
          <w:sz w:val="28"/>
          <w:szCs w:val="20"/>
        </w:rPr>
        <w:t>антральном</w:t>
      </w:r>
      <w:proofErr w:type="spellEnd"/>
      <w:r w:rsidRPr="00155212">
        <w:rPr>
          <w:sz w:val="28"/>
          <w:szCs w:val="20"/>
        </w:rPr>
        <w:t xml:space="preserve"> отделе участки эрозивной поверхности. Привратник округлый, функционирует ритмично, смыкается полностью. Луковица 12п.кишки не деформирована. Слизистая  12 </w:t>
      </w:r>
      <w:proofErr w:type="spellStart"/>
      <w:r w:rsidRPr="00155212">
        <w:rPr>
          <w:sz w:val="28"/>
          <w:szCs w:val="20"/>
        </w:rPr>
        <w:t>п.кишки</w:t>
      </w:r>
      <w:proofErr w:type="spellEnd"/>
      <w:r w:rsidRPr="00155212">
        <w:rPr>
          <w:sz w:val="28"/>
          <w:szCs w:val="20"/>
        </w:rPr>
        <w:t xml:space="preserve"> мозаично гиперемирована, эрозивная. Эндоскопическая картина очагового эрозивного гастрита, проксимального дуоденита. РН-метрия: </w:t>
      </w:r>
      <w:proofErr w:type="spellStart"/>
      <w:r w:rsidRPr="00155212">
        <w:rPr>
          <w:sz w:val="28"/>
          <w:szCs w:val="20"/>
        </w:rPr>
        <w:t>гиперацидное</w:t>
      </w:r>
      <w:proofErr w:type="spellEnd"/>
      <w:r w:rsidRPr="00155212">
        <w:rPr>
          <w:sz w:val="28"/>
          <w:szCs w:val="20"/>
        </w:rPr>
        <w:t xml:space="preserve"> состояние. </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b/>
          <w:sz w:val="28"/>
          <w:szCs w:val="20"/>
        </w:rPr>
      </w:pPr>
      <w:r w:rsidRPr="00155212">
        <w:rPr>
          <w:b/>
          <w:sz w:val="28"/>
          <w:szCs w:val="20"/>
        </w:rPr>
        <w:t xml:space="preserve">Экспресс-диагностика </w:t>
      </w:r>
      <w:proofErr w:type="spellStart"/>
      <w:r w:rsidRPr="00155212">
        <w:rPr>
          <w:sz w:val="28"/>
          <w:szCs w:val="20"/>
        </w:rPr>
        <w:t>хелико</w:t>
      </w:r>
      <w:proofErr w:type="spellEnd"/>
      <w:r w:rsidRPr="00155212">
        <w:rPr>
          <w:sz w:val="28"/>
          <w:szCs w:val="20"/>
        </w:rPr>
        <w:t>-бактериоза – «</w:t>
      </w:r>
      <w:proofErr w:type="spellStart"/>
      <w:r w:rsidRPr="00155212">
        <w:rPr>
          <w:sz w:val="28"/>
          <w:szCs w:val="20"/>
        </w:rPr>
        <w:t>Хелик</w:t>
      </w:r>
      <w:proofErr w:type="spellEnd"/>
      <w:r w:rsidRPr="00155212">
        <w:rPr>
          <w:sz w:val="28"/>
          <w:szCs w:val="20"/>
        </w:rPr>
        <w:t xml:space="preserve"> аппарат». Заключение: инфицирован.</w:t>
      </w:r>
    </w:p>
    <w:p w:rsidR="000C34BC" w:rsidRDefault="000C34BC" w:rsidP="000C34BC">
      <w:pPr>
        <w:spacing w:after="160" w:line="259" w:lineRule="auto"/>
        <w:jc w:val="both"/>
        <w:rPr>
          <w:rFonts w:eastAsia="Calibri"/>
          <w:b/>
          <w:sz w:val="28"/>
          <w:szCs w:val="28"/>
          <w:lang w:eastAsia="en-US"/>
        </w:rPr>
      </w:pPr>
    </w:p>
    <w:p w:rsidR="000C34BC" w:rsidRDefault="000C34BC" w:rsidP="000C34BC">
      <w:pPr>
        <w:widowControl w:val="0"/>
        <w:shd w:val="clear" w:color="auto" w:fill="FFFFFF"/>
        <w:autoSpaceDE w:val="0"/>
        <w:autoSpaceDN w:val="0"/>
        <w:adjustRightInd w:val="0"/>
        <w:ind w:right="5"/>
        <w:jc w:val="center"/>
        <w:rPr>
          <w:b/>
          <w:bCs/>
          <w:color w:val="000000"/>
          <w:spacing w:val="-1"/>
          <w:sz w:val="28"/>
          <w:szCs w:val="28"/>
        </w:rPr>
      </w:pPr>
    </w:p>
    <w:p w:rsidR="000C34BC" w:rsidRPr="00155212" w:rsidRDefault="00D11658" w:rsidP="000C34BC">
      <w:pPr>
        <w:widowControl w:val="0"/>
        <w:shd w:val="clear" w:color="auto" w:fill="FFFFFF"/>
        <w:autoSpaceDE w:val="0"/>
        <w:autoSpaceDN w:val="0"/>
        <w:adjustRightInd w:val="0"/>
        <w:ind w:right="5"/>
        <w:jc w:val="center"/>
        <w:rPr>
          <w:b/>
          <w:bCs/>
          <w:color w:val="000000"/>
          <w:spacing w:val="-1"/>
          <w:sz w:val="28"/>
          <w:szCs w:val="28"/>
        </w:rPr>
      </w:pPr>
      <w:r>
        <w:rPr>
          <w:b/>
          <w:bCs/>
          <w:color w:val="000000"/>
          <w:spacing w:val="-1"/>
          <w:sz w:val="28"/>
          <w:szCs w:val="28"/>
        </w:rPr>
        <w:t>Билет № 12</w:t>
      </w:r>
    </w:p>
    <w:p w:rsidR="000C34BC" w:rsidRPr="00155212" w:rsidRDefault="000C34BC" w:rsidP="000C34BC">
      <w:pPr>
        <w:widowControl w:val="0"/>
        <w:shd w:val="clear" w:color="auto" w:fill="FFFFFF"/>
        <w:tabs>
          <w:tab w:val="left" w:pos="384"/>
          <w:tab w:val="left" w:pos="8486"/>
        </w:tabs>
        <w:autoSpaceDE w:val="0"/>
        <w:autoSpaceDN w:val="0"/>
        <w:adjustRightInd w:val="0"/>
        <w:rPr>
          <w:color w:val="000000"/>
          <w:spacing w:val="9"/>
          <w:sz w:val="28"/>
          <w:szCs w:val="28"/>
        </w:rPr>
      </w:pPr>
    </w:p>
    <w:p w:rsidR="000C34BC" w:rsidRPr="00155212" w:rsidRDefault="00D11658" w:rsidP="000C34BC">
      <w:pPr>
        <w:ind w:firstLine="567"/>
        <w:jc w:val="both"/>
        <w:rPr>
          <w:sz w:val="28"/>
          <w:szCs w:val="20"/>
        </w:rPr>
      </w:pPr>
      <w:r w:rsidRPr="00155212">
        <w:rPr>
          <w:sz w:val="28"/>
          <w:szCs w:val="20"/>
        </w:rPr>
        <w:t xml:space="preserve">Больная Т., 7 лет, находится  в </w:t>
      </w:r>
      <w:proofErr w:type="spellStart"/>
      <w:r w:rsidRPr="00155212">
        <w:rPr>
          <w:sz w:val="28"/>
          <w:szCs w:val="20"/>
        </w:rPr>
        <w:t>гастронефрологическом</w:t>
      </w:r>
      <w:proofErr w:type="spellEnd"/>
      <w:r w:rsidRPr="00155212">
        <w:rPr>
          <w:sz w:val="28"/>
          <w:szCs w:val="20"/>
        </w:rPr>
        <w:t xml:space="preserve"> отделении ОДКБ на обследовании и лечении.</w:t>
      </w:r>
    </w:p>
    <w:p w:rsidR="000C34BC" w:rsidRPr="00155212" w:rsidRDefault="00D11658" w:rsidP="000C34BC">
      <w:pPr>
        <w:ind w:firstLine="567"/>
        <w:jc w:val="both"/>
        <w:rPr>
          <w:sz w:val="28"/>
          <w:szCs w:val="20"/>
        </w:rPr>
      </w:pPr>
      <w:r w:rsidRPr="00155212">
        <w:rPr>
          <w:b/>
          <w:i/>
          <w:sz w:val="28"/>
          <w:szCs w:val="20"/>
        </w:rPr>
        <w:t>Жалобы при поступлении</w:t>
      </w:r>
      <w:r w:rsidRPr="00155212">
        <w:rPr>
          <w:sz w:val="28"/>
          <w:szCs w:val="20"/>
        </w:rPr>
        <w:t xml:space="preserve"> на боли в животе преимущественно натощак, рвоту, тошноту, чувство тяжести после еды.</w:t>
      </w:r>
    </w:p>
    <w:p w:rsidR="000C34BC" w:rsidRPr="00155212" w:rsidRDefault="00D11658" w:rsidP="000C34BC">
      <w:pPr>
        <w:ind w:firstLine="567"/>
        <w:jc w:val="both"/>
        <w:rPr>
          <w:sz w:val="28"/>
          <w:szCs w:val="20"/>
        </w:rPr>
      </w:pPr>
      <w:r w:rsidRPr="00155212">
        <w:rPr>
          <w:b/>
          <w:i/>
          <w:sz w:val="28"/>
          <w:szCs w:val="20"/>
        </w:rPr>
        <w:t>Анамнез жизни.</w:t>
      </w:r>
      <w:r w:rsidRPr="00155212">
        <w:rPr>
          <w:sz w:val="28"/>
          <w:szCs w:val="20"/>
        </w:rPr>
        <w:t xml:space="preserve"> Ребенок от 2 беременности, протекавшей на фоне  отягощенного акушерского анамнеза (2 </w:t>
      </w:r>
      <w:proofErr w:type="spellStart"/>
      <w:r w:rsidRPr="00155212">
        <w:rPr>
          <w:sz w:val="28"/>
          <w:szCs w:val="20"/>
        </w:rPr>
        <w:t>мед.аборта</w:t>
      </w:r>
      <w:proofErr w:type="spellEnd"/>
      <w:r w:rsidRPr="00155212">
        <w:rPr>
          <w:sz w:val="28"/>
          <w:szCs w:val="20"/>
        </w:rPr>
        <w:t>), угрозы прерывания беременности в 5-6 недель и 12  недель, ОРЗ, хронического тонзиллита, 1 срочных родов.</w:t>
      </w:r>
    </w:p>
    <w:p w:rsidR="000C34BC" w:rsidRPr="00155212" w:rsidRDefault="00D11658" w:rsidP="000C34BC">
      <w:pPr>
        <w:ind w:firstLine="567"/>
        <w:jc w:val="both"/>
        <w:rPr>
          <w:sz w:val="28"/>
          <w:szCs w:val="20"/>
        </w:rPr>
      </w:pPr>
      <w:r w:rsidRPr="00155212">
        <w:rPr>
          <w:sz w:val="28"/>
          <w:szCs w:val="20"/>
        </w:rPr>
        <w:t xml:space="preserve">Масса тела при рождении 3200г, рост 55 см. Оценка по </w:t>
      </w:r>
      <w:proofErr w:type="spellStart"/>
      <w:r w:rsidRPr="00155212">
        <w:rPr>
          <w:sz w:val="28"/>
          <w:szCs w:val="20"/>
        </w:rPr>
        <w:t>Апгар</w:t>
      </w:r>
      <w:proofErr w:type="spellEnd"/>
      <w:r w:rsidRPr="00155212">
        <w:rPr>
          <w:sz w:val="28"/>
          <w:szCs w:val="20"/>
        </w:rPr>
        <w:t xml:space="preserve"> 7/8 б. На грудном вскармливании находился до 6 мес. </w:t>
      </w:r>
      <w:proofErr w:type="spellStart"/>
      <w:r w:rsidRPr="00155212">
        <w:rPr>
          <w:sz w:val="28"/>
          <w:szCs w:val="20"/>
        </w:rPr>
        <w:t>Проф.прививки</w:t>
      </w:r>
      <w:proofErr w:type="spellEnd"/>
      <w:r w:rsidRPr="00155212">
        <w:rPr>
          <w:sz w:val="28"/>
          <w:szCs w:val="20"/>
        </w:rPr>
        <w:t xml:space="preserve"> по возрасту. Перенесенные заболевания:   ОРВИ 1-2 раза в год, отит, бронхит.</w:t>
      </w:r>
    </w:p>
    <w:p w:rsidR="000C34BC" w:rsidRPr="00155212" w:rsidRDefault="00D11658" w:rsidP="000C34BC">
      <w:pPr>
        <w:ind w:firstLine="567"/>
        <w:jc w:val="both"/>
        <w:rPr>
          <w:sz w:val="28"/>
          <w:szCs w:val="20"/>
        </w:rPr>
      </w:pPr>
      <w:r w:rsidRPr="00155212">
        <w:rPr>
          <w:b/>
          <w:i/>
          <w:sz w:val="28"/>
          <w:szCs w:val="20"/>
        </w:rPr>
        <w:t xml:space="preserve">Генеалогический анамнез. </w:t>
      </w:r>
      <w:r w:rsidRPr="00155212">
        <w:rPr>
          <w:sz w:val="28"/>
          <w:szCs w:val="20"/>
        </w:rPr>
        <w:t>Не отягощен.</w:t>
      </w:r>
    </w:p>
    <w:p w:rsidR="000C34BC" w:rsidRPr="00155212" w:rsidRDefault="00D11658" w:rsidP="000C34BC">
      <w:pPr>
        <w:ind w:firstLine="567"/>
        <w:jc w:val="both"/>
        <w:rPr>
          <w:sz w:val="28"/>
          <w:szCs w:val="20"/>
        </w:rPr>
      </w:pPr>
      <w:r w:rsidRPr="00155212">
        <w:rPr>
          <w:b/>
          <w:i/>
          <w:sz w:val="28"/>
          <w:szCs w:val="20"/>
        </w:rPr>
        <w:t xml:space="preserve">Анамнез заболевания: </w:t>
      </w:r>
      <w:r w:rsidRPr="00155212">
        <w:rPr>
          <w:sz w:val="28"/>
          <w:szCs w:val="20"/>
        </w:rPr>
        <w:t xml:space="preserve">В течение 6 месяцев беспокоят боли в области </w:t>
      </w:r>
      <w:proofErr w:type="spellStart"/>
      <w:r w:rsidRPr="00155212">
        <w:rPr>
          <w:sz w:val="28"/>
          <w:szCs w:val="20"/>
        </w:rPr>
        <w:t>эпигастрия</w:t>
      </w:r>
      <w:proofErr w:type="spellEnd"/>
      <w:r w:rsidRPr="00155212">
        <w:rPr>
          <w:sz w:val="28"/>
          <w:szCs w:val="20"/>
        </w:rPr>
        <w:t xml:space="preserve"> и околопупочной области. Боли возникают периодически после погрешностей в диете (жаренное, печеное), купируются самостоятельно. Госпитализируется впервые.</w:t>
      </w:r>
    </w:p>
    <w:p w:rsidR="000C34BC" w:rsidRPr="00155212" w:rsidRDefault="00D11658" w:rsidP="000C34BC">
      <w:pPr>
        <w:widowControl w:val="0"/>
        <w:autoSpaceDE w:val="0"/>
        <w:autoSpaceDN w:val="0"/>
        <w:adjustRightInd w:val="0"/>
        <w:rPr>
          <w:sz w:val="28"/>
          <w:szCs w:val="20"/>
        </w:rPr>
      </w:pPr>
      <w:r w:rsidRPr="00155212">
        <w:rPr>
          <w:b/>
          <w:sz w:val="28"/>
          <w:szCs w:val="20"/>
        </w:rPr>
        <w:t xml:space="preserve">Объективно: </w:t>
      </w:r>
      <w:r w:rsidRPr="00155212">
        <w:rPr>
          <w:sz w:val="28"/>
          <w:szCs w:val="20"/>
        </w:rPr>
        <w:t xml:space="preserve">состояние при поступлении средней степени тяжести. Кожные покровы и видимые слизистые  чистые, </w:t>
      </w:r>
      <w:proofErr w:type="spellStart"/>
      <w:r w:rsidRPr="00155212">
        <w:rPr>
          <w:sz w:val="28"/>
          <w:szCs w:val="20"/>
        </w:rPr>
        <w:t>периорбитальные</w:t>
      </w:r>
      <w:proofErr w:type="spellEnd"/>
      <w:r w:rsidRPr="00155212">
        <w:rPr>
          <w:sz w:val="28"/>
          <w:szCs w:val="20"/>
        </w:rPr>
        <w:t xml:space="preserve"> тени. Удовлетворительного питания, </w:t>
      </w:r>
      <w:proofErr w:type="spellStart"/>
      <w:r w:rsidRPr="00155212">
        <w:rPr>
          <w:sz w:val="28"/>
          <w:szCs w:val="20"/>
        </w:rPr>
        <w:t>нормостенического</w:t>
      </w:r>
      <w:proofErr w:type="spellEnd"/>
      <w:r w:rsidRPr="00155212">
        <w:rPr>
          <w:sz w:val="28"/>
          <w:szCs w:val="20"/>
        </w:rPr>
        <w:t xml:space="preserve"> </w:t>
      </w:r>
      <w:proofErr w:type="spellStart"/>
      <w:r w:rsidRPr="00155212">
        <w:rPr>
          <w:sz w:val="28"/>
          <w:szCs w:val="20"/>
        </w:rPr>
        <w:t>телосложения.Масса</w:t>
      </w:r>
      <w:proofErr w:type="spellEnd"/>
      <w:r w:rsidRPr="00155212">
        <w:rPr>
          <w:sz w:val="28"/>
          <w:szCs w:val="20"/>
        </w:rPr>
        <w:t xml:space="preserve"> 24,6, рост 126см.   Дыхание в легких везикулярное, хрипов нет. Границы относительной сердечной тупости: в пределах возрастных норм. Тоны сердца громкие, ритмичные Аппетит снижен. Язык густо обложен белым налетом. Живот не вздут, при пальпации мягкий, болезненный в </w:t>
      </w:r>
      <w:proofErr w:type="spellStart"/>
      <w:r w:rsidRPr="00155212">
        <w:rPr>
          <w:sz w:val="28"/>
          <w:szCs w:val="20"/>
        </w:rPr>
        <w:t>эпигастрии</w:t>
      </w:r>
      <w:proofErr w:type="spellEnd"/>
      <w:r w:rsidRPr="00155212">
        <w:rPr>
          <w:sz w:val="28"/>
          <w:szCs w:val="20"/>
        </w:rPr>
        <w:t>. Печень и селезенка не увеличены. Стул -  неустойчивый. Мочеиспускание свободное, безболезненное.</w:t>
      </w:r>
    </w:p>
    <w:p w:rsidR="000C34BC" w:rsidRPr="00155212" w:rsidRDefault="000C34BC" w:rsidP="000C34BC">
      <w:pPr>
        <w:jc w:val="both"/>
        <w:rPr>
          <w:b/>
          <w:i/>
          <w:sz w:val="28"/>
          <w:szCs w:val="20"/>
        </w:rPr>
      </w:pPr>
    </w:p>
    <w:p w:rsidR="000C34BC" w:rsidRPr="00155212" w:rsidRDefault="00D11658" w:rsidP="000C34BC">
      <w:pPr>
        <w:ind w:firstLine="567"/>
        <w:jc w:val="center"/>
        <w:rPr>
          <w:b/>
          <w:i/>
          <w:sz w:val="28"/>
          <w:szCs w:val="20"/>
        </w:rPr>
      </w:pPr>
      <w:r w:rsidRPr="00155212">
        <w:rPr>
          <w:b/>
          <w:i/>
          <w:sz w:val="28"/>
          <w:szCs w:val="20"/>
        </w:rPr>
        <w:t>Задание</w:t>
      </w:r>
    </w:p>
    <w:p w:rsidR="000C34BC" w:rsidRPr="00155212" w:rsidRDefault="000C34BC" w:rsidP="000C34BC">
      <w:pPr>
        <w:ind w:firstLine="567"/>
        <w:jc w:val="center"/>
        <w:rPr>
          <w:sz w:val="28"/>
          <w:szCs w:val="20"/>
        </w:rPr>
      </w:pPr>
    </w:p>
    <w:p w:rsidR="000C34BC" w:rsidRPr="00155212" w:rsidRDefault="00D11658" w:rsidP="000C34BC">
      <w:pPr>
        <w:jc w:val="both"/>
        <w:rPr>
          <w:sz w:val="28"/>
          <w:szCs w:val="20"/>
        </w:rPr>
      </w:pPr>
      <w:r w:rsidRPr="00155212">
        <w:rPr>
          <w:sz w:val="28"/>
          <w:szCs w:val="20"/>
        </w:rPr>
        <w:lastRenderedPageBreak/>
        <w:t xml:space="preserve"> 1. Поставьте предварительный диагноз</w:t>
      </w:r>
    </w:p>
    <w:p w:rsidR="000C34BC" w:rsidRPr="00155212" w:rsidRDefault="00D11658" w:rsidP="000C34BC">
      <w:pPr>
        <w:widowControl w:val="0"/>
        <w:numPr>
          <w:ilvl w:val="0"/>
          <w:numId w:val="12"/>
        </w:numPr>
        <w:autoSpaceDE w:val="0"/>
        <w:autoSpaceDN w:val="0"/>
        <w:adjustRightInd w:val="0"/>
        <w:jc w:val="both"/>
        <w:rPr>
          <w:sz w:val="28"/>
          <w:szCs w:val="20"/>
        </w:rPr>
      </w:pPr>
      <w:r w:rsidRPr="00155212">
        <w:rPr>
          <w:sz w:val="28"/>
          <w:szCs w:val="20"/>
        </w:rPr>
        <w:t>составьте план обследования</w:t>
      </w:r>
    </w:p>
    <w:p w:rsidR="000C34BC" w:rsidRPr="00155212" w:rsidRDefault="000C34BC" w:rsidP="000C34BC">
      <w:pPr>
        <w:ind w:firstLine="567"/>
        <w:jc w:val="both"/>
        <w:rPr>
          <w:sz w:val="28"/>
          <w:szCs w:val="20"/>
        </w:rPr>
      </w:pPr>
    </w:p>
    <w:p w:rsidR="000C34BC" w:rsidRPr="00155212" w:rsidRDefault="00D11658" w:rsidP="000C34BC">
      <w:pPr>
        <w:jc w:val="both"/>
        <w:rPr>
          <w:sz w:val="28"/>
          <w:szCs w:val="20"/>
        </w:rPr>
      </w:pPr>
      <w:r w:rsidRPr="00155212">
        <w:rPr>
          <w:sz w:val="28"/>
          <w:szCs w:val="20"/>
        </w:rPr>
        <w:t>2. Проанализируйте данные анализов, проведите дифференциальную диагностику</w:t>
      </w:r>
    </w:p>
    <w:p w:rsidR="000C34BC" w:rsidRPr="00155212" w:rsidRDefault="00D11658" w:rsidP="000C34BC">
      <w:pPr>
        <w:widowControl w:val="0"/>
        <w:numPr>
          <w:ilvl w:val="0"/>
          <w:numId w:val="12"/>
        </w:numPr>
        <w:autoSpaceDE w:val="0"/>
        <w:autoSpaceDN w:val="0"/>
        <w:adjustRightInd w:val="0"/>
        <w:jc w:val="both"/>
        <w:rPr>
          <w:sz w:val="28"/>
          <w:szCs w:val="20"/>
          <w:lang w:val="en-US"/>
        </w:rPr>
      </w:pPr>
      <w:proofErr w:type="spellStart"/>
      <w:r w:rsidRPr="00155212">
        <w:rPr>
          <w:sz w:val="28"/>
          <w:szCs w:val="20"/>
          <w:lang w:val="en-US"/>
        </w:rPr>
        <w:t>обоснуйте</w:t>
      </w:r>
      <w:proofErr w:type="spellEnd"/>
      <w:r w:rsidRPr="00155212">
        <w:rPr>
          <w:sz w:val="28"/>
          <w:szCs w:val="20"/>
          <w:lang w:val="en-US"/>
        </w:rPr>
        <w:t xml:space="preserve"> </w:t>
      </w:r>
      <w:proofErr w:type="spellStart"/>
      <w:r w:rsidRPr="00155212">
        <w:rPr>
          <w:sz w:val="28"/>
          <w:szCs w:val="20"/>
          <w:lang w:val="en-US"/>
        </w:rPr>
        <w:t>клинический</w:t>
      </w:r>
      <w:proofErr w:type="spellEnd"/>
      <w:r w:rsidRPr="00155212">
        <w:rPr>
          <w:sz w:val="28"/>
          <w:szCs w:val="20"/>
          <w:lang w:val="en-US"/>
        </w:rPr>
        <w:t xml:space="preserve"> </w:t>
      </w:r>
      <w:proofErr w:type="spellStart"/>
      <w:r w:rsidRPr="00155212">
        <w:rPr>
          <w:sz w:val="28"/>
          <w:szCs w:val="20"/>
          <w:lang w:val="en-US"/>
        </w:rPr>
        <w:t>диагноз</w:t>
      </w:r>
      <w:proofErr w:type="spellEnd"/>
      <w:r w:rsidRPr="00155212">
        <w:rPr>
          <w:sz w:val="28"/>
          <w:szCs w:val="20"/>
          <w:lang w:val="en-US"/>
        </w:rPr>
        <w:t>,</w:t>
      </w:r>
    </w:p>
    <w:p w:rsidR="000C34BC" w:rsidRPr="00155212" w:rsidRDefault="00D11658" w:rsidP="000C34BC">
      <w:pPr>
        <w:widowControl w:val="0"/>
        <w:numPr>
          <w:ilvl w:val="0"/>
          <w:numId w:val="12"/>
        </w:numPr>
        <w:autoSpaceDE w:val="0"/>
        <w:autoSpaceDN w:val="0"/>
        <w:adjustRightInd w:val="0"/>
        <w:jc w:val="both"/>
        <w:rPr>
          <w:sz w:val="28"/>
          <w:szCs w:val="20"/>
          <w:lang w:val="en-US"/>
        </w:rPr>
      </w:pPr>
      <w:proofErr w:type="spellStart"/>
      <w:r w:rsidRPr="00155212">
        <w:rPr>
          <w:sz w:val="28"/>
          <w:szCs w:val="20"/>
          <w:lang w:val="en-US"/>
        </w:rPr>
        <w:t>составьте</w:t>
      </w:r>
      <w:proofErr w:type="spellEnd"/>
      <w:r w:rsidRPr="00155212">
        <w:rPr>
          <w:sz w:val="28"/>
          <w:szCs w:val="20"/>
          <w:lang w:val="en-US"/>
        </w:rPr>
        <w:t xml:space="preserve"> </w:t>
      </w:r>
      <w:proofErr w:type="spellStart"/>
      <w:r w:rsidRPr="00155212">
        <w:rPr>
          <w:sz w:val="28"/>
          <w:szCs w:val="20"/>
          <w:lang w:val="en-US"/>
        </w:rPr>
        <w:t>программу</w:t>
      </w:r>
      <w:proofErr w:type="spellEnd"/>
      <w:r w:rsidRPr="00155212">
        <w:rPr>
          <w:sz w:val="28"/>
          <w:szCs w:val="20"/>
          <w:lang w:val="en-US"/>
        </w:rPr>
        <w:t xml:space="preserve"> </w:t>
      </w:r>
      <w:proofErr w:type="spellStart"/>
      <w:r w:rsidRPr="00155212">
        <w:rPr>
          <w:sz w:val="28"/>
          <w:szCs w:val="20"/>
          <w:lang w:val="en-US"/>
        </w:rPr>
        <w:t>лечения</w:t>
      </w:r>
      <w:proofErr w:type="spellEnd"/>
      <w:r w:rsidRPr="00155212">
        <w:rPr>
          <w:sz w:val="28"/>
          <w:szCs w:val="20"/>
          <w:lang w:val="en-US"/>
        </w:rPr>
        <w:t>.</w:t>
      </w:r>
    </w:p>
    <w:p w:rsidR="000C34BC" w:rsidRPr="00155212" w:rsidRDefault="000C34BC" w:rsidP="000C34BC">
      <w:pPr>
        <w:widowControl w:val="0"/>
        <w:shd w:val="clear" w:color="auto" w:fill="FFFFFF"/>
        <w:tabs>
          <w:tab w:val="left" w:pos="384"/>
          <w:tab w:val="left" w:pos="8486"/>
        </w:tabs>
        <w:autoSpaceDE w:val="0"/>
        <w:autoSpaceDN w:val="0"/>
        <w:adjustRightInd w:val="0"/>
        <w:rPr>
          <w:color w:val="000000"/>
          <w:sz w:val="28"/>
          <w:szCs w:val="28"/>
        </w:rPr>
        <w:sectPr w:rsidR="000C34BC" w:rsidRPr="00155212">
          <w:pgSz w:w="11909" w:h="16834"/>
          <w:pgMar w:top="1440" w:right="1255" w:bottom="720" w:left="1318" w:header="720" w:footer="720" w:gutter="0"/>
          <w:cols w:space="60"/>
          <w:noEndnote/>
        </w:sectPr>
      </w:pPr>
    </w:p>
    <w:p w:rsidR="000C34BC" w:rsidRPr="00155212" w:rsidRDefault="00D11658" w:rsidP="000C34BC">
      <w:pPr>
        <w:widowControl w:val="0"/>
        <w:shd w:val="clear" w:color="auto" w:fill="FFFFFF"/>
        <w:autoSpaceDE w:val="0"/>
        <w:autoSpaceDN w:val="0"/>
        <w:adjustRightInd w:val="0"/>
        <w:ind w:right="19"/>
        <w:jc w:val="center"/>
        <w:rPr>
          <w:b/>
          <w:bCs/>
          <w:color w:val="000000"/>
          <w:spacing w:val="-1"/>
          <w:sz w:val="28"/>
          <w:szCs w:val="28"/>
          <w:lang w:val="en-US"/>
        </w:rPr>
      </w:pPr>
      <w:r>
        <w:rPr>
          <w:b/>
          <w:bCs/>
          <w:color w:val="000000"/>
          <w:spacing w:val="-1"/>
          <w:sz w:val="28"/>
          <w:szCs w:val="28"/>
        </w:rPr>
        <w:lastRenderedPageBreak/>
        <w:t xml:space="preserve">ПРОВЕДЕНО ОБСЛЕДОВАНИЕ: </w:t>
      </w:r>
    </w:p>
    <w:p w:rsidR="000C34BC" w:rsidRPr="00155212" w:rsidRDefault="00D11658" w:rsidP="000C34BC">
      <w:pPr>
        <w:widowControl w:val="0"/>
        <w:autoSpaceDE w:val="0"/>
        <w:autoSpaceDN w:val="0"/>
        <w:adjustRightInd w:val="0"/>
        <w:jc w:val="both"/>
        <w:rPr>
          <w:sz w:val="28"/>
          <w:szCs w:val="20"/>
        </w:rPr>
      </w:pPr>
      <w:r w:rsidRPr="00155212">
        <w:rPr>
          <w:b/>
          <w:sz w:val="28"/>
          <w:szCs w:val="20"/>
        </w:rPr>
        <w:t>ОАК</w:t>
      </w:r>
      <w:r w:rsidRPr="00155212">
        <w:rPr>
          <w:sz w:val="28"/>
          <w:szCs w:val="20"/>
        </w:rPr>
        <w:t xml:space="preserve">: </w:t>
      </w:r>
      <w:proofErr w:type="spellStart"/>
      <w:r w:rsidRPr="00155212">
        <w:rPr>
          <w:sz w:val="28"/>
          <w:szCs w:val="20"/>
        </w:rPr>
        <w:t>Нв</w:t>
      </w:r>
      <w:proofErr w:type="spellEnd"/>
      <w:r w:rsidRPr="00155212">
        <w:rPr>
          <w:sz w:val="28"/>
          <w:szCs w:val="20"/>
        </w:rPr>
        <w:t xml:space="preserve"> 129 г/л, эр. 4,64 10\л, ЦП 0,9, лейк.6,6 10\л, п\я- 2%,с\я-51%, э-7%,  л-35%, м5%, СОЭ–5 мм\ч. </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ОАМ</w:t>
      </w:r>
      <w:r w:rsidRPr="00155212">
        <w:rPr>
          <w:sz w:val="28"/>
          <w:szCs w:val="20"/>
        </w:rPr>
        <w:t xml:space="preserve">: соломенно-желтая, прозрачная, </w:t>
      </w:r>
      <w:proofErr w:type="spellStart"/>
      <w:r w:rsidRPr="00155212">
        <w:rPr>
          <w:sz w:val="28"/>
          <w:szCs w:val="20"/>
        </w:rPr>
        <w:t>уд.вес</w:t>
      </w:r>
      <w:proofErr w:type="spellEnd"/>
      <w:r w:rsidRPr="00155212">
        <w:rPr>
          <w:sz w:val="28"/>
          <w:szCs w:val="20"/>
        </w:rPr>
        <w:t xml:space="preserve"> 1015, рН- 5,0, белок – отриц., </w:t>
      </w:r>
      <w:proofErr w:type="spellStart"/>
      <w:r w:rsidRPr="00155212">
        <w:rPr>
          <w:sz w:val="28"/>
          <w:szCs w:val="20"/>
        </w:rPr>
        <w:t>эпит</w:t>
      </w:r>
      <w:proofErr w:type="spellEnd"/>
      <w:r w:rsidRPr="00155212">
        <w:rPr>
          <w:sz w:val="28"/>
          <w:szCs w:val="20"/>
        </w:rPr>
        <w:t xml:space="preserve"> – </w:t>
      </w:r>
      <w:proofErr w:type="spellStart"/>
      <w:r w:rsidRPr="00155212">
        <w:rPr>
          <w:sz w:val="28"/>
          <w:szCs w:val="20"/>
        </w:rPr>
        <w:t>ед</w:t>
      </w:r>
      <w:proofErr w:type="spellEnd"/>
      <w:r w:rsidRPr="00155212">
        <w:rPr>
          <w:sz w:val="28"/>
          <w:szCs w:val="20"/>
        </w:rPr>
        <w:t xml:space="preserve">, </w:t>
      </w:r>
      <w:proofErr w:type="spellStart"/>
      <w:r w:rsidRPr="00155212">
        <w:rPr>
          <w:sz w:val="28"/>
          <w:szCs w:val="20"/>
        </w:rPr>
        <w:t>лейк</w:t>
      </w:r>
      <w:proofErr w:type="spellEnd"/>
      <w:r w:rsidRPr="00155212">
        <w:rPr>
          <w:sz w:val="28"/>
          <w:szCs w:val="20"/>
        </w:rPr>
        <w:t>. – 1-2 в п\</w:t>
      </w:r>
      <w:proofErr w:type="spellStart"/>
      <w:r w:rsidRPr="00155212">
        <w:rPr>
          <w:sz w:val="28"/>
          <w:szCs w:val="20"/>
        </w:rPr>
        <w:t>зр</w:t>
      </w:r>
      <w:proofErr w:type="spellEnd"/>
      <w:r w:rsidRPr="00155212">
        <w:rPr>
          <w:sz w:val="28"/>
          <w:szCs w:val="20"/>
        </w:rPr>
        <w:t>.</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Соскоб на я/г</w:t>
      </w:r>
      <w:r w:rsidRPr="00155212">
        <w:rPr>
          <w:sz w:val="28"/>
          <w:szCs w:val="20"/>
        </w:rPr>
        <w:t xml:space="preserve">–обнаружены яйца остриц. </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proofErr w:type="spellStart"/>
      <w:r w:rsidRPr="00155212">
        <w:rPr>
          <w:b/>
          <w:sz w:val="28"/>
          <w:szCs w:val="20"/>
        </w:rPr>
        <w:t>Копрограмма</w:t>
      </w:r>
      <w:proofErr w:type="spellEnd"/>
      <w:r w:rsidRPr="00155212">
        <w:rPr>
          <w:b/>
          <w:sz w:val="28"/>
          <w:szCs w:val="20"/>
        </w:rPr>
        <w:t xml:space="preserve">: </w:t>
      </w:r>
      <w:r w:rsidRPr="00155212">
        <w:rPr>
          <w:sz w:val="28"/>
          <w:szCs w:val="20"/>
        </w:rPr>
        <w:t xml:space="preserve">оформленный, лейкоциты 1-2  в </w:t>
      </w:r>
      <w:proofErr w:type="spellStart"/>
      <w:r w:rsidRPr="00155212">
        <w:rPr>
          <w:sz w:val="28"/>
          <w:szCs w:val="20"/>
        </w:rPr>
        <w:t>п.зр</w:t>
      </w:r>
      <w:proofErr w:type="spellEnd"/>
      <w:r w:rsidRPr="00155212">
        <w:rPr>
          <w:sz w:val="28"/>
          <w:szCs w:val="20"/>
        </w:rPr>
        <w:t xml:space="preserve">, детрит-значительное количество, крахмал-незначительное количество, непереваренная </w:t>
      </w:r>
      <w:proofErr w:type="spellStart"/>
      <w:r w:rsidRPr="00155212">
        <w:rPr>
          <w:sz w:val="28"/>
          <w:szCs w:val="20"/>
        </w:rPr>
        <w:t>раст</w:t>
      </w:r>
      <w:proofErr w:type="spellEnd"/>
      <w:r w:rsidRPr="00155212">
        <w:rPr>
          <w:sz w:val="28"/>
          <w:szCs w:val="20"/>
        </w:rPr>
        <w:t>. клетчатка-незначительное количество.</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proofErr w:type="spellStart"/>
      <w:r w:rsidRPr="00155212">
        <w:rPr>
          <w:b/>
          <w:sz w:val="28"/>
          <w:szCs w:val="20"/>
        </w:rPr>
        <w:t>Бихимич</w:t>
      </w:r>
      <w:proofErr w:type="spellEnd"/>
      <w:r w:rsidRPr="00155212">
        <w:rPr>
          <w:b/>
          <w:sz w:val="28"/>
          <w:szCs w:val="20"/>
        </w:rPr>
        <w:t>. анализ крови</w:t>
      </w:r>
      <w:r w:rsidRPr="00155212">
        <w:rPr>
          <w:sz w:val="28"/>
          <w:szCs w:val="20"/>
        </w:rPr>
        <w:t xml:space="preserve">.: общ. белок 78 г/л, мочевина 3,5 ммоль\л ,холестерин 4,2 ммоль\л, </w:t>
      </w:r>
      <w:proofErr w:type="spellStart"/>
      <w:r w:rsidRPr="00155212">
        <w:rPr>
          <w:sz w:val="28"/>
          <w:szCs w:val="20"/>
        </w:rPr>
        <w:t>биллирубин</w:t>
      </w:r>
      <w:proofErr w:type="spellEnd"/>
      <w:r w:rsidRPr="00155212">
        <w:rPr>
          <w:sz w:val="28"/>
          <w:szCs w:val="20"/>
        </w:rPr>
        <w:t xml:space="preserve"> общий 15,5мкмоль\л, АЛАТ 13,0 Е\л, АСАТ 14,2 Е\л,</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ИФА на лямблии</w:t>
      </w:r>
      <w:r w:rsidRPr="00155212">
        <w:rPr>
          <w:sz w:val="28"/>
          <w:szCs w:val="20"/>
        </w:rPr>
        <w:t xml:space="preserve"> – </w:t>
      </w:r>
      <w:proofErr w:type="spellStart"/>
      <w:r w:rsidRPr="00155212">
        <w:rPr>
          <w:sz w:val="28"/>
          <w:szCs w:val="20"/>
        </w:rPr>
        <w:t>отр</w:t>
      </w:r>
      <w:proofErr w:type="spellEnd"/>
      <w:r w:rsidRPr="00155212">
        <w:rPr>
          <w:sz w:val="28"/>
          <w:szCs w:val="20"/>
        </w:rPr>
        <w:t xml:space="preserve">. </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УЗИ внутренних органов</w:t>
      </w:r>
      <w:r w:rsidRPr="00155212">
        <w:rPr>
          <w:sz w:val="28"/>
          <w:szCs w:val="20"/>
        </w:rPr>
        <w:t xml:space="preserve">: </w:t>
      </w:r>
    </w:p>
    <w:p w:rsidR="000C34BC" w:rsidRPr="00155212" w:rsidRDefault="00D11658" w:rsidP="000C34BC">
      <w:pPr>
        <w:widowControl w:val="0"/>
        <w:autoSpaceDE w:val="0"/>
        <w:autoSpaceDN w:val="0"/>
        <w:adjustRightInd w:val="0"/>
        <w:jc w:val="both"/>
        <w:rPr>
          <w:sz w:val="28"/>
          <w:szCs w:val="20"/>
        </w:rPr>
      </w:pPr>
      <w:r w:rsidRPr="00155212">
        <w:rPr>
          <w:sz w:val="28"/>
          <w:szCs w:val="20"/>
        </w:rPr>
        <w:t xml:space="preserve">- печень не увеличена, паренхима однородна, </w:t>
      </w:r>
      <w:proofErr w:type="spellStart"/>
      <w:r w:rsidRPr="00155212">
        <w:rPr>
          <w:sz w:val="28"/>
          <w:szCs w:val="20"/>
        </w:rPr>
        <w:t>эхогенность</w:t>
      </w:r>
      <w:proofErr w:type="spellEnd"/>
      <w:r w:rsidRPr="00155212">
        <w:rPr>
          <w:sz w:val="28"/>
          <w:szCs w:val="20"/>
        </w:rPr>
        <w:t xml:space="preserve"> не изменена, контуры четкие, ровные. </w:t>
      </w:r>
    </w:p>
    <w:p w:rsidR="000C34BC" w:rsidRPr="00155212" w:rsidRDefault="00D11658" w:rsidP="000C34BC">
      <w:pPr>
        <w:widowControl w:val="0"/>
        <w:autoSpaceDE w:val="0"/>
        <w:autoSpaceDN w:val="0"/>
        <w:adjustRightInd w:val="0"/>
        <w:jc w:val="both"/>
        <w:rPr>
          <w:sz w:val="28"/>
          <w:szCs w:val="20"/>
        </w:rPr>
      </w:pPr>
      <w:r w:rsidRPr="00155212">
        <w:rPr>
          <w:sz w:val="28"/>
          <w:szCs w:val="20"/>
        </w:rPr>
        <w:t xml:space="preserve">- Желчный пузырь –не увеличен, стенки в норме, просвет свободен. </w:t>
      </w:r>
    </w:p>
    <w:p w:rsidR="000C34BC" w:rsidRPr="00155212" w:rsidRDefault="00D11658" w:rsidP="000C34BC">
      <w:pPr>
        <w:widowControl w:val="0"/>
        <w:autoSpaceDE w:val="0"/>
        <w:autoSpaceDN w:val="0"/>
        <w:adjustRightInd w:val="0"/>
        <w:jc w:val="both"/>
        <w:rPr>
          <w:sz w:val="28"/>
          <w:szCs w:val="20"/>
        </w:rPr>
      </w:pPr>
      <w:r w:rsidRPr="00155212">
        <w:rPr>
          <w:sz w:val="28"/>
          <w:szCs w:val="20"/>
        </w:rPr>
        <w:t xml:space="preserve">- Поджелудочная железа –размеры в норме, паренхима однородная, </w:t>
      </w:r>
      <w:proofErr w:type="spellStart"/>
      <w:r w:rsidRPr="00155212">
        <w:rPr>
          <w:sz w:val="28"/>
          <w:szCs w:val="20"/>
        </w:rPr>
        <w:t>эхогенность</w:t>
      </w:r>
      <w:proofErr w:type="spellEnd"/>
      <w:r w:rsidRPr="00155212">
        <w:rPr>
          <w:sz w:val="28"/>
          <w:szCs w:val="20"/>
        </w:rPr>
        <w:t xml:space="preserve"> не изменена, </w:t>
      </w:r>
      <w:proofErr w:type="spellStart"/>
      <w:r w:rsidRPr="00155212">
        <w:rPr>
          <w:sz w:val="28"/>
          <w:szCs w:val="20"/>
        </w:rPr>
        <w:t>Вирсунгов</w:t>
      </w:r>
      <w:proofErr w:type="spellEnd"/>
      <w:r w:rsidRPr="00155212">
        <w:rPr>
          <w:sz w:val="28"/>
          <w:szCs w:val="20"/>
        </w:rPr>
        <w:t xml:space="preserve"> проток не расширен, стенки сосудов не изменены. </w:t>
      </w:r>
    </w:p>
    <w:p w:rsidR="000C34BC" w:rsidRPr="00155212" w:rsidRDefault="00D11658" w:rsidP="000C34BC">
      <w:pPr>
        <w:widowControl w:val="0"/>
        <w:autoSpaceDE w:val="0"/>
        <w:autoSpaceDN w:val="0"/>
        <w:adjustRightInd w:val="0"/>
        <w:jc w:val="both"/>
        <w:rPr>
          <w:sz w:val="28"/>
          <w:szCs w:val="20"/>
        </w:rPr>
      </w:pPr>
      <w:r w:rsidRPr="00155212">
        <w:rPr>
          <w:sz w:val="28"/>
          <w:szCs w:val="20"/>
        </w:rPr>
        <w:t>- Селезенка – не увеличена, паренхима однородная.</w:t>
      </w:r>
    </w:p>
    <w:p w:rsidR="000C34BC" w:rsidRPr="00155212" w:rsidRDefault="00D11658" w:rsidP="000C34BC">
      <w:pPr>
        <w:widowControl w:val="0"/>
        <w:autoSpaceDE w:val="0"/>
        <w:autoSpaceDN w:val="0"/>
        <w:adjustRightInd w:val="0"/>
        <w:jc w:val="both"/>
        <w:rPr>
          <w:sz w:val="28"/>
          <w:szCs w:val="20"/>
        </w:rPr>
      </w:pPr>
      <w:r w:rsidRPr="00155212">
        <w:rPr>
          <w:sz w:val="28"/>
          <w:szCs w:val="20"/>
        </w:rPr>
        <w:t>-  Почки – положение, форма, размеры обычные, слои дифференцируются.</w:t>
      </w:r>
    </w:p>
    <w:p w:rsidR="000C34BC" w:rsidRPr="00155212" w:rsidRDefault="000C34BC" w:rsidP="000C34BC">
      <w:pPr>
        <w:widowControl w:val="0"/>
        <w:autoSpaceDE w:val="0"/>
        <w:autoSpaceDN w:val="0"/>
        <w:adjustRightInd w:val="0"/>
        <w:jc w:val="both"/>
        <w:rPr>
          <w:sz w:val="28"/>
          <w:szCs w:val="20"/>
        </w:rPr>
      </w:pPr>
    </w:p>
    <w:p w:rsidR="000C34BC" w:rsidRPr="00155212" w:rsidRDefault="00D11658" w:rsidP="000C34BC">
      <w:pPr>
        <w:widowControl w:val="0"/>
        <w:autoSpaceDE w:val="0"/>
        <w:autoSpaceDN w:val="0"/>
        <w:adjustRightInd w:val="0"/>
        <w:jc w:val="both"/>
        <w:rPr>
          <w:sz w:val="28"/>
          <w:szCs w:val="20"/>
        </w:rPr>
      </w:pPr>
      <w:r w:rsidRPr="00155212">
        <w:rPr>
          <w:b/>
          <w:sz w:val="28"/>
          <w:szCs w:val="20"/>
        </w:rPr>
        <w:t xml:space="preserve">ЭГДС: </w:t>
      </w:r>
      <w:r w:rsidRPr="00155212">
        <w:rPr>
          <w:sz w:val="28"/>
          <w:szCs w:val="20"/>
        </w:rPr>
        <w:t xml:space="preserve">Пищевод свободно проходим, слизистая </w:t>
      </w:r>
      <w:proofErr w:type="spellStart"/>
      <w:r w:rsidRPr="00155212">
        <w:rPr>
          <w:sz w:val="28"/>
          <w:szCs w:val="20"/>
        </w:rPr>
        <w:t>гиперимирована</w:t>
      </w:r>
      <w:proofErr w:type="spellEnd"/>
      <w:r w:rsidRPr="00155212">
        <w:rPr>
          <w:sz w:val="28"/>
          <w:szCs w:val="20"/>
        </w:rPr>
        <w:t xml:space="preserve">, стенки эластичные, перистальтика глубокая, симметричная, </w:t>
      </w:r>
      <w:proofErr w:type="spellStart"/>
      <w:r w:rsidRPr="00155212">
        <w:rPr>
          <w:sz w:val="28"/>
          <w:szCs w:val="20"/>
        </w:rPr>
        <w:t>кардия</w:t>
      </w:r>
      <w:proofErr w:type="spellEnd"/>
      <w:r w:rsidRPr="00155212">
        <w:rPr>
          <w:sz w:val="28"/>
          <w:szCs w:val="20"/>
        </w:rPr>
        <w:t xml:space="preserve"> смыкается, линия –</w:t>
      </w:r>
      <w:proofErr w:type="spellStart"/>
      <w:r w:rsidRPr="00155212">
        <w:rPr>
          <w:sz w:val="28"/>
          <w:szCs w:val="20"/>
        </w:rPr>
        <w:t>Ζчеткая</w:t>
      </w:r>
      <w:proofErr w:type="spellEnd"/>
      <w:r w:rsidRPr="00155212">
        <w:rPr>
          <w:sz w:val="28"/>
          <w:szCs w:val="20"/>
        </w:rPr>
        <w:t xml:space="preserve">. Желудок в объеме не увеличен. В просвете мутная слизь. Слизистая желудка в теле и </w:t>
      </w:r>
      <w:proofErr w:type="spellStart"/>
      <w:r w:rsidRPr="00155212">
        <w:rPr>
          <w:sz w:val="28"/>
          <w:szCs w:val="20"/>
        </w:rPr>
        <w:t>антральном</w:t>
      </w:r>
      <w:proofErr w:type="spellEnd"/>
      <w:r w:rsidRPr="00155212">
        <w:rPr>
          <w:sz w:val="28"/>
          <w:szCs w:val="20"/>
        </w:rPr>
        <w:t xml:space="preserve"> отделе рыхлая, гиперемирована. Слизистая луковицы 12 </w:t>
      </w:r>
      <w:proofErr w:type="spellStart"/>
      <w:r w:rsidRPr="00155212">
        <w:rPr>
          <w:sz w:val="28"/>
          <w:szCs w:val="20"/>
        </w:rPr>
        <w:t>п.кишки</w:t>
      </w:r>
      <w:proofErr w:type="spellEnd"/>
      <w:r w:rsidRPr="00155212">
        <w:rPr>
          <w:sz w:val="28"/>
          <w:szCs w:val="20"/>
        </w:rPr>
        <w:t xml:space="preserve"> гиперемирована, зернистая. Заключение: признаки гранулярного гастрита, поверхностного </w:t>
      </w:r>
      <w:proofErr w:type="spellStart"/>
      <w:r w:rsidRPr="00155212">
        <w:rPr>
          <w:sz w:val="28"/>
          <w:szCs w:val="20"/>
        </w:rPr>
        <w:t>бульбита</w:t>
      </w:r>
      <w:proofErr w:type="spellEnd"/>
      <w:r w:rsidRPr="00155212">
        <w:rPr>
          <w:sz w:val="28"/>
          <w:szCs w:val="20"/>
        </w:rPr>
        <w:t xml:space="preserve">. РН-метрия: </w:t>
      </w:r>
      <w:proofErr w:type="spellStart"/>
      <w:r w:rsidRPr="00155212">
        <w:rPr>
          <w:sz w:val="28"/>
          <w:szCs w:val="20"/>
        </w:rPr>
        <w:t>гиперацидное</w:t>
      </w:r>
      <w:proofErr w:type="spellEnd"/>
      <w:r w:rsidRPr="00155212">
        <w:rPr>
          <w:sz w:val="28"/>
          <w:szCs w:val="20"/>
        </w:rPr>
        <w:t xml:space="preserve"> состояние.</w:t>
      </w:r>
    </w:p>
    <w:p w:rsidR="000C34BC" w:rsidRPr="00155212" w:rsidRDefault="000C34BC" w:rsidP="000C34BC">
      <w:pPr>
        <w:widowControl w:val="0"/>
        <w:shd w:val="clear" w:color="auto" w:fill="FFFFFF"/>
        <w:autoSpaceDE w:val="0"/>
        <w:autoSpaceDN w:val="0"/>
        <w:adjustRightInd w:val="0"/>
        <w:spacing w:before="322" w:line="322" w:lineRule="exact"/>
        <w:jc w:val="both"/>
        <w:rPr>
          <w:sz w:val="20"/>
          <w:szCs w:val="20"/>
        </w:rPr>
      </w:pPr>
    </w:p>
    <w:p w:rsidR="000C34BC" w:rsidRDefault="00D11658" w:rsidP="000C34BC">
      <w:pPr>
        <w:spacing w:after="160" w:line="259" w:lineRule="auto"/>
        <w:jc w:val="both"/>
        <w:rPr>
          <w:rFonts w:eastAsia="Calibri"/>
          <w:b/>
          <w:sz w:val="28"/>
          <w:szCs w:val="28"/>
          <w:lang w:eastAsia="en-US"/>
        </w:rPr>
      </w:pPr>
      <w:r w:rsidRPr="00155212">
        <w:rPr>
          <w:b/>
          <w:sz w:val="28"/>
          <w:szCs w:val="20"/>
        </w:rPr>
        <w:t xml:space="preserve">Экспресс-диагностика </w:t>
      </w:r>
      <w:proofErr w:type="spellStart"/>
      <w:r w:rsidRPr="00155212">
        <w:rPr>
          <w:sz w:val="28"/>
          <w:szCs w:val="20"/>
        </w:rPr>
        <w:t>хелико</w:t>
      </w:r>
      <w:proofErr w:type="spellEnd"/>
      <w:r w:rsidRPr="00155212">
        <w:rPr>
          <w:sz w:val="28"/>
          <w:szCs w:val="20"/>
        </w:rPr>
        <w:t>-бактериоза – «</w:t>
      </w:r>
      <w:proofErr w:type="spellStart"/>
      <w:r w:rsidRPr="00155212">
        <w:rPr>
          <w:sz w:val="28"/>
          <w:szCs w:val="20"/>
        </w:rPr>
        <w:t>Хелик</w:t>
      </w:r>
      <w:proofErr w:type="spellEnd"/>
      <w:r w:rsidRPr="00155212">
        <w:rPr>
          <w:sz w:val="28"/>
          <w:szCs w:val="20"/>
        </w:rPr>
        <w:t xml:space="preserve"> аппарат». Заключение: инфицирован.</w:t>
      </w:r>
    </w:p>
    <w:p w:rsidR="000C34BC" w:rsidRDefault="000C34BC" w:rsidP="000C34BC">
      <w:pPr>
        <w:spacing w:after="160" w:line="259" w:lineRule="auto"/>
        <w:jc w:val="center"/>
        <w:rPr>
          <w:rFonts w:eastAsia="Calibri"/>
          <w:b/>
          <w:sz w:val="28"/>
          <w:szCs w:val="28"/>
          <w:lang w:eastAsia="en-US"/>
        </w:rPr>
      </w:pPr>
    </w:p>
    <w:p w:rsidR="000C34BC" w:rsidRDefault="000C34BC" w:rsidP="000C34BC">
      <w:pPr>
        <w:spacing w:after="160" w:line="259" w:lineRule="auto"/>
        <w:jc w:val="center"/>
        <w:rPr>
          <w:rFonts w:eastAsia="Calibri"/>
          <w:b/>
          <w:sz w:val="28"/>
          <w:szCs w:val="28"/>
          <w:lang w:eastAsia="en-US"/>
        </w:rPr>
      </w:pPr>
    </w:p>
    <w:p w:rsidR="000C34BC" w:rsidRDefault="000C34BC" w:rsidP="000C34BC">
      <w:pPr>
        <w:spacing w:after="160" w:line="259" w:lineRule="auto"/>
        <w:jc w:val="center"/>
        <w:rPr>
          <w:rFonts w:eastAsia="Calibri"/>
          <w:b/>
          <w:sz w:val="28"/>
          <w:szCs w:val="28"/>
          <w:lang w:eastAsia="en-US"/>
        </w:rPr>
      </w:pPr>
    </w:p>
    <w:p w:rsidR="000C34BC" w:rsidRDefault="00D11658" w:rsidP="000C34BC">
      <w:pPr>
        <w:spacing w:after="160" w:line="259" w:lineRule="auto"/>
        <w:jc w:val="center"/>
        <w:rPr>
          <w:rFonts w:eastAsia="Calibri"/>
          <w:b/>
          <w:sz w:val="28"/>
          <w:szCs w:val="28"/>
          <w:lang w:eastAsia="en-US"/>
        </w:rPr>
      </w:pPr>
      <w:r>
        <w:rPr>
          <w:rFonts w:eastAsia="Calibri"/>
          <w:b/>
          <w:sz w:val="28"/>
          <w:szCs w:val="28"/>
          <w:lang w:eastAsia="en-US"/>
        </w:rPr>
        <w:lastRenderedPageBreak/>
        <w:t>Билет №13</w:t>
      </w:r>
    </w:p>
    <w:p w:rsidR="000C34BC" w:rsidRPr="00660698" w:rsidRDefault="00D11658" w:rsidP="000C34BC">
      <w:pPr>
        <w:spacing w:after="160" w:line="259" w:lineRule="auto"/>
        <w:jc w:val="both"/>
        <w:rPr>
          <w:rFonts w:eastAsia="Calibri"/>
          <w:b/>
          <w:sz w:val="28"/>
          <w:szCs w:val="28"/>
          <w:lang w:eastAsia="en-US"/>
        </w:rPr>
      </w:pPr>
      <w:r w:rsidRPr="007D2BCC">
        <w:rPr>
          <w:rFonts w:eastAsia="Calibri"/>
          <w:sz w:val="28"/>
          <w:szCs w:val="28"/>
          <w:lang w:eastAsia="en-US"/>
        </w:rPr>
        <w:t xml:space="preserve">Пациент, 7 лет, находится в </w:t>
      </w:r>
      <w:proofErr w:type="spellStart"/>
      <w:r w:rsidRPr="007D2BCC">
        <w:rPr>
          <w:rFonts w:eastAsia="Calibri"/>
          <w:sz w:val="28"/>
          <w:szCs w:val="28"/>
          <w:lang w:eastAsia="en-US"/>
        </w:rPr>
        <w:t>гастронефрологическом</w:t>
      </w:r>
      <w:proofErr w:type="spellEnd"/>
      <w:r w:rsidRPr="007D2BCC">
        <w:rPr>
          <w:rFonts w:eastAsia="Calibri"/>
          <w:sz w:val="28"/>
          <w:szCs w:val="28"/>
          <w:lang w:eastAsia="en-US"/>
        </w:rPr>
        <w:t xml:space="preserve"> отделении ОДКБ </w:t>
      </w:r>
      <w:proofErr w:type="spellStart"/>
      <w:r w:rsidRPr="007D2BCC">
        <w:rPr>
          <w:rFonts w:eastAsia="Calibri"/>
          <w:sz w:val="28"/>
          <w:szCs w:val="28"/>
          <w:lang w:eastAsia="en-US"/>
        </w:rPr>
        <w:t>г.Оренбурга</w:t>
      </w:r>
      <w:proofErr w:type="spellEnd"/>
      <w:r w:rsidRPr="007D2BCC">
        <w:rPr>
          <w:rFonts w:eastAsia="Calibri"/>
          <w:sz w:val="28"/>
          <w:szCs w:val="28"/>
          <w:lang w:eastAsia="en-US"/>
        </w:rPr>
        <w:t xml:space="preserve"> на обследовании и лечении.</w:t>
      </w:r>
    </w:p>
    <w:p w:rsidR="000C34BC" w:rsidRPr="007D2BCC" w:rsidRDefault="00D11658" w:rsidP="000C34BC">
      <w:pPr>
        <w:jc w:val="both"/>
        <w:rPr>
          <w:rFonts w:eastAsia="Calibri"/>
          <w:sz w:val="28"/>
          <w:szCs w:val="28"/>
          <w:lang w:eastAsia="en-US"/>
        </w:rPr>
      </w:pPr>
      <w:r w:rsidRPr="007D2BCC">
        <w:rPr>
          <w:rFonts w:eastAsia="Calibri"/>
          <w:b/>
          <w:i/>
          <w:sz w:val="28"/>
          <w:szCs w:val="28"/>
          <w:lang w:eastAsia="en-US"/>
        </w:rPr>
        <w:t>Жалобы при поступлении:</w:t>
      </w:r>
      <w:r w:rsidRPr="007D2BCC">
        <w:rPr>
          <w:rFonts w:eastAsia="Calibri"/>
          <w:sz w:val="28"/>
          <w:szCs w:val="28"/>
          <w:lang w:eastAsia="en-US"/>
        </w:rPr>
        <w:t xml:space="preserve"> на изменения цвета мочи (цвет мясных помоев), пастозность лица, боли в животе, отеки на ногах.</w:t>
      </w:r>
    </w:p>
    <w:p w:rsidR="000C34BC" w:rsidRPr="007D2BCC" w:rsidRDefault="00D11658" w:rsidP="000C34BC">
      <w:pPr>
        <w:jc w:val="both"/>
        <w:rPr>
          <w:rFonts w:eastAsia="Calibri"/>
          <w:sz w:val="28"/>
          <w:szCs w:val="28"/>
          <w:lang w:eastAsia="en-US"/>
        </w:rPr>
      </w:pPr>
      <w:r w:rsidRPr="007D2BCC">
        <w:rPr>
          <w:rFonts w:eastAsia="Calibri"/>
          <w:b/>
          <w:i/>
          <w:sz w:val="28"/>
          <w:szCs w:val="28"/>
          <w:lang w:eastAsia="en-US"/>
        </w:rPr>
        <w:t>Анамнез жизни:</w:t>
      </w:r>
      <w:r w:rsidRPr="007D2BCC">
        <w:rPr>
          <w:rFonts w:eastAsia="Calibri"/>
          <w:sz w:val="28"/>
          <w:szCs w:val="28"/>
          <w:lang w:eastAsia="en-US"/>
        </w:rPr>
        <w:t xml:space="preserve"> Ребенок от </w:t>
      </w:r>
      <w:r w:rsidRPr="007D2BCC">
        <w:rPr>
          <w:rFonts w:eastAsia="Calibri"/>
          <w:sz w:val="28"/>
          <w:szCs w:val="28"/>
          <w:lang w:val="en-US" w:eastAsia="en-US"/>
        </w:rPr>
        <w:t>II</w:t>
      </w:r>
      <w:r w:rsidRPr="007D2BCC">
        <w:rPr>
          <w:rFonts w:eastAsia="Calibri"/>
          <w:sz w:val="28"/>
          <w:szCs w:val="28"/>
          <w:lang w:eastAsia="en-US"/>
        </w:rPr>
        <w:t xml:space="preserve"> беременности, протекавшей на фоне токсикоза 1-2 половины беременности, </w:t>
      </w:r>
      <w:r w:rsidRPr="007D2BCC">
        <w:rPr>
          <w:rFonts w:eastAsia="Calibri"/>
          <w:sz w:val="28"/>
          <w:szCs w:val="28"/>
          <w:lang w:val="en-US" w:eastAsia="en-US"/>
        </w:rPr>
        <w:t>I</w:t>
      </w:r>
      <w:r w:rsidRPr="007D2BCC">
        <w:rPr>
          <w:rFonts w:eastAsia="Calibri"/>
          <w:sz w:val="28"/>
          <w:szCs w:val="28"/>
          <w:lang w:eastAsia="en-US"/>
        </w:rPr>
        <w:t xml:space="preserve"> срочных родов. Масса при рождении 3700 </w:t>
      </w:r>
      <w:proofErr w:type="spellStart"/>
      <w:r w:rsidRPr="007D2BCC">
        <w:rPr>
          <w:rFonts w:eastAsia="Calibri"/>
          <w:sz w:val="28"/>
          <w:szCs w:val="28"/>
          <w:lang w:eastAsia="en-US"/>
        </w:rPr>
        <w:t>гр</w:t>
      </w:r>
      <w:proofErr w:type="spellEnd"/>
      <w:r w:rsidRPr="007D2BCC">
        <w:rPr>
          <w:rFonts w:eastAsia="Calibri"/>
          <w:sz w:val="28"/>
          <w:szCs w:val="28"/>
          <w:lang w:eastAsia="en-US"/>
        </w:rPr>
        <w:t xml:space="preserve">, длина тела 53 см. Оценка по шкале </w:t>
      </w:r>
      <w:proofErr w:type="spellStart"/>
      <w:r w:rsidRPr="007D2BCC">
        <w:rPr>
          <w:rFonts w:eastAsia="Calibri"/>
          <w:sz w:val="28"/>
          <w:szCs w:val="28"/>
          <w:lang w:eastAsia="en-US"/>
        </w:rPr>
        <w:t>Апгар</w:t>
      </w:r>
      <w:proofErr w:type="spellEnd"/>
      <w:r w:rsidRPr="007D2BCC">
        <w:rPr>
          <w:rFonts w:eastAsia="Calibri"/>
          <w:sz w:val="28"/>
          <w:szCs w:val="28"/>
          <w:lang w:eastAsia="en-US"/>
        </w:rPr>
        <w:t xml:space="preserve"> 8/8 баллов. Находился на грудном вскармливании до 1 года. Перенесенные заболевания: ветряная оспа, ОРВИ до 5 раз в год, ангины, отит. Генеалогический анамнез: не отягощен.</w:t>
      </w:r>
    </w:p>
    <w:p w:rsidR="000C34BC" w:rsidRPr="007D2BCC" w:rsidRDefault="00D11658" w:rsidP="000C34BC">
      <w:pPr>
        <w:jc w:val="both"/>
        <w:rPr>
          <w:rFonts w:eastAsia="Calibri"/>
          <w:sz w:val="28"/>
          <w:szCs w:val="28"/>
          <w:lang w:eastAsia="en-US"/>
        </w:rPr>
      </w:pPr>
      <w:r w:rsidRPr="007D2BCC">
        <w:rPr>
          <w:rFonts w:eastAsia="Calibri"/>
          <w:b/>
          <w:i/>
          <w:sz w:val="28"/>
          <w:szCs w:val="28"/>
          <w:lang w:eastAsia="en-US"/>
        </w:rPr>
        <w:t>Анамнез заболевания:</w:t>
      </w:r>
      <w:r w:rsidRPr="007D2BCC">
        <w:rPr>
          <w:rFonts w:eastAsia="Calibri"/>
          <w:sz w:val="28"/>
          <w:szCs w:val="28"/>
          <w:lang w:eastAsia="en-US"/>
        </w:rPr>
        <w:t xml:space="preserve"> 4 недели назад мальчик перенес ОРВИ с повышением температуры тела до 39,5</w:t>
      </w:r>
      <w:r w:rsidRPr="007D2BCC">
        <w:rPr>
          <w:rFonts w:ascii="Impact" w:eastAsia="Calibri" w:hAnsi="Impact"/>
          <w:sz w:val="28"/>
          <w:szCs w:val="28"/>
          <w:lang w:eastAsia="en-US"/>
        </w:rPr>
        <w:t>°</w:t>
      </w:r>
      <w:r w:rsidRPr="007D2BCC">
        <w:rPr>
          <w:rFonts w:eastAsia="Calibri"/>
          <w:sz w:val="28"/>
          <w:szCs w:val="28"/>
          <w:lang w:eastAsia="en-US"/>
        </w:rPr>
        <w:t xml:space="preserve">С, с кашлем, признаками отита. За медицинской помощью не обращались, 2-3 недели спустя мама ребенка заметила изменение цвета мочи (моча приобрела цвет мясных помоев), температура тела не повышалась. По месту жительства в ОАМ белок ,686 г/л, лейкоциты 2-5 в поле зрения, эритроциты – сплошь. Ребенок госпитализирован в </w:t>
      </w:r>
      <w:proofErr w:type="spellStart"/>
      <w:r w:rsidRPr="007D2BCC">
        <w:rPr>
          <w:rFonts w:eastAsia="Calibri"/>
          <w:sz w:val="28"/>
          <w:szCs w:val="28"/>
          <w:lang w:eastAsia="en-US"/>
        </w:rPr>
        <w:t>гастронефрологическое</w:t>
      </w:r>
      <w:proofErr w:type="spellEnd"/>
      <w:r w:rsidRPr="007D2BCC">
        <w:rPr>
          <w:rFonts w:eastAsia="Calibri"/>
          <w:sz w:val="28"/>
          <w:szCs w:val="28"/>
          <w:lang w:eastAsia="en-US"/>
        </w:rPr>
        <w:t xml:space="preserve"> отделение с диагностической и лечебной целью.</w:t>
      </w:r>
    </w:p>
    <w:p w:rsidR="000C34BC" w:rsidRPr="007D2BCC" w:rsidRDefault="00D11658" w:rsidP="000C34BC">
      <w:pPr>
        <w:jc w:val="both"/>
        <w:rPr>
          <w:rFonts w:eastAsia="Calibri"/>
          <w:sz w:val="28"/>
          <w:szCs w:val="28"/>
          <w:lang w:eastAsia="en-US"/>
        </w:rPr>
      </w:pPr>
      <w:r w:rsidRPr="007D2BCC">
        <w:rPr>
          <w:rFonts w:eastAsia="Calibri"/>
          <w:b/>
          <w:i/>
          <w:sz w:val="28"/>
          <w:szCs w:val="28"/>
          <w:lang w:eastAsia="en-US"/>
        </w:rPr>
        <w:t>Объективно:</w:t>
      </w:r>
      <w:r w:rsidRPr="007D2BCC">
        <w:rPr>
          <w:rFonts w:eastAsia="Calibri"/>
          <w:sz w:val="28"/>
          <w:szCs w:val="28"/>
          <w:lang w:eastAsia="en-US"/>
        </w:rPr>
        <w:t xml:space="preserve"> Состояние при поступлении средней степени тяжести. Кожный покров и видимые слизистые бледные, чистые, умеренной влажности. Отмечается отеки на лице, голенях. При осмотре зева: миндалины рыхлые, выступают за края небных дужек. Подкожно-жировой слой развит удовлетворительно. Дыхание в легких везикулярное, хрипов нет. ЧДД 20 в мин. Границы относительной сердечной тупости в пределах возрастной нормы. Аускультативно тоны сердца средней громкости, ритмичные, ясные. ЧСС 92 в мин. АД 150/95 </w:t>
      </w:r>
      <w:proofErr w:type="spellStart"/>
      <w:r w:rsidRPr="007D2BCC">
        <w:rPr>
          <w:rFonts w:eastAsia="Calibri"/>
          <w:sz w:val="28"/>
          <w:szCs w:val="28"/>
          <w:lang w:eastAsia="en-US"/>
        </w:rPr>
        <w:t>мм.рт.ст</w:t>
      </w:r>
      <w:proofErr w:type="spellEnd"/>
      <w:r w:rsidRPr="007D2BCC">
        <w:rPr>
          <w:rFonts w:eastAsia="Calibri"/>
          <w:sz w:val="28"/>
          <w:szCs w:val="28"/>
          <w:lang w:eastAsia="en-US"/>
        </w:rPr>
        <w:t xml:space="preserve">.  Аппетит снижен. Язык влажный, чистый. Живот обычной формы, не вздут, при пальпации мягкий, безболезненный во всех отделах. Печень и селезенка не увеличены. Симптом Пастернацкого положительный с обеих сторон. Стул регулярный, 1 раз в сутки, оформленный, визуально без патологических примесей. Мочеиспускание свободное, безболезненное, </w:t>
      </w:r>
      <w:proofErr w:type="spellStart"/>
      <w:r w:rsidRPr="007D2BCC">
        <w:rPr>
          <w:rFonts w:eastAsia="Calibri"/>
          <w:sz w:val="28"/>
          <w:szCs w:val="28"/>
          <w:lang w:eastAsia="en-US"/>
        </w:rPr>
        <w:t>редкое,есть</w:t>
      </w:r>
      <w:proofErr w:type="spellEnd"/>
      <w:r w:rsidRPr="007D2BCC">
        <w:rPr>
          <w:rFonts w:eastAsia="Calibri"/>
          <w:sz w:val="28"/>
          <w:szCs w:val="28"/>
          <w:lang w:eastAsia="en-US"/>
        </w:rPr>
        <w:t xml:space="preserve"> изменения цвета мочи, диурез снижен – выделено за сутки 150 мл мочи. Масса - 23 кг, рост – 122 см.</w:t>
      </w:r>
    </w:p>
    <w:p w:rsidR="000C34BC" w:rsidRDefault="000C34BC" w:rsidP="000C34BC">
      <w:pPr>
        <w:spacing w:after="160" w:line="259" w:lineRule="auto"/>
        <w:jc w:val="center"/>
        <w:rPr>
          <w:rFonts w:eastAsia="Calibri"/>
          <w:b/>
          <w:sz w:val="28"/>
          <w:szCs w:val="28"/>
          <w:lang w:eastAsia="en-US"/>
        </w:rPr>
      </w:pPr>
    </w:p>
    <w:p w:rsidR="000C34BC" w:rsidRPr="007D2BCC" w:rsidRDefault="00D11658" w:rsidP="000C34BC">
      <w:pPr>
        <w:spacing w:after="160" w:line="259" w:lineRule="auto"/>
        <w:jc w:val="center"/>
        <w:rPr>
          <w:rFonts w:eastAsia="Calibri"/>
          <w:b/>
          <w:sz w:val="28"/>
          <w:szCs w:val="28"/>
          <w:lang w:eastAsia="en-US"/>
        </w:rPr>
      </w:pPr>
      <w:r w:rsidRPr="007D2BCC">
        <w:rPr>
          <w:rFonts w:eastAsia="Calibri"/>
          <w:b/>
          <w:sz w:val="28"/>
          <w:szCs w:val="28"/>
          <w:lang w:eastAsia="en-US"/>
        </w:rPr>
        <w:t>Задание</w:t>
      </w:r>
    </w:p>
    <w:p w:rsidR="000C34BC" w:rsidRPr="007D2BCC" w:rsidRDefault="00D11658" w:rsidP="000C34BC">
      <w:pPr>
        <w:rPr>
          <w:rFonts w:eastAsia="Calibri"/>
          <w:sz w:val="28"/>
          <w:szCs w:val="28"/>
          <w:lang w:eastAsia="en-US"/>
        </w:rPr>
      </w:pPr>
      <w:r w:rsidRPr="007D2BCC">
        <w:rPr>
          <w:rFonts w:eastAsia="Calibri"/>
          <w:sz w:val="28"/>
          <w:szCs w:val="28"/>
          <w:lang w:eastAsia="en-US"/>
        </w:rPr>
        <w:t>1. Поставьте предварительный диагноз;</w:t>
      </w:r>
    </w:p>
    <w:p w:rsidR="000C34BC" w:rsidRPr="007D2BCC" w:rsidRDefault="00D11658" w:rsidP="000C34BC">
      <w:pPr>
        <w:rPr>
          <w:rFonts w:eastAsia="Calibri"/>
          <w:sz w:val="28"/>
          <w:szCs w:val="28"/>
          <w:lang w:eastAsia="en-US"/>
        </w:rPr>
      </w:pPr>
      <w:r w:rsidRPr="007D2BCC">
        <w:rPr>
          <w:rFonts w:eastAsia="Calibri"/>
          <w:sz w:val="28"/>
          <w:szCs w:val="28"/>
          <w:lang w:eastAsia="en-US"/>
        </w:rPr>
        <w:t>2. Составьте план обследования;</w:t>
      </w:r>
    </w:p>
    <w:p w:rsidR="000C34BC" w:rsidRPr="007D2BCC" w:rsidRDefault="00D11658" w:rsidP="000C34BC">
      <w:pPr>
        <w:rPr>
          <w:rFonts w:eastAsia="Calibri"/>
          <w:sz w:val="28"/>
          <w:szCs w:val="28"/>
          <w:lang w:eastAsia="en-US"/>
        </w:rPr>
      </w:pPr>
      <w:r w:rsidRPr="007D2BCC">
        <w:rPr>
          <w:rFonts w:eastAsia="Calibri"/>
          <w:sz w:val="28"/>
          <w:szCs w:val="28"/>
          <w:lang w:eastAsia="en-US"/>
        </w:rPr>
        <w:t>3. Проанализируете данные лабораторных и инструментальных методов исследования, дифференциальную диагностику;</w:t>
      </w:r>
    </w:p>
    <w:p w:rsidR="000C34BC" w:rsidRPr="007D2BCC" w:rsidRDefault="00D11658" w:rsidP="000C34BC">
      <w:pPr>
        <w:rPr>
          <w:rFonts w:eastAsia="Calibri"/>
          <w:sz w:val="28"/>
          <w:szCs w:val="28"/>
          <w:lang w:eastAsia="en-US"/>
        </w:rPr>
      </w:pPr>
      <w:r w:rsidRPr="007D2BCC">
        <w:rPr>
          <w:rFonts w:eastAsia="Calibri"/>
          <w:sz w:val="28"/>
          <w:szCs w:val="28"/>
          <w:lang w:eastAsia="en-US"/>
        </w:rPr>
        <w:t>4. Обоснуйте клинический диагноз;</w:t>
      </w:r>
    </w:p>
    <w:p w:rsidR="000C34BC" w:rsidRDefault="00D11658" w:rsidP="000C34BC">
      <w:pPr>
        <w:rPr>
          <w:rFonts w:eastAsia="Calibri"/>
          <w:sz w:val="28"/>
          <w:szCs w:val="28"/>
          <w:lang w:eastAsia="en-US"/>
        </w:rPr>
      </w:pPr>
      <w:r w:rsidRPr="007D2BCC">
        <w:rPr>
          <w:rFonts w:eastAsia="Calibri"/>
          <w:sz w:val="28"/>
          <w:szCs w:val="28"/>
          <w:lang w:eastAsia="en-US"/>
        </w:rPr>
        <w:t>5. Составьте программу лечения.</w:t>
      </w:r>
    </w:p>
    <w:p w:rsidR="000C34BC" w:rsidRDefault="000C34BC" w:rsidP="000C34BC">
      <w:pPr>
        <w:rPr>
          <w:rFonts w:eastAsia="Calibri"/>
          <w:sz w:val="28"/>
          <w:szCs w:val="28"/>
          <w:lang w:eastAsia="en-US"/>
        </w:rPr>
      </w:pPr>
    </w:p>
    <w:p w:rsidR="000C34BC" w:rsidRPr="007D2BCC" w:rsidRDefault="000C34BC" w:rsidP="000C34BC">
      <w:pPr>
        <w:rPr>
          <w:rFonts w:eastAsia="Calibri"/>
          <w:sz w:val="28"/>
          <w:szCs w:val="28"/>
          <w:lang w:eastAsia="en-US"/>
        </w:rPr>
      </w:pPr>
    </w:p>
    <w:p w:rsidR="000C34BC" w:rsidRPr="007D2BCC" w:rsidRDefault="00D11658" w:rsidP="000C34BC">
      <w:pPr>
        <w:jc w:val="center"/>
        <w:rPr>
          <w:rFonts w:eastAsia="Calibri"/>
          <w:b/>
          <w:sz w:val="28"/>
          <w:szCs w:val="28"/>
          <w:lang w:eastAsia="en-US"/>
        </w:rPr>
      </w:pPr>
      <w:r>
        <w:rPr>
          <w:rFonts w:eastAsia="Calibri"/>
          <w:b/>
          <w:sz w:val="28"/>
          <w:szCs w:val="28"/>
          <w:lang w:eastAsia="en-US"/>
        </w:rPr>
        <w:t xml:space="preserve">Проведено обследование </w:t>
      </w:r>
    </w:p>
    <w:p w:rsidR="000C34BC" w:rsidRPr="007D2BCC" w:rsidRDefault="000C34BC" w:rsidP="000C34BC">
      <w:pPr>
        <w:rPr>
          <w:rFonts w:eastAsia="Calibri"/>
          <w:sz w:val="28"/>
          <w:szCs w:val="28"/>
          <w:lang w:eastAsia="en-US"/>
        </w:rPr>
      </w:pPr>
    </w:p>
    <w:p w:rsidR="000C34BC" w:rsidRPr="007D2BCC" w:rsidRDefault="00D11658" w:rsidP="000C34BC">
      <w:pPr>
        <w:spacing w:after="160" w:line="259" w:lineRule="auto"/>
        <w:rPr>
          <w:rFonts w:eastAsia="Calibri"/>
          <w:sz w:val="28"/>
          <w:szCs w:val="28"/>
          <w:lang w:eastAsia="en-US"/>
        </w:rPr>
      </w:pPr>
      <w:r w:rsidRPr="007D2BCC">
        <w:rPr>
          <w:rFonts w:eastAsia="Calibri"/>
          <w:b/>
          <w:sz w:val="28"/>
          <w:szCs w:val="28"/>
          <w:lang w:eastAsia="en-US"/>
        </w:rPr>
        <w:t>КАК:</w:t>
      </w:r>
      <w:r w:rsidRPr="007D2BCC">
        <w:rPr>
          <w:rFonts w:eastAsia="Calibri"/>
          <w:sz w:val="28"/>
          <w:szCs w:val="28"/>
          <w:lang w:val="en-US" w:eastAsia="en-US"/>
        </w:rPr>
        <w:t>Hb</w:t>
      </w:r>
      <w:r w:rsidRPr="007D2BCC">
        <w:rPr>
          <w:rFonts w:eastAsia="Calibri"/>
          <w:sz w:val="28"/>
          <w:szCs w:val="28"/>
          <w:lang w:eastAsia="en-US"/>
        </w:rPr>
        <w:t xml:space="preserve"> – 109 г/л; </w:t>
      </w:r>
      <w:r w:rsidRPr="007D2BCC">
        <w:rPr>
          <w:rFonts w:eastAsia="Calibri"/>
          <w:sz w:val="28"/>
          <w:szCs w:val="28"/>
          <w:lang w:val="en-US" w:eastAsia="en-US"/>
        </w:rPr>
        <w:t>RBC</w:t>
      </w:r>
      <w:r w:rsidRPr="007D2BCC">
        <w:rPr>
          <w:rFonts w:eastAsia="Calibri"/>
          <w:sz w:val="28"/>
          <w:szCs w:val="28"/>
          <w:lang w:eastAsia="en-US"/>
        </w:rPr>
        <w:t xml:space="preserve"> – 3,5*10</w:t>
      </w:r>
      <w:r w:rsidRPr="007D2BCC">
        <w:rPr>
          <w:rFonts w:eastAsia="Calibri"/>
          <w:sz w:val="28"/>
          <w:szCs w:val="28"/>
          <w:vertAlign w:val="superscript"/>
          <w:lang w:eastAsia="en-US"/>
        </w:rPr>
        <w:t>12</w:t>
      </w:r>
      <w:r w:rsidRPr="007D2BCC">
        <w:rPr>
          <w:rFonts w:eastAsia="Calibri"/>
          <w:sz w:val="28"/>
          <w:szCs w:val="28"/>
          <w:lang w:eastAsia="en-US"/>
        </w:rPr>
        <w:t xml:space="preserve">/л; ЦП – 0,85; </w:t>
      </w:r>
      <w:r w:rsidRPr="007D2BCC">
        <w:rPr>
          <w:rFonts w:eastAsia="Calibri"/>
          <w:sz w:val="28"/>
          <w:szCs w:val="28"/>
          <w:lang w:val="en-US" w:eastAsia="en-US"/>
        </w:rPr>
        <w:t>WBC</w:t>
      </w:r>
      <w:r w:rsidRPr="007D2BCC">
        <w:rPr>
          <w:rFonts w:eastAsia="Calibri"/>
          <w:sz w:val="28"/>
          <w:szCs w:val="28"/>
          <w:lang w:eastAsia="en-US"/>
        </w:rPr>
        <w:t xml:space="preserve"> 14,9*10</w:t>
      </w:r>
      <w:r w:rsidRPr="007D2BCC">
        <w:rPr>
          <w:rFonts w:eastAsia="Calibri"/>
          <w:sz w:val="28"/>
          <w:szCs w:val="28"/>
          <w:vertAlign w:val="superscript"/>
          <w:lang w:eastAsia="en-US"/>
        </w:rPr>
        <w:t>12</w:t>
      </w:r>
      <w:r w:rsidRPr="007D2BCC">
        <w:rPr>
          <w:rFonts w:eastAsia="Calibri"/>
          <w:sz w:val="28"/>
          <w:szCs w:val="28"/>
          <w:lang w:eastAsia="en-US"/>
        </w:rPr>
        <w:t xml:space="preserve">/л; п/я – 8%, с/я – 54%, л – 22%, э – 9%, м – 7%; СОЭ – 25 мм/ч. </w:t>
      </w:r>
    </w:p>
    <w:p w:rsidR="000C34BC" w:rsidRPr="007D2BCC" w:rsidRDefault="00D11658" w:rsidP="000C34BC">
      <w:pPr>
        <w:spacing w:after="160" w:line="259" w:lineRule="auto"/>
        <w:rPr>
          <w:rFonts w:eastAsia="Calibri"/>
          <w:sz w:val="28"/>
          <w:szCs w:val="28"/>
          <w:lang w:eastAsia="en-US"/>
        </w:rPr>
      </w:pPr>
      <w:r w:rsidRPr="007D2BCC">
        <w:rPr>
          <w:rFonts w:eastAsia="Calibri"/>
          <w:b/>
          <w:sz w:val="28"/>
          <w:szCs w:val="28"/>
          <w:lang w:eastAsia="en-US"/>
        </w:rPr>
        <w:t>ОАМ:</w:t>
      </w:r>
      <w:r w:rsidRPr="007D2BCC">
        <w:rPr>
          <w:rFonts w:eastAsia="Calibri"/>
          <w:sz w:val="28"/>
          <w:szCs w:val="28"/>
          <w:lang w:eastAsia="en-US"/>
        </w:rPr>
        <w:t xml:space="preserve"> цвет «мясных помоев», удельный вес 1025, рН – 5,0, белок – 1,79 г/л, эпителий – 1-2 в поле зрения, лейкоциты – 5-8 в поле зрения, эритроциты – сплошь, цилиндры гиалиновые – 1-3 в поле зрения.</w:t>
      </w:r>
    </w:p>
    <w:p w:rsidR="000C34BC" w:rsidRPr="007D2BCC" w:rsidRDefault="00D11658" w:rsidP="000C34BC">
      <w:pPr>
        <w:spacing w:after="160" w:line="259" w:lineRule="auto"/>
        <w:rPr>
          <w:rFonts w:eastAsia="Calibri"/>
          <w:sz w:val="28"/>
          <w:szCs w:val="28"/>
          <w:lang w:eastAsia="en-US"/>
        </w:rPr>
      </w:pPr>
      <w:r w:rsidRPr="007D2BCC">
        <w:rPr>
          <w:rFonts w:eastAsia="Calibri"/>
          <w:b/>
          <w:sz w:val="28"/>
          <w:szCs w:val="28"/>
          <w:lang w:eastAsia="en-US"/>
        </w:rPr>
        <w:t>Соскоб на я/г</w:t>
      </w:r>
      <w:r w:rsidRPr="007D2BCC">
        <w:rPr>
          <w:rFonts w:eastAsia="Calibri"/>
          <w:sz w:val="28"/>
          <w:szCs w:val="28"/>
          <w:lang w:eastAsia="en-US"/>
        </w:rPr>
        <w:t xml:space="preserve"> – яйца глистов не обнаружены</w:t>
      </w:r>
    </w:p>
    <w:p w:rsidR="000C34BC" w:rsidRPr="007D2BCC" w:rsidRDefault="00D11658" w:rsidP="000C34BC">
      <w:pPr>
        <w:spacing w:after="160" w:line="259" w:lineRule="auto"/>
        <w:rPr>
          <w:rFonts w:eastAsia="Calibri"/>
          <w:sz w:val="28"/>
          <w:szCs w:val="28"/>
          <w:lang w:eastAsia="en-US"/>
        </w:rPr>
      </w:pPr>
      <w:r w:rsidRPr="007D2BCC">
        <w:rPr>
          <w:rFonts w:eastAsia="Calibri"/>
          <w:b/>
          <w:sz w:val="28"/>
          <w:szCs w:val="28"/>
          <w:lang w:eastAsia="en-US"/>
        </w:rPr>
        <w:t>Биохимический анализ крови:</w:t>
      </w:r>
      <w:r w:rsidRPr="007D2BCC">
        <w:rPr>
          <w:rFonts w:eastAsia="Calibri"/>
          <w:sz w:val="28"/>
          <w:szCs w:val="28"/>
          <w:lang w:eastAsia="en-US"/>
        </w:rPr>
        <w:t xml:space="preserve"> белок – 72 г/л, альбумины – 46 г/л, мочевина – 19,1 ммоль/л, холесте</w:t>
      </w:r>
      <w:r>
        <w:rPr>
          <w:rFonts w:eastAsia="Calibri"/>
          <w:sz w:val="28"/>
          <w:szCs w:val="28"/>
          <w:lang w:eastAsia="en-US"/>
        </w:rPr>
        <w:t>рин – 3,7 ммоль/л, креатинин – 2</w:t>
      </w:r>
      <w:r w:rsidRPr="007D2BCC">
        <w:rPr>
          <w:rFonts w:eastAsia="Calibri"/>
          <w:sz w:val="28"/>
          <w:szCs w:val="28"/>
          <w:lang w:eastAsia="en-US"/>
        </w:rPr>
        <w:t xml:space="preserve">12 </w:t>
      </w:r>
      <w:proofErr w:type="spellStart"/>
      <w:r w:rsidRPr="007D2BCC">
        <w:rPr>
          <w:rFonts w:eastAsia="Calibri"/>
          <w:sz w:val="28"/>
          <w:szCs w:val="28"/>
          <w:lang w:eastAsia="en-US"/>
        </w:rPr>
        <w:t>мкмоль</w:t>
      </w:r>
      <w:proofErr w:type="spellEnd"/>
      <w:r w:rsidRPr="007D2BCC">
        <w:rPr>
          <w:rFonts w:eastAsia="Calibri"/>
          <w:sz w:val="28"/>
          <w:szCs w:val="28"/>
          <w:lang w:eastAsia="en-US"/>
        </w:rPr>
        <w:t xml:space="preserve">/л, К – 6,5 ммоль/л, </w:t>
      </w:r>
      <w:r w:rsidRPr="007D2BCC">
        <w:rPr>
          <w:rFonts w:eastAsia="Calibri"/>
          <w:sz w:val="28"/>
          <w:szCs w:val="28"/>
          <w:lang w:val="en-US" w:eastAsia="en-US"/>
        </w:rPr>
        <w:t>Na</w:t>
      </w:r>
      <w:r w:rsidRPr="007D2BCC">
        <w:rPr>
          <w:rFonts w:eastAsia="Calibri"/>
          <w:sz w:val="28"/>
          <w:szCs w:val="28"/>
          <w:lang w:eastAsia="en-US"/>
        </w:rPr>
        <w:t xml:space="preserve"> – 120 ммоль/л, </w:t>
      </w:r>
      <w:r w:rsidRPr="007D2BCC">
        <w:rPr>
          <w:rFonts w:eastAsia="Calibri"/>
          <w:sz w:val="28"/>
          <w:szCs w:val="28"/>
          <w:lang w:val="en-US" w:eastAsia="en-US"/>
        </w:rPr>
        <w:t>Ca</w:t>
      </w:r>
      <w:r w:rsidRPr="007D2BCC">
        <w:rPr>
          <w:rFonts w:eastAsia="Calibri"/>
          <w:sz w:val="28"/>
          <w:szCs w:val="28"/>
          <w:lang w:eastAsia="en-US"/>
        </w:rPr>
        <w:t xml:space="preserve"> – 2,2 ммоль/л.</w:t>
      </w:r>
    </w:p>
    <w:p w:rsidR="000C34BC" w:rsidRPr="007D2BCC" w:rsidRDefault="00D11658" w:rsidP="000C34BC">
      <w:pPr>
        <w:spacing w:after="160" w:line="259" w:lineRule="auto"/>
        <w:rPr>
          <w:rFonts w:eastAsia="Calibri"/>
          <w:sz w:val="28"/>
          <w:szCs w:val="28"/>
          <w:lang w:eastAsia="en-US"/>
        </w:rPr>
      </w:pPr>
      <w:r w:rsidRPr="007D2BCC">
        <w:rPr>
          <w:rFonts w:eastAsia="Calibri"/>
          <w:b/>
          <w:sz w:val="28"/>
          <w:szCs w:val="28"/>
          <w:lang w:eastAsia="en-US"/>
        </w:rPr>
        <w:t>Анализ крови на титр АСЛО:</w:t>
      </w:r>
      <w:r w:rsidRPr="007D2BCC">
        <w:rPr>
          <w:rFonts w:eastAsia="Calibri"/>
          <w:sz w:val="28"/>
          <w:szCs w:val="28"/>
          <w:lang w:eastAsia="en-US"/>
        </w:rPr>
        <w:t xml:space="preserve"> 2400мЕ/л.</w:t>
      </w:r>
    </w:p>
    <w:p w:rsidR="000C34BC" w:rsidRPr="007D2BCC" w:rsidRDefault="00D11658" w:rsidP="000C34BC">
      <w:pPr>
        <w:spacing w:after="160" w:line="259" w:lineRule="auto"/>
        <w:rPr>
          <w:rFonts w:eastAsia="Calibri"/>
          <w:sz w:val="28"/>
          <w:szCs w:val="28"/>
          <w:lang w:eastAsia="en-US"/>
        </w:rPr>
      </w:pPr>
      <w:r w:rsidRPr="007D2BCC">
        <w:rPr>
          <w:rFonts w:eastAsia="Calibri"/>
          <w:b/>
          <w:sz w:val="28"/>
          <w:szCs w:val="28"/>
          <w:lang w:eastAsia="en-US"/>
        </w:rPr>
        <w:t xml:space="preserve">Титр </w:t>
      </w:r>
      <w:proofErr w:type="spellStart"/>
      <w:r w:rsidRPr="007D2BCC">
        <w:rPr>
          <w:rFonts w:eastAsia="Calibri"/>
          <w:b/>
          <w:sz w:val="28"/>
          <w:szCs w:val="28"/>
          <w:lang w:eastAsia="en-US"/>
        </w:rPr>
        <w:t>антистрептолизина</w:t>
      </w:r>
      <w:proofErr w:type="spellEnd"/>
      <w:r w:rsidRPr="007D2BCC">
        <w:rPr>
          <w:rFonts w:eastAsia="Calibri"/>
          <w:b/>
          <w:sz w:val="28"/>
          <w:szCs w:val="28"/>
          <w:lang w:eastAsia="en-US"/>
        </w:rPr>
        <w:t>:</w:t>
      </w:r>
      <w:r w:rsidRPr="007D2BCC">
        <w:rPr>
          <w:rFonts w:eastAsia="Calibri"/>
          <w:sz w:val="28"/>
          <w:szCs w:val="28"/>
          <w:lang w:eastAsia="en-US"/>
        </w:rPr>
        <w:t xml:space="preserve"> 1:800</w:t>
      </w:r>
    </w:p>
    <w:p w:rsidR="000C34BC" w:rsidRPr="007D2BCC" w:rsidRDefault="00D11658" w:rsidP="000C34BC">
      <w:pPr>
        <w:spacing w:after="160" w:line="259" w:lineRule="auto"/>
        <w:rPr>
          <w:rFonts w:eastAsia="Calibri"/>
          <w:sz w:val="28"/>
          <w:szCs w:val="28"/>
          <w:lang w:eastAsia="en-US"/>
        </w:rPr>
      </w:pPr>
      <w:r w:rsidRPr="007D2BCC">
        <w:rPr>
          <w:rFonts w:eastAsia="Calibri"/>
          <w:b/>
          <w:sz w:val="28"/>
          <w:szCs w:val="28"/>
          <w:lang w:eastAsia="en-US"/>
        </w:rPr>
        <w:t xml:space="preserve">Проба </w:t>
      </w:r>
      <w:proofErr w:type="spellStart"/>
      <w:r w:rsidRPr="007D2BCC">
        <w:rPr>
          <w:rFonts w:eastAsia="Calibri"/>
          <w:b/>
          <w:sz w:val="28"/>
          <w:szCs w:val="28"/>
          <w:lang w:eastAsia="en-US"/>
        </w:rPr>
        <w:t>Реберга</w:t>
      </w:r>
      <w:proofErr w:type="spellEnd"/>
      <w:r w:rsidRPr="007D2BCC">
        <w:rPr>
          <w:rFonts w:eastAsia="Calibri"/>
          <w:b/>
          <w:sz w:val="28"/>
          <w:szCs w:val="28"/>
          <w:lang w:eastAsia="en-US"/>
        </w:rPr>
        <w:t>:</w:t>
      </w:r>
      <w:r>
        <w:rPr>
          <w:rFonts w:eastAsia="Calibri"/>
          <w:sz w:val="28"/>
          <w:szCs w:val="28"/>
          <w:lang w:eastAsia="en-US"/>
        </w:rPr>
        <w:t xml:space="preserve"> КФ – 76 мл/мин, КР – 99</w:t>
      </w:r>
      <w:r w:rsidRPr="007D2BCC">
        <w:rPr>
          <w:rFonts w:eastAsia="Calibri"/>
          <w:sz w:val="28"/>
          <w:szCs w:val="28"/>
          <w:lang w:eastAsia="en-US"/>
        </w:rPr>
        <w:t xml:space="preserve">,9%, креатинин крови 112 </w:t>
      </w:r>
      <w:proofErr w:type="spellStart"/>
      <w:r w:rsidRPr="007D2BCC">
        <w:rPr>
          <w:rFonts w:eastAsia="Calibri"/>
          <w:sz w:val="28"/>
          <w:szCs w:val="28"/>
          <w:lang w:eastAsia="en-US"/>
        </w:rPr>
        <w:t>мкмоль</w:t>
      </w:r>
      <w:proofErr w:type="spellEnd"/>
      <w:r w:rsidRPr="007D2BCC">
        <w:rPr>
          <w:rFonts w:eastAsia="Calibri"/>
          <w:sz w:val="28"/>
          <w:szCs w:val="28"/>
          <w:lang w:eastAsia="en-US"/>
        </w:rPr>
        <w:t>/л</w:t>
      </w:r>
    </w:p>
    <w:p w:rsidR="000C34BC" w:rsidRPr="007D2BCC" w:rsidRDefault="00D11658" w:rsidP="000C34BC">
      <w:pPr>
        <w:spacing w:after="160" w:line="259" w:lineRule="auto"/>
        <w:rPr>
          <w:rFonts w:eastAsia="Calibri"/>
          <w:sz w:val="28"/>
          <w:szCs w:val="28"/>
          <w:lang w:eastAsia="en-US"/>
        </w:rPr>
      </w:pPr>
      <w:r w:rsidRPr="007D2BCC">
        <w:rPr>
          <w:rFonts w:eastAsia="Calibri"/>
          <w:b/>
          <w:sz w:val="28"/>
          <w:szCs w:val="28"/>
          <w:lang w:eastAsia="en-US"/>
        </w:rPr>
        <w:t>СКФ по Шварцу</w:t>
      </w:r>
      <w:r>
        <w:rPr>
          <w:rFonts w:eastAsia="Calibri"/>
          <w:sz w:val="28"/>
          <w:szCs w:val="28"/>
          <w:lang w:eastAsia="en-US"/>
        </w:rPr>
        <w:t xml:space="preserve"> – 8</w:t>
      </w:r>
      <w:r w:rsidRPr="007D2BCC">
        <w:rPr>
          <w:rFonts w:eastAsia="Calibri"/>
          <w:sz w:val="28"/>
          <w:szCs w:val="28"/>
          <w:lang w:eastAsia="en-US"/>
        </w:rPr>
        <w:t>3 мл/мин/1,73 м</w:t>
      </w:r>
      <w:r w:rsidRPr="007D2BCC">
        <w:rPr>
          <w:rFonts w:eastAsia="Calibri"/>
          <w:sz w:val="28"/>
          <w:szCs w:val="28"/>
          <w:vertAlign w:val="superscript"/>
          <w:lang w:eastAsia="en-US"/>
        </w:rPr>
        <w:t>2</w:t>
      </w:r>
    </w:p>
    <w:p w:rsidR="000C34BC" w:rsidRDefault="00D11658" w:rsidP="000C34BC">
      <w:pPr>
        <w:spacing w:after="160" w:line="259" w:lineRule="auto"/>
        <w:jc w:val="both"/>
        <w:rPr>
          <w:rFonts w:eastAsia="Calibri"/>
          <w:sz w:val="28"/>
          <w:szCs w:val="28"/>
          <w:lang w:eastAsia="en-US"/>
        </w:rPr>
      </w:pPr>
      <w:r w:rsidRPr="007D2BCC">
        <w:rPr>
          <w:rFonts w:eastAsia="Calibri"/>
          <w:b/>
          <w:sz w:val="28"/>
          <w:szCs w:val="28"/>
          <w:lang w:eastAsia="en-US"/>
        </w:rPr>
        <w:t xml:space="preserve">УЗИ внутренних </w:t>
      </w:r>
      <w:proofErr w:type="spellStart"/>
      <w:r w:rsidRPr="007D2BCC">
        <w:rPr>
          <w:rFonts w:eastAsia="Calibri"/>
          <w:b/>
          <w:sz w:val="28"/>
          <w:szCs w:val="28"/>
          <w:lang w:eastAsia="en-US"/>
        </w:rPr>
        <w:t>органов:</w:t>
      </w:r>
      <w:r w:rsidRPr="007D2BCC">
        <w:rPr>
          <w:rFonts w:eastAsia="Calibri"/>
          <w:sz w:val="28"/>
          <w:szCs w:val="28"/>
          <w:u w:val="single"/>
          <w:lang w:eastAsia="en-US"/>
        </w:rPr>
        <w:t>Печень</w:t>
      </w:r>
      <w:proofErr w:type="spellEnd"/>
      <w:r w:rsidRPr="007D2BCC">
        <w:rPr>
          <w:rFonts w:eastAsia="Calibri"/>
          <w:sz w:val="28"/>
          <w:szCs w:val="28"/>
          <w:lang w:eastAsia="en-US"/>
        </w:rPr>
        <w:t xml:space="preserve"> не увеличена, паренхима однородная, </w:t>
      </w:r>
      <w:proofErr w:type="spellStart"/>
      <w:r w:rsidRPr="007D2BCC">
        <w:rPr>
          <w:rFonts w:eastAsia="Calibri"/>
          <w:sz w:val="28"/>
          <w:szCs w:val="28"/>
          <w:lang w:eastAsia="en-US"/>
        </w:rPr>
        <w:t>эхогенность</w:t>
      </w:r>
      <w:proofErr w:type="spellEnd"/>
      <w:r w:rsidRPr="007D2BCC">
        <w:rPr>
          <w:rFonts w:eastAsia="Calibri"/>
          <w:sz w:val="28"/>
          <w:szCs w:val="28"/>
          <w:lang w:eastAsia="en-US"/>
        </w:rPr>
        <w:t xml:space="preserve"> не изменена, контуры четкие, ровные. </w:t>
      </w:r>
      <w:r w:rsidRPr="007D2BCC">
        <w:rPr>
          <w:rFonts w:eastAsia="Calibri"/>
          <w:sz w:val="28"/>
          <w:szCs w:val="28"/>
          <w:u w:val="single"/>
          <w:lang w:eastAsia="en-US"/>
        </w:rPr>
        <w:t>Желчный пузырь</w:t>
      </w:r>
      <w:r w:rsidRPr="007D2BCC">
        <w:rPr>
          <w:rFonts w:eastAsia="Calibri"/>
          <w:sz w:val="28"/>
          <w:szCs w:val="28"/>
          <w:lang w:eastAsia="en-US"/>
        </w:rPr>
        <w:t xml:space="preserve"> не увеличен, стенки в норме, просвет свободен. </w:t>
      </w:r>
      <w:r w:rsidRPr="007D2BCC">
        <w:rPr>
          <w:rFonts w:eastAsia="Calibri"/>
          <w:sz w:val="28"/>
          <w:szCs w:val="28"/>
          <w:u w:val="single"/>
          <w:lang w:eastAsia="en-US"/>
        </w:rPr>
        <w:t>Поджелудочная железа</w:t>
      </w:r>
      <w:r w:rsidRPr="007D2BCC">
        <w:rPr>
          <w:rFonts w:eastAsia="Calibri"/>
          <w:sz w:val="28"/>
          <w:szCs w:val="28"/>
          <w:lang w:eastAsia="en-US"/>
        </w:rPr>
        <w:t xml:space="preserve"> – размеры в норме, паренхима однородная, </w:t>
      </w:r>
      <w:proofErr w:type="spellStart"/>
      <w:r w:rsidRPr="007D2BCC">
        <w:rPr>
          <w:rFonts w:eastAsia="Calibri"/>
          <w:sz w:val="28"/>
          <w:szCs w:val="28"/>
          <w:lang w:eastAsia="en-US"/>
        </w:rPr>
        <w:t>эхогенность</w:t>
      </w:r>
      <w:proofErr w:type="spellEnd"/>
      <w:r w:rsidRPr="007D2BCC">
        <w:rPr>
          <w:rFonts w:eastAsia="Calibri"/>
          <w:sz w:val="28"/>
          <w:szCs w:val="28"/>
          <w:lang w:eastAsia="en-US"/>
        </w:rPr>
        <w:t xml:space="preserve"> не изменена, </w:t>
      </w:r>
      <w:proofErr w:type="spellStart"/>
      <w:r w:rsidRPr="007D2BCC">
        <w:rPr>
          <w:rFonts w:eastAsia="Calibri"/>
          <w:sz w:val="28"/>
          <w:szCs w:val="28"/>
          <w:lang w:eastAsia="en-US"/>
        </w:rPr>
        <w:t>Вирсунгов</w:t>
      </w:r>
      <w:proofErr w:type="spellEnd"/>
      <w:r w:rsidRPr="007D2BCC">
        <w:rPr>
          <w:rFonts w:eastAsia="Calibri"/>
          <w:sz w:val="28"/>
          <w:szCs w:val="28"/>
          <w:lang w:eastAsia="en-US"/>
        </w:rPr>
        <w:t xml:space="preserve"> проток не расширен, стенки сосудов не изменены. </w:t>
      </w:r>
      <w:r w:rsidRPr="007D2BCC">
        <w:rPr>
          <w:rFonts w:eastAsia="Calibri"/>
          <w:sz w:val="28"/>
          <w:szCs w:val="28"/>
          <w:u w:val="single"/>
          <w:lang w:eastAsia="en-US"/>
        </w:rPr>
        <w:t>Селезенка</w:t>
      </w:r>
      <w:r w:rsidRPr="007D2BCC">
        <w:rPr>
          <w:rFonts w:eastAsia="Calibri"/>
          <w:sz w:val="28"/>
          <w:szCs w:val="28"/>
          <w:lang w:eastAsia="en-US"/>
        </w:rPr>
        <w:t xml:space="preserve"> не увеличена, паренхима однородная. </w:t>
      </w:r>
      <w:proofErr w:type="spellStart"/>
      <w:r w:rsidRPr="007D2BCC">
        <w:rPr>
          <w:rFonts w:eastAsia="Calibri"/>
          <w:sz w:val="28"/>
          <w:szCs w:val="28"/>
          <w:u w:val="single"/>
          <w:lang w:eastAsia="en-US"/>
        </w:rPr>
        <w:t>Почки:</w:t>
      </w:r>
      <w:r w:rsidRPr="007D2BCC">
        <w:rPr>
          <w:rFonts w:eastAsia="Calibri"/>
          <w:i/>
          <w:sz w:val="28"/>
          <w:szCs w:val="28"/>
          <w:lang w:eastAsia="en-US"/>
        </w:rPr>
        <w:t>левая</w:t>
      </w:r>
      <w:proofErr w:type="spellEnd"/>
      <w:r w:rsidRPr="007D2BCC">
        <w:rPr>
          <w:rFonts w:eastAsia="Calibri"/>
          <w:sz w:val="28"/>
          <w:szCs w:val="28"/>
          <w:lang w:eastAsia="en-US"/>
        </w:rPr>
        <w:t xml:space="preserve"> – 120*47 мм, паренхима 14 мм; </w:t>
      </w:r>
      <w:r w:rsidRPr="007D2BCC">
        <w:rPr>
          <w:rFonts w:eastAsia="Calibri"/>
          <w:i/>
          <w:sz w:val="28"/>
          <w:szCs w:val="28"/>
          <w:lang w:eastAsia="en-US"/>
        </w:rPr>
        <w:t>правая</w:t>
      </w:r>
      <w:r w:rsidRPr="007D2BCC">
        <w:rPr>
          <w:rFonts w:eastAsia="Calibri"/>
          <w:sz w:val="28"/>
          <w:szCs w:val="28"/>
          <w:lang w:eastAsia="en-US"/>
        </w:rPr>
        <w:t xml:space="preserve"> –</w:t>
      </w:r>
      <w:r>
        <w:rPr>
          <w:rFonts w:eastAsia="Calibri"/>
          <w:sz w:val="28"/>
          <w:szCs w:val="28"/>
          <w:lang w:eastAsia="en-US"/>
        </w:rPr>
        <w:t xml:space="preserve"> 12</w:t>
      </w:r>
      <w:r w:rsidRPr="007D2BCC">
        <w:rPr>
          <w:rFonts w:eastAsia="Calibri"/>
          <w:sz w:val="28"/>
          <w:szCs w:val="28"/>
          <w:lang w:eastAsia="en-US"/>
        </w:rPr>
        <w:t xml:space="preserve">8*39 мм, паренхима 13 мм. Положение обычное, форма типичная, </w:t>
      </w:r>
      <w:proofErr w:type="spellStart"/>
      <w:r w:rsidRPr="007D2BCC">
        <w:rPr>
          <w:rFonts w:eastAsia="Calibri"/>
          <w:sz w:val="28"/>
          <w:szCs w:val="28"/>
          <w:lang w:eastAsia="en-US"/>
        </w:rPr>
        <w:t>эхогенность</w:t>
      </w:r>
      <w:proofErr w:type="spellEnd"/>
      <w:r w:rsidRPr="007D2BCC">
        <w:rPr>
          <w:rFonts w:eastAsia="Calibri"/>
          <w:sz w:val="28"/>
          <w:szCs w:val="28"/>
          <w:lang w:eastAsia="en-US"/>
        </w:rPr>
        <w:t xml:space="preserve"> не изменена. </w:t>
      </w:r>
      <w:r w:rsidRPr="007D2BCC">
        <w:rPr>
          <w:rFonts w:eastAsia="Calibri"/>
          <w:i/>
          <w:sz w:val="28"/>
          <w:szCs w:val="28"/>
          <w:lang w:eastAsia="en-US"/>
        </w:rPr>
        <w:t xml:space="preserve">Корковый и мозговой слой: </w:t>
      </w:r>
      <w:r w:rsidRPr="007D2BCC">
        <w:rPr>
          <w:rFonts w:eastAsia="Calibri"/>
          <w:sz w:val="28"/>
          <w:szCs w:val="28"/>
          <w:lang w:eastAsia="en-US"/>
        </w:rPr>
        <w:t xml:space="preserve">дифференцируются. Пирамидки имеют </w:t>
      </w:r>
      <w:proofErr w:type="spellStart"/>
      <w:r w:rsidRPr="007D2BCC">
        <w:rPr>
          <w:rFonts w:eastAsia="Calibri"/>
          <w:sz w:val="28"/>
          <w:szCs w:val="28"/>
          <w:lang w:eastAsia="en-US"/>
        </w:rPr>
        <w:t>перимедуллярный</w:t>
      </w:r>
      <w:proofErr w:type="spellEnd"/>
      <w:r w:rsidRPr="007D2BCC">
        <w:rPr>
          <w:rFonts w:eastAsia="Calibri"/>
          <w:sz w:val="28"/>
          <w:szCs w:val="28"/>
          <w:lang w:eastAsia="en-US"/>
        </w:rPr>
        <w:t xml:space="preserve"> ободок. </w:t>
      </w:r>
      <w:r w:rsidRPr="007D2BCC">
        <w:rPr>
          <w:rFonts w:eastAsia="Calibri"/>
          <w:sz w:val="28"/>
          <w:szCs w:val="28"/>
          <w:u w:val="single"/>
          <w:lang w:eastAsia="en-US"/>
        </w:rPr>
        <w:t>Мочевой пузырь</w:t>
      </w:r>
      <w:r w:rsidRPr="007D2BCC">
        <w:rPr>
          <w:rFonts w:eastAsia="Calibri"/>
          <w:sz w:val="28"/>
          <w:szCs w:val="28"/>
          <w:lang w:eastAsia="en-US"/>
        </w:rPr>
        <w:t xml:space="preserve"> не наполнен.</w:t>
      </w:r>
    </w:p>
    <w:p w:rsidR="000C34BC" w:rsidRPr="00155212" w:rsidRDefault="00D11658" w:rsidP="000C34BC">
      <w:pPr>
        <w:widowControl w:val="0"/>
        <w:shd w:val="clear" w:color="auto" w:fill="FFFFFF"/>
        <w:autoSpaceDE w:val="0"/>
        <w:autoSpaceDN w:val="0"/>
        <w:adjustRightInd w:val="0"/>
        <w:ind w:left="5"/>
        <w:jc w:val="center"/>
        <w:rPr>
          <w:b/>
          <w:bCs/>
          <w:color w:val="000000"/>
          <w:spacing w:val="4"/>
          <w:sz w:val="27"/>
          <w:szCs w:val="27"/>
        </w:rPr>
      </w:pPr>
      <w:r>
        <w:rPr>
          <w:b/>
          <w:bCs/>
          <w:color w:val="000000"/>
          <w:spacing w:val="4"/>
          <w:sz w:val="27"/>
          <w:szCs w:val="27"/>
        </w:rPr>
        <w:t>Билет № 14</w:t>
      </w:r>
    </w:p>
    <w:p w:rsidR="000C34BC" w:rsidRPr="00155212" w:rsidRDefault="00D11658" w:rsidP="000C34BC">
      <w:pPr>
        <w:widowControl w:val="0"/>
        <w:shd w:val="clear" w:color="auto" w:fill="FFFFFF"/>
        <w:autoSpaceDE w:val="0"/>
        <w:autoSpaceDN w:val="0"/>
        <w:adjustRightInd w:val="0"/>
        <w:spacing w:before="312" w:line="322" w:lineRule="exact"/>
        <w:ind w:left="5"/>
        <w:jc w:val="both"/>
        <w:rPr>
          <w:sz w:val="20"/>
          <w:szCs w:val="20"/>
        </w:rPr>
      </w:pPr>
      <w:r w:rsidRPr="00155212">
        <w:rPr>
          <w:color w:val="000000"/>
          <w:spacing w:val="2"/>
          <w:sz w:val="28"/>
          <w:szCs w:val="28"/>
        </w:rPr>
        <w:t xml:space="preserve">Больная С., 3 года 10 </w:t>
      </w:r>
      <w:proofErr w:type="spellStart"/>
      <w:r w:rsidRPr="00155212">
        <w:rPr>
          <w:color w:val="000000"/>
          <w:spacing w:val="2"/>
          <w:sz w:val="28"/>
          <w:szCs w:val="28"/>
        </w:rPr>
        <w:t>мес</w:t>
      </w:r>
      <w:proofErr w:type="spellEnd"/>
      <w:r w:rsidRPr="00155212">
        <w:rPr>
          <w:color w:val="000000"/>
          <w:spacing w:val="2"/>
          <w:sz w:val="28"/>
          <w:szCs w:val="28"/>
        </w:rPr>
        <w:t xml:space="preserve">, находится в </w:t>
      </w:r>
      <w:proofErr w:type="spellStart"/>
      <w:r w:rsidRPr="00155212">
        <w:rPr>
          <w:color w:val="000000"/>
          <w:spacing w:val="2"/>
          <w:sz w:val="28"/>
          <w:szCs w:val="28"/>
        </w:rPr>
        <w:t>гастронефрологическом</w:t>
      </w:r>
      <w:proofErr w:type="spellEnd"/>
      <w:r w:rsidRPr="00155212">
        <w:rPr>
          <w:color w:val="000000"/>
          <w:spacing w:val="2"/>
          <w:sz w:val="28"/>
          <w:szCs w:val="28"/>
        </w:rPr>
        <w:t xml:space="preserve"> отделении ОДКБ на </w:t>
      </w:r>
      <w:r w:rsidRPr="00155212">
        <w:rPr>
          <w:color w:val="000000"/>
          <w:spacing w:val="-1"/>
          <w:sz w:val="28"/>
          <w:szCs w:val="28"/>
        </w:rPr>
        <w:t>обследовании и лечении.</w:t>
      </w:r>
    </w:p>
    <w:p w:rsidR="000C34BC" w:rsidRPr="00155212" w:rsidRDefault="00D11658" w:rsidP="000C34BC">
      <w:pPr>
        <w:widowControl w:val="0"/>
        <w:shd w:val="clear" w:color="auto" w:fill="FFFFFF"/>
        <w:autoSpaceDE w:val="0"/>
        <w:autoSpaceDN w:val="0"/>
        <w:adjustRightInd w:val="0"/>
        <w:spacing w:line="322" w:lineRule="exact"/>
        <w:jc w:val="both"/>
        <w:rPr>
          <w:color w:val="000000"/>
          <w:spacing w:val="-1"/>
          <w:sz w:val="28"/>
          <w:szCs w:val="28"/>
        </w:rPr>
      </w:pPr>
      <w:r w:rsidRPr="00155212">
        <w:rPr>
          <w:b/>
          <w:bCs/>
          <w:color w:val="000000"/>
          <w:spacing w:val="-1"/>
          <w:sz w:val="28"/>
          <w:szCs w:val="28"/>
        </w:rPr>
        <w:t xml:space="preserve">Жалобы при поступлении: </w:t>
      </w:r>
      <w:r w:rsidRPr="00155212">
        <w:rPr>
          <w:color w:val="000000"/>
          <w:spacing w:val="-1"/>
          <w:sz w:val="28"/>
          <w:szCs w:val="28"/>
        </w:rPr>
        <w:t xml:space="preserve">на боли в животе, болезненное мочеиспускание,  изменение анализа мочи. </w:t>
      </w:r>
    </w:p>
    <w:p w:rsidR="000C34BC" w:rsidRPr="00155212" w:rsidRDefault="00D11658" w:rsidP="000C34BC">
      <w:pPr>
        <w:widowControl w:val="0"/>
        <w:shd w:val="clear" w:color="auto" w:fill="FFFFFF"/>
        <w:autoSpaceDE w:val="0"/>
        <w:autoSpaceDN w:val="0"/>
        <w:adjustRightInd w:val="0"/>
        <w:spacing w:line="322" w:lineRule="exact"/>
        <w:jc w:val="both"/>
        <w:rPr>
          <w:color w:val="000000"/>
          <w:spacing w:val="-1"/>
          <w:sz w:val="28"/>
          <w:szCs w:val="28"/>
        </w:rPr>
      </w:pPr>
      <w:r w:rsidRPr="00155212">
        <w:rPr>
          <w:b/>
          <w:bCs/>
          <w:color w:val="000000"/>
          <w:sz w:val="28"/>
          <w:szCs w:val="28"/>
        </w:rPr>
        <w:t xml:space="preserve">Анамнез жизни: </w:t>
      </w:r>
      <w:r w:rsidRPr="00155212">
        <w:rPr>
          <w:color w:val="000000"/>
          <w:sz w:val="28"/>
          <w:szCs w:val="28"/>
        </w:rPr>
        <w:t xml:space="preserve">Ребенок от 3 беременности, протекавшей на фоне токсикоза 1 и 2 </w:t>
      </w:r>
      <w:r w:rsidRPr="00155212">
        <w:rPr>
          <w:color w:val="000000"/>
          <w:spacing w:val="1"/>
          <w:sz w:val="28"/>
          <w:szCs w:val="28"/>
        </w:rPr>
        <w:t xml:space="preserve">половины беременности, отеков, ОРЗ, угрозы прерывания, ОАА(2 беременность замершая) ,2 срочных родов путем кесарева сечения (ягодичное </w:t>
      </w:r>
      <w:proofErr w:type="spellStart"/>
      <w:r w:rsidRPr="00155212">
        <w:rPr>
          <w:color w:val="000000"/>
          <w:spacing w:val="1"/>
          <w:sz w:val="28"/>
          <w:szCs w:val="28"/>
        </w:rPr>
        <w:t>предлежание</w:t>
      </w:r>
      <w:proofErr w:type="spellEnd"/>
      <w:r w:rsidRPr="00155212">
        <w:rPr>
          <w:color w:val="000000"/>
          <w:spacing w:val="1"/>
          <w:sz w:val="28"/>
          <w:szCs w:val="28"/>
        </w:rPr>
        <w:t xml:space="preserve">). Масса при рождении 3750г, рост </w:t>
      </w:r>
      <w:r w:rsidRPr="00155212">
        <w:rPr>
          <w:color w:val="000000"/>
          <w:spacing w:val="12"/>
          <w:sz w:val="28"/>
          <w:szCs w:val="28"/>
        </w:rPr>
        <w:t xml:space="preserve">=53 см. Оценка по шкале </w:t>
      </w:r>
      <w:proofErr w:type="spellStart"/>
      <w:r w:rsidRPr="00155212">
        <w:rPr>
          <w:color w:val="000000"/>
          <w:spacing w:val="12"/>
          <w:sz w:val="28"/>
          <w:szCs w:val="28"/>
        </w:rPr>
        <w:t>Апгар</w:t>
      </w:r>
      <w:proofErr w:type="spellEnd"/>
      <w:r w:rsidRPr="00155212">
        <w:rPr>
          <w:color w:val="000000"/>
          <w:spacing w:val="12"/>
          <w:sz w:val="28"/>
          <w:szCs w:val="28"/>
        </w:rPr>
        <w:t xml:space="preserve"> 7\8 б. В периоде новорожденности церебральная </w:t>
      </w:r>
      <w:proofErr w:type="spellStart"/>
      <w:r w:rsidRPr="00155212">
        <w:rPr>
          <w:color w:val="000000"/>
          <w:spacing w:val="12"/>
          <w:sz w:val="28"/>
          <w:szCs w:val="28"/>
        </w:rPr>
        <w:t>ишемя</w:t>
      </w:r>
      <w:proofErr w:type="spellEnd"/>
      <w:r w:rsidRPr="00155212">
        <w:rPr>
          <w:color w:val="000000"/>
          <w:spacing w:val="12"/>
          <w:sz w:val="28"/>
          <w:szCs w:val="28"/>
        </w:rPr>
        <w:t xml:space="preserve"> 2 ст. Парез лицевого нерва справа. На грудном вскармливании до 1 года</w:t>
      </w:r>
      <w:r w:rsidRPr="00155212">
        <w:rPr>
          <w:color w:val="000000"/>
          <w:spacing w:val="6"/>
          <w:sz w:val="28"/>
          <w:szCs w:val="28"/>
        </w:rPr>
        <w:t>. Перенесенные заболевания: ОРВИ до 6 раз в год</w:t>
      </w:r>
      <w:r w:rsidRPr="00155212">
        <w:rPr>
          <w:color w:val="000000"/>
          <w:spacing w:val="-1"/>
          <w:sz w:val="28"/>
          <w:szCs w:val="28"/>
        </w:rPr>
        <w:t>.</w:t>
      </w:r>
    </w:p>
    <w:p w:rsidR="000C34BC" w:rsidRPr="00155212" w:rsidRDefault="00D11658" w:rsidP="000C34BC">
      <w:pPr>
        <w:widowControl w:val="0"/>
        <w:shd w:val="clear" w:color="auto" w:fill="FFFFFF"/>
        <w:autoSpaceDE w:val="0"/>
        <w:autoSpaceDN w:val="0"/>
        <w:adjustRightInd w:val="0"/>
        <w:spacing w:line="322" w:lineRule="exact"/>
        <w:jc w:val="both"/>
        <w:rPr>
          <w:color w:val="000000"/>
          <w:spacing w:val="-1"/>
          <w:sz w:val="28"/>
          <w:szCs w:val="28"/>
        </w:rPr>
      </w:pPr>
      <w:r w:rsidRPr="00155212">
        <w:rPr>
          <w:b/>
          <w:bCs/>
          <w:color w:val="000000"/>
          <w:spacing w:val="-1"/>
          <w:sz w:val="28"/>
          <w:szCs w:val="28"/>
        </w:rPr>
        <w:t xml:space="preserve">Генеалогический анамнез: </w:t>
      </w:r>
      <w:r w:rsidRPr="00155212">
        <w:rPr>
          <w:color w:val="000000"/>
          <w:spacing w:val="-1"/>
          <w:sz w:val="28"/>
          <w:szCs w:val="28"/>
        </w:rPr>
        <w:t xml:space="preserve">по линии матери у бабушки – гипертония, по лини отца дедушка – рак легких, у бабушки СД 2 типа, у отца – поллиноз, у </w:t>
      </w:r>
      <w:r w:rsidRPr="00155212">
        <w:rPr>
          <w:color w:val="000000"/>
          <w:spacing w:val="-1"/>
          <w:sz w:val="28"/>
          <w:szCs w:val="28"/>
        </w:rPr>
        <w:lastRenderedPageBreak/>
        <w:t xml:space="preserve">тети – СД2 типа, у сестры - поллиноз. </w:t>
      </w:r>
    </w:p>
    <w:p w:rsidR="000C34BC" w:rsidRPr="00155212" w:rsidRDefault="00D11658" w:rsidP="000C34BC">
      <w:pPr>
        <w:widowControl w:val="0"/>
        <w:shd w:val="clear" w:color="auto" w:fill="FFFFFF"/>
        <w:autoSpaceDE w:val="0"/>
        <w:autoSpaceDN w:val="0"/>
        <w:adjustRightInd w:val="0"/>
        <w:spacing w:line="322" w:lineRule="exact"/>
        <w:jc w:val="both"/>
        <w:rPr>
          <w:sz w:val="20"/>
          <w:szCs w:val="20"/>
        </w:rPr>
      </w:pPr>
      <w:r w:rsidRPr="00155212">
        <w:rPr>
          <w:b/>
          <w:bCs/>
          <w:color w:val="000000"/>
          <w:spacing w:val="3"/>
          <w:sz w:val="28"/>
          <w:szCs w:val="28"/>
        </w:rPr>
        <w:t xml:space="preserve">Анамнез заболевания: </w:t>
      </w:r>
      <w:r w:rsidRPr="00155212">
        <w:rPr>
          <w:color w:val="000000"/>
          <w:spacing w:val="3"/>
          <w:sz w:val="28"/>
          <w:szCs w:val="28"/>
        </w:rPr>
        <w:t>в июне 2012года и феврале 2013 г</w:t>
      </w:r>
      <w:r>
        <w:rPr>
          <w:color w:val="000000"/>
          <w:spacing w:val="3"/>
          <w:sz w:val="28"/>
          <w:szCs w:val="28"/>
        </w:rPr>
        <w:t>ода – эпизоды инфекций мочевой системы</w:t>
      </w:r>
      <w:r w:rsidRPr="00155212">
        <w:rPr>
          <w:color w:val="000000"/>
          <w:spacing w:val="3"/>
          <w:sz w:val="28"/>
          <w:szCs w:val="28"/>
        </w:rPr>
        <w:t xml:space="preserve">, которые протекали с повышением температуры тела до фебрильных цифр, </w:t>
      </w:r>
      <w:proofErr w:type="spellStart"/>
      <w:r w:rsidRPr="00155212">
        <w:rPr>
          <w:color w:val="000000"/>
          <w:spacing w:val="3"/>
          <w:sz w:val="28"/>
          <w:szCs w:val="28"/>
        </w:rPr>
        <w:t>лейкоцитурией</w:t>
      </w:r>
      <w:proofErr w:type="spellEnd"/>
      <w:r w:rsidRPr="00155212">
        <w:rPr>
          <w:color w:val="000000"/>
          <w:spacing w:val="3"/>
          <w:sz w:val="28"/>
          <w:szCs w:val="28"/>
        </w:rPr>
        <w:t xml:space="preserve">, болями в пояснице. Лечилась по месту жительства. Анализы нормализовались, болевой синдром купировался. В мае 2013года обследовалась в ОДКБ. На момент обследования симптомов инфекции </w:t>
      </w:r>
      <w:r>
        <w:rPr>
          <w:color w:val="000000"/>
          <w:spacing w:val="3"/>
          <w:sz w:val="28"/>
          <w:szCs w:val="28"/>
        </w:rPr>
        <w:t>мочевой системы</w:t>
      </w:r>
      <w:r w:rsidRPr="00155212">
        <w:rPr>
          <w:color w:val="000000"/>
          <w:spacing w:val="3"/>
          <w:sz w:val="28"/>
          <w:szCs w:val="28"/>
        </w:rPr>
        <w:t xml:space="preserve"> не было. Проведена цистография – ПМР не выявлен. </w:t>
      </w:r>
    </w:p>
    <w:p w:rsidR="000C34BC" w:rsidRPr="00155212" w:rsidRDefault="00D11658" w:rsidP="000C34BC">
      <w:pPr>
        <w:widowControl w:val="0"/>
        <w:shd w:val="clear" w:color="auto" w:fill="FFFFFF"/>
        <w:autoSpaceDE w:val="0"/>
        <w:autoSpaceDN w:val="0"/>
        <w:adjustRightInd w:val="0"/>
        <w:spacing w:line="322" w:lineRule="exact"/>
        <w:ind w:left="5"/>
        <w:jc w:val="both"/>
        <w:rPr>
          <w:color w:val="000000"/>
          <w:spacing w:val="2"/>
          <w:sz w:val="28"/>
          <w:szCs w:val="28"/>
        </w:rPr>
      </w:pPr>
      <w:r w:rsidRPr="00155212">
        <w:rPr>
          <w:b/>
          <w:bCs/>
          <w:color w:val="000000"/>
          <w:spacing w:val="-2"/>
          <w:sz w:val="28"/>
          <w:szCs w:val="28"/>
        </w:rPr>
        <w:t xml:space="preserve">Объективно: </w:t>
      </w:r>
      <w:r w:rsidRPr="00155212">
        <w:rPr>
          <w:color w:val="000000"/>
          <w:spacing w:val="-2"/>
          <w:sz w:val="28"/>
          <w:szCs w:val="28"/>
        </w:rPr>
        <w:t xml:space="preserve">состояние при поступлении средней степени тяжести. Кожные </w:t>
      </w:r>
      <w:r w:rsidRPr="00155212">
        <w:rPr>
          <w:color w:val="000000"/>
          <w:spacing w:val="1"/>
          <w:sz w:val="28"/>
          <w:szCs w:val="28"/>
        </w:rPr>
        <w:t xml:space="preserve">покровы и видимые слизистые бледно-розовые, чистые. Нормального </w:t>
      </w:r>
      <w:r w:rsidRPr="00155212">
        <w:rPr>
          <w:color w:val="000000"/>
          <w:sz w:val="28"/>
          <w:szCs w:val="28"/>
        </w:rPr>
        <w:t xml:space="preserve">питания, правильного телосложения. Дыхание в легких везикулярное, хрипов нет. Границы относительной сердечной тупости: в пределах </w:t>
      </w:r>
      <w:r w:rsidRPr="00155212">
        <w:rPr>
          <w:color w:val="000000"/>
          <w:spacing w:val="-1"/>
          <w:sz w:val="28"/>
          <w:szCs w:val="28"/>
        </w:rPr>
        <w:t xml:space="preserve">возрастных норм. Тоны сердца громкие, ритмичные. Аппетит снижен. Язык влажный, чистый. Живот не вздут, при пальпации мягкий, безболезненный во всех отделах. Печень и селезенка не увеличена. Симптом Пастернацкого </w:t>
      </w:r>
      <w:r w:rsidRPr="00155212">
        <w:rPr>
          <w:color w:val="000000"/>
          <w:spacing w:val="1"/>
          <w:sz w:val="28"/>
          <w:szCs w:val="28"/>
        </w:rPr>
        <w:t>положительный с двух сторон.    Половые органы развиты по женскому типу, правильно. Мочеиспускание не учащенное, умеренно болезненное, моча мутная</w:t>
      </w:r>
      <w:r w:rsidRPr="00155212">
        <w:rPr>
          <w:color w:val="000000"/>
          <w:spacing w:val="2"/>
          <w:sz w:val="28"/>
          <w:szCs w:val="28"/>
        </w:rPr>
        <w:t>.</w:t>
      </w:r>
    </w:p>
    <w:p w:rsidR="000C34BC" w:rsidRPr="00155212" w:rsidRDefault="00D11658" w:rsidP="000C34BC">
      <w:pPr>
        <w:widowControl w:val="0"/>
        <w:shd w:val="clear" w:color="auto" w:fill="FFFFFF"/>
        <w:autoSpaceDE w:val="0"/>
        <w:autoSpaceDN w:val="0"/>
        <w:adjustRightInd w:val="0"/>
        <w:spacing w:line="322" w:lineRule="exact"/>
        <w:ind w:left="5"/>
        <w:jc w:val="both"/>
        <w:rPr>
          <w:color w:val="000000"/>
          <w:spacing w:val="-2"/>
          <w:sz w:val="28"/>
          <w:szCs w:val="28"/>
        </w:rPr>
      </w:pPr>
      <w:r w:rsidRPr="00155212">
        <w:rPr>
          <w:b/>
          <w:bCs/>
          <w:color w:val="000000"/>
          <w:spacing w:val="-2"/>
          <w:sz w:val="28"/>
          <w:szCs w:val="28"/>
        </w:rPr>
        <w:t xml:space="preserve">Масса </w:t>
      </w:r>
      <w:r w:rsidRPr="00155212">
        <w:rPr>
          <w:color w:val="000000"/>
          <w:spacing w:val="-2"/>
          <w:sz w:val="28"/>
          <w:szCs w:val="28"/>
        </w:rPr>
        <w:t>16,5  кг</w:t>
      </w:r>
      <w:r w:rsidRPr="00155212">
        <w:rPr>
          <w:b/>
          <w:bCs/>
          <w:color w:val="000000"/>
          <w:spacing w:val="-2"/>
          <w:sz w:val="28"/>
          <w:szCs w:val="28"/>
        </w:rPr>
        <w:t xml:space="preserve">, рост </w:t>
      </w:r>
      <w:r w:rsidRPr="00155212">
        <w:rPr>
          <w:color w:val="000000"/>
          <w:spacing w:val="-2"/>
          <w:sz w:val="28"/>
          <w:szCs w:val="28"/>
        </w:rPr>
        <w:t>106см.</w:t>
      </w:r>
    </w:p>
    <w:p w:rsidR="000C34BC" w:rsidRPr="00155212" w:rsidRDefault="000C34BC" w:rsidP="000C34BC">
      <w:pPr>
        <w:widowControl w:val="0"/>
        <w:shd w:val="clear" w:color="auto" w:fill="FFFFFF"/>
        <w:autoSpaceDE w:val="0"/>
        <w:autoSpaceDN w:val="0"/>
        <w:adjustRightInd w:val="0"/>
        <w:spacing w:line="322" w:lineRule="exact"/>
        <w:ind w:left="5"/>
        <w:jc w:val="both"/>
        <w:rPr>
          <w:b/>
          <w:bCs/>
          <w:color w:val="000000"/>
          <w:spacing w:val="2"/>
          <w:sz w:val="27"/>
          <w:szCs w:val="27"/>
        </w:rPr>
      </w:pPr>
    </w:p>
    <w:p w:rsidR="000C34BC" w:rsidRPr="00155212" w:rsidRDefault="00D11658" w:rsidP="000C34BC">
      <w:pPr>
        <w:widowControl w:val="0"/>
        <w:shd w:val="clear" w:color="auto" w:fill="FFFFFF"/>
        <w:autoSpaceDE w:val="0"/>
        <w:autoSpaceDN w:val="0"/>
        <w:adjustRightInd w:val="0"/>
        <w:spacing w:line="322" w:lineRule="exact"/>
        <w:ind w:left="5"/>
        <w:jc w:val="center"/>
        <w:rPr>
          <w:b/>
          <w:bCs/>
          <w:color w:val="000000"/>
          <w:spacing w:val="2"/>
          <w:sz w:val="27"/>
          <w:szCs w:val="27"/>
        </w:rPr>
      </w:pPr>
      <w:r w:rsidRPr="00155212">
        <w:rPr>
          <w:b/>
          <w:bCs/>
          <w:color w:val="000000"/>
          <w:spacing w:val="2"/>
          <w:sz w:val="27"/>
          <w:szCs w:val="27"/>
        </w:rPr>
        <w:t>Задание</w:t>
      </w:r>
    </w:p>
    <w:p w:rsidR="000C34BC" w:rsidRPr="00155212" w:rsidRDefault="000C34BC" w:rsidP="000C34BC">
      <w:pPr>
        <w:widowControl w:val="0"/>
        <w:shd w:val="clear" w:color="auto" w:fill="FFFFFF"/>
        <w:autoSpaceDE w:val="0"/>
        <w:autoSpaceDN w:val="0"/>
        <w:adjustRightInd w:val="0"/>
        <w:ind w:left="5"/>
        <w:jc w:val="both"/>
        <w:rPr>
          <w:sz w:val="20"/>
          <w:szCs w:val="20"/>
        </w:rPr>
      </w:pPr>
    </w:p>
    <w:p w:rsidR="000C34BC" w:rsidRPr="00155212" w:rsidRDefault="00D11658" w:rsidP="000C34BC">
      <w:pPr>
        <w:widowControl w:val="0"/>
        <w:numPr>
          <w:ilvl w:val="0"/>
          <w:numId w:val="14"/>
        </w:numPr>
        <w:shd w:val="clear" w:color="auto" w:fill="FFFFFF"/>
        <w:tabs>
          <w:tab w:val="left" w:pos="418"/>
        </w:tabs>
        <w:autoSpaceDE w:val="0"/>
        <w:autoSpaceDN w:val="0"/>
        <w:adjustRightInd w:val="0"/>
        <w:spacing w:line="317" w:lineRule="exact"/>
        <w:jc w:val="both"/>
        <w:rPr>
          <w:color w:val="000000"/>
          <w:spacing w:val="-23"/>
          <w:sz w:val="28"/>
          <w:szCs w:val="28"/>
        </w:rPr>
      </w:pPr>
      <w:r w:rsidRPr="00155212">
        <w:rPr>
          <w:color w:val="000000"/>
          <w:sz w:val="28"/>
          <w:szCs w:val="28"/>
        </w:rPr>
        <w:t>Поставьте предварительный диагноз</w:t>
      </w:r>
    </w:p>
    <w:p w:rsidR="000C34BC" w:rsidRPr="00155212" w:rsidRDefault="00D11658" w:rsidP="000C34BC">
      <w:pPr>
        <w:widowControl w:val="0"/>
        <w:numPr>
          <w:ilvl w:val="0"/>
          <w:numId w:val="14"/>
        </w:numPr>
        <w:shd w:val="clear" w:color="auto" w:fill="FFFFFF"/>
        <w:tabs>
          <w:tab w:val="left" w:pos="418"/>
        </w:tabs>
        <w:autoSpaceDE w:val="0"/>
        <w:autoSpaceDN w:val="0"/>
        <w:adjustRightInd w:val="0"/>
        <w:spacing w:line="317" w:lineRule="exact"/>
        <w:jc w:val="both"/>
        <w:rPr>
          <w:color w:val="000000"/>
          <w:spacing w:val="-15"/>
          <w:sz w:val="28"/>
          <w:szCs w:val="28"/>
        </w:rPr>
      </w:pPr>
      <w:r w:rsidRPr="00155212">
        <w:rPr>
          <w:color w:val="000000"/>
          <w:spacing w:val="-1"/>
          <w:sz w:val="28"/>
          <w:szCs w:val="28"/>
        </w:rPr>
        <w:t>Составьте план обследования.</w:t>
      </w:r>
    </w:p>
    <w:p w:rsidR="000C34BC" w:rsidRPr="00155212" w:rsidRDefault="00D11658" w:rsidP="000C34BC">
      <w:pPr>
        <w:widowControl w:val="0"/>
        <w:shd w:val="clear" w:color="auto" w:fill="FFFFFF"/>
        <w:autoSpaceDE w:val="0"/>
        <w:autoSpaceDN w:val="0"/>
        <w:adjustRightInd w:val="0"/>
        <w:spacing w:line="317" w:lineRule="exact"/>
        <w:ind w:left="139"/>
        <w:jc w:val="both"/>
        <w:rPr>
          <w:sz w:val="20"/>
          <w:szCs w:val="20"/>
        </w:rPr>
      </w:pPr>
      <w:r w:rsidRPr="00155212">
        <w:rPr>
          <w:color w:val="000000"/>
          <w:spacing w:val="-3"/>
          <w:sz w:val="28"/>
          <w:szCs w:val="28"/>
        </w:rPr>
        <w:t>3.Проанализируйте данные анализов, проведите дифференциальную</w:t>
      </w:r>
    </w:p>
    <w:p w:rsidR="000C34BC" w:rsidRPr="00155212" w:rsidRDefault="00D11658" w:rsidP="000C34BC">
      <w:pPr>
        <w:widowControl w:val="0"/>
        <w:shd w:val="clear" w:color="auto" w:fill="FFFFFF"/>
        <w:autoSpaceDE w:val="0"/>
        <w:autoSpaceDN w:val="0"/>
        <w:adjustRightInd w:val="0"/>
        <w:spacing w:line="317" w:lineRule="exact"/>
        <w:ind w:left="134"/>
        <w:jc w:val="both"/>
        <w:rPr>
          <w:sz w:val="20"/>
          <w:szCs w:val="20"/>
        </w:rPr>
      </w:pPr>
      <w:r w:rsidRPr="00155212">
        <w:rPr>
          <w:color w:val="000000"/>
          <w:spacing w:val="-1"/>
          <w:sz w:val="28"/>
          <w:szCs w:val="28"/>
        </w:rPr>
        <w:t>диагностику</w:t>
      </w:r>
    </w:p>
    <w:p w:rsidR="000C34BC" w:rsidRPr="00155212" w:rsidRDefault="00D11658" w:rsidP="000C34BC">
      <w:pPr>
        <w:widowControl w:val="0"/>
        <w:shd w:val="clear" w:color="auto" w:fill="FFFFFF"/>
        <w:autoSpaceDE w:val="0"/>
        <w:autoSpaceDN w:val="0"/>
        <w:adjustRightInd w:val="0"/>
        <w:spacing w:before="10" w:line="317" w:lineRule="exact"/>
        <w:ind w:left="139"/>
        <w:jc w:val="both"/>
        <w:rPr>
          <w:sz w:val="20"/>
          <w:szCs w:val="20"/>
        </w:rPr>
      </w:pPr>
      <w:r w:rsidRPr="00155212">
        <w:rPr>
          <w:color w:val="000000"/>
          <w:sz w:val="28"/>
          <w:szCs w:val="28"/>
        </w:rPr>
        <w:t>4.Обоснуйте клинический диагноз</w:t>
      </w:r>
    </w:p>
    <w:p w:rsidR="000C34BC" w:rsidRPr="00155212" w:rsidRDefault="00D11658" w:rsidP="000C34BC">
      <w:pPr>
        <w:widowControl w:val="0"/>
        <w:shd w:val="clear" w:color="auto" w:fill="FFFFFF"/>
        <w:autoSpaceDE w:val="0"/>
        <w:autoSpaceDN w:val="0"/>
        <w:adjustRightInd w:val="0"/>
        <w:spacing w:line="317" w:lineRule="exact"/>
        <w:ind w:left="144"/>
        <w:jc w:val="both"/>
        <w:rPr>
          <w:sz w:val="20"/>
          <w:szCs w:val="20"/>
        </w:rPr>
      </w:pPr>
      <w:r>
        <w:rPr>
          <w:color w:val="000000"/>
          <w:spacing w:val="-1"/>
          <w:sz w:val="28"/>
          <w:szCs w:val="28"/>
        </w:rPr>
        <w:t xml:space="preserve">5.Составьте </w:t>
      </w:r>
      <w:proofErr w:type="spellStart"/>
      <w:r>
        <w:rPr>
          <w:color w:val="000000"/>
          <w:spacing w:val="-1"/>
          <w:sz w:val="28"/>
          <w:szCs w:val="28"/>
        </w:rPr>
        <w:t>прогр</w:t>
      </w:r>
      <w:r w:rsidRPr="00155212">
        <w:rPr>
          <w:color w:val="000000"/>
          <w:spacing w:val="-1"/>
          <w:sz w:val="28"/>
          <w:szCs w:val="28"/>
        </w:rPr>
        <w:t>мму</w:t>
      </w:r>
      <w:proofErr w:type="spellEnd"/>
      <w:r w:rsidRPr="00155212">
        <w:rPr>
          <w:color w:val="000000"/>
          <w:spacing w:val="-1"/>
          <w:sz w:val="28"/>
          <w:szCs w:val="28"/>
        </w:rPr>
        <w:t xml:space="preserve"> лечения.</w:t>
      </w:r>
    </w:p>
    <w:p w:rsidR="000C34BC" w:rsidRPr="00155212" w:rsidRDefault="000C34BC" w:rsidP="000C34BC">
      <w:pPr>
        <w:widowControl w:val="0"/>
        <w:shd w:val="clear" w:color="auto" w:fill="FFFFFF"/>
        <w:autoSpaceDE w:val="0"/>
        <w:autoSpaceDN w:val="0"/>
        <w:adjustRightInd w:val="0"/>
        <w:spacing w:line="317" w:lineRule="exact"/>
        <w:ind w:left="144"/>
        <w:rPr>
          <w:sz w:val="20"/>
          <w:szCs w:val="20"/>
        </w:rPr>
        <w:sectPr w:rsidR="000C34BC" w:rsidRPr="00155212">
          <w:pgSz w:w="11909" w:h="16834"/>
          <w:pgMar w:top="1440" w:right="1251" w:bottom="720" w:left="1332" w:header="720" w:footer="720" w:gutter="0"/>
          <w:cols w:space="60"/>
          <w:noEndnote/>
        </w:sectPr>
      </w:pPr>
    </w:p>
    <w:p w:rsidR="000C34BC" w:rsidRPr="001B165E" w:rsidRDefault="00D11658" w:rsidP="000C34BC">
      <w:pPr>
        <w:widowControl w:val="0"/>
        <w:shd w:val="clear" w:color="auto" w:fill="FFFFFF"/>
        <w:autoSpaceDE w:val="0"/>
        <w:autoSpaceDN w:val="0"/>
        <w:adjustRightInd w:val="0"/>
        <w:ind w:left="139"/>
        <w:jc w:val="center"/>
        <w:rPr>
          <w:b/>
        </w:rPr>
      </w:pPr>
      <w:r>
        <w:rPr>
          <w:b/>
          <w:bCs/>
          <w:color w:val="000000"/>
        </w:rPr>
        <w:lastRenderedPageBreak/>
        <w:t xml:space="preserve">ПРОВЕДЕНО ОБСЛЕДОВАНИЕ: </w:t>
      </w:r>
    </w:p>
    <w:p w:rsidR="000C34BC" w:rsidRPr="00155212" w:rsidRDefault="00D11658" w:rsidP="000C34BC">
      <w:pPr>
        <w:widowControl w:val="0"/>
        <w:shd w:val="clear" w:color="auto" w:fill="FFFFFF"/>
        <w:autoSpaceDE w:val="0"/>
        <w:autoSpaceDN w:val="0"/>
        <w:adjustRightInd w:val="0"/>
        <w:jc w:val="both"/>
        <w:rPr>
          <w:sz w:val="20"/>
          <w:szCs w:val="20"/>
        </w:rPr>
      </w:pPr>
      <w:r w:rsidRPr="00155212">
        <w:rPr>
          <w:b/>
          <w:bCs/>
          <w:color w:val="000000"/>
          <w:spacing w:val="2"/>
          <w:sz w:val="28"/>
          <w:szCs w:val="28"/>
        </w:rPr>
        <w:t xml:space="preserve">ОАК: </w:t>
      </w:r>
      <w:proofErr w:type="spellStart"/>
      <w:r w:rsidRPr="00155212">
        <w:rPr>
          <w:color w:val="000000"/>
          <w:spacing w:val="2"/>
          <w:sz w:val="28"/>
          <w:szCs w:val="28"/>
        </w:rPr>
        <w:t>Нв</w:t>
      </w:r>
      <w:proofErr w:type="spellEnd"/>
      <w:r w:rsidRPr="00155212">
        <w:rPr>
          <w:color w:val="000000"/>
          <w:spacing w:val="2"/>
          <w:sz w:val="28"/>
          <w:szCs w:val="28"/>
        </w:rPr>
        <w:t xml:space="preserve"> 105 г/л, эр. 3,4 10\л, ЦП 0,9, лейк.9,0 х 10х9\</w:t>
      </w:r>
      <w:proofErr w:type="spellStart"/>
      <w:r w:rsidRPr="00155212">
        <w:rPr>
          <w:color w:val="000000"/>
          <w:spacing w:val="2"/>
          <w:sz w:val="28"/>
          <w:szCs w:val="28"/>
        </w:rPr>
        <w:t>л,п</w:t>
      </w:r>
      <w:proofErr w:type="spellEnd"/>
      <w:r w:rsidRPr="00155212">
        <w:rPr>
          <w:color w:val="000000"/>
          <w:spacing w:val="2"/>
          <w:sz w:val="28"/>
          <w:szCs w:val="28"/>
        </w:rPr>
        <w:t xml:space="preserve">/я 10% с\я-45%, э-1%, л-41%, </w:t>
      </w:r>
      <w:r w:rsidRPr="00155212">
        <w:rPr>
          <w:color w:val="000000"/>
          <w:spacing w:val="5"/>
          <w:sz w:val="28"/>
          <w:szCs w:val="28"/>
        </w:rPr>
        <w:t>м5%, СОЭ-17 мм\ч.</w:t>
      </w:r>
    </w:p>
    <w:p w:rsidR="000C34BC" w:rsidRPr="00155212" w:rsidRDefault="000C34BC" w:rsidP="000C34BC">
      <w:pPr>
        <w:widowControl w:val="0"/>
        <w:shd w:val="clear" w:color="auto" w:fill="FFFFFF"/>
        <w:autoSpaceDE w:val="0"/>
        <w:autoSpaceDN w:val="0"/>
        <w:adjustRightInd w:val="0"/>
        <w:jc w:val="both"/>
        <w:rPr>
          <w:b/>
          <w:bCs/>
          <w:color w:val="000000"/>
          <w:sz w:val="16"/>
          <w:szCs w:val="16"/>
        </w:rPr>
      </w:pPr>
    </w:p>
    <w:p w:rsidR="000C34BC" w:rsidRPr="00155212" w:rsidRDefault="00D11658" w:rsidP="000C34BC">
      <w:pPr>
        <w:widowControl w:val="0"/>
        <w:shd w:val="clear" w:color="auto" w:fill="FFFFFF"/>
        <w:autoSpaceDE w:val="0"/>
        <w:autoSpaceDN w:val="0"/>
        <w:adjustRightInd w:val="0"/>
        <w:jc w:val="both"/>
        <w:rPr>
          <w:sz w:val="20"/>
          <w:szCs w:val="20"/>
        </w:rPr>
      </w:pPr>
      <w:proofErr w:type="spellStart"/>
      <w:r w:rsidRPr="00155212">
        <w:rPr>
          <w:b/>
          <w:bCs/>
          <w:color w:val="000000"/>
          <w:sz w:val="28"/>
          <w:szCs w:val="28"/>
        </w:rPr>
        <w:t>Бихимич</w:t>
      </w:r>
      <w:proofErr w:type="spellEnd"/>
      <w:r w:rsidRPr="00155212">
        <w:rPr>
          <w:b/>
          <w:bCs/>
          <w:color w:val="000000"/>
          <w:sz w:val="28"/>
          <w:szCs w:val="28"/>
        </w:rPr>
        <w:t xml:space="preserve">. анализ крови.: </w:t>
      </w:r>
      <w:r w:rsidRPr="00155212">
        <w:rPr>
          <w:color w:val="000000"/>
          <w:sz w:val="28"/>
          <w:szCs w:val="28"/>
        </w:rPr>
        <w:t>общ. белок 62г/л, альбумин 35 г\л, глобулины: а-</w:t>
      </w:r>
      <w:r w:rsidRPr="00155212">
        <w:rPr>
          <w:color w:val="000000"/>
          <w:spacing w:val="1"/>
          <w:sz w:val="28"/>
          <w:szCs w:val="28"/>
        </w:rPr>
        <w:t>12%,</w:t>
      </w:r>
      <w:r w:rsidRPr="00155212">
        <w:rPr>
          <w:smallCaps/>
          <w:color w:val="000000"/>
          <w:spacing w:val="1"/>
          <w:sz w:val="28"/>
          <w:szCs w:val="28"/>
        </w:rPr>
        <w:t xml:space="preserve"> β-</w:t>
      </w:r>
      <w:r w:rsidRPr="00155212">
        <w:rPr>
          <w:color w:val="000000"/>
          <w:spacing w:val="1"/>
          <w:sz w:val="28"/>
          <w:szCs w:val="28"/>
        </w:rPr>
        <w:t xml:space="preserve">10%; </w:t>
      </w:r>
      <w:r w:rsidRPr="00155212">
        <w:rPr>
          <w:smallCaps/>
          <w:color w:val="000000"/>
          <w:spacing w:val="1"/>
          <w:sz w:val="28"/>
          <w:szCs w:val="28"/>
        </w:rPr>
        <w:t>j</w:t>
      </w:r>
      <w:r w:rsidRPr="00155212">
        <w:rPr>
          <w:color w:val="000000"/>
          <w:spacing w:val="1"/>
          <w:sz w:val="28"/>
          <w:szCs w:val="28"/>
        </w:rPr>
        <w:t>-18%, мочевина 5,9 ммоль\л ,холестерин 3,7 ммоль\л, В-</w:t>
      </w:r>
      <w:proofErr w:type="spellStart"/>
      <w:r w:rsidRPr="00155212">
        <w:rPr>
          <w:color w:val="000000"/>
          <w:spacing w:val="2"/>
          <w:sz w:val="28"/>
          <w:szCs w:val="28"/>
        </w:rPr>
        <w:t>липопротеиы</w:t>
      </w:r>
      <w:proofErr w:type="spellEnd"/>
      <w:r w:rsidRPr="00155212">
        <w:rPr>
          <w:color w:val="000000"/>
          <w:spacing w:val="2"/>
          <w:sz w:val="28"/>
          <w:szCs w:val="28"/>
        </w:rPr>
        <w:t>- 3,5 ммоль\л, креатин</w:t>
      </w:r>
      <w:r>
        <w:rPr>
          <w:color w:val="000000"/>
          <w:spacing w:val="2"/>
          <w:sz w:val="28"/>
          <w:szCs w:val="28"/>
        </w:rPr>
        <w:t>ин 4</w:t>
      </w:r>
      <w:r w:rsidRPr="00155212">
        <w:rPr>
          <w:color w:val="000000"/>
          <w:spacing w:val="2"/>
          <w:sz w:val="28"/>
          <w:szCs w:val="28"/>
        </w:rPr>
        <w:t xml:space="preserve">6 </w:t>
      </w:r>
      <w:proofErr w:type="spellStart"/>
      <w:r w:rsidRPr="00155212">
        <w:rPr>
          <w:color w:val="000000"/>
          <w:spacing w:val="2"/>
          <w:sz w:val="28"/>
          <w:szCs w:val="28"/>
        </w:rPr>
        <w:t>мколь</w:t>
      </w:r>
      <w:proofErr w:type="spellEnd"/>
      <w:r w:rsidRPr="00155212">
        <w:rPr>
          <w:color w:val="000000"/>
          <w:spacing w:val="2"/>
          <w:sz w:val="28"/>
          <w:szCs w:val="28"/>
        </w:rPr>
        <w:t>\л, К-4,5 ммоль\л , натрий-</w:t>
      </w:r>
      <w:r w:rsidRPr="00155212">
        <w:rPr>
          <w:color w:val="000000"/>
          <w:spacing w:val="1"/>
          <w:sz w:val="28"/>
          <w:szCs w:val="28"/>
        </w:rPr>
        <w:t>138 ммоль\л , Кальций- 2.0 ммоль\л, хлор. -110 ммоль\л.</w:t>
      </w:r>
    </w:p>
    <w:p w:rsidR="000C34BC" w:rsidRPr="00155212" w:rsidRDefault="00D11658" w:rsidP="000C34BC">
      <w:pPr>
        <w:widowControl w:val="0"/>
        <w:shd w:val="clear" w:color="auto" w:fill="FFFFFF"/>
        <w:autoSpaceDE w:val="0"/>
        <w:autoSpaceDN w:val="0"/>
        <w:adjustRightInd w:val="0"/>
        <w:spacing w:line="322" w:lineRule="exact"/>
        <w:jc w:val="both"/>
        <w:rPr>
          <w:color w:val="000000"/>
          <w:sz w:val="28"/>
          <w:szCs w:val="28"/>
        </w:rPr>
      </w:pPr>
      <w:r w:rsidRPr="00155212">
        <w:rPr>
          <w:b/>
          <w:bCs/>
          <w:color w:val="000000"/>
          <w:spacing w:val="2"/>
          <w:sz w:val="28"/>
          <w:szCs w:val="28"/>
        </w:rPr>
        <w:t xml:space="preserve">ОАМ: </w:t>
      </w:r>
      <w:r>
        <w:rPr>
          <w:color w:val="000000"/>
          <w:spacing w:val="2"/>
          <w:sz w:val="28"/>
          <w:szCs w:val="28"/>
        </w:rPr>
        <w:t xml:space="preserve">соломенно-желтая, </w:t>
      </w:r>
      <w:proofErr w:type="spellStart"/>
      <w:r w:rsidRPr="00155212">
        <w:rPr>
          <w:color w:val="000000"/>
          <w:spacing w:val="2"/>
          <w:sz w:val="28"/>
          <w:szCs w:val="28"/>
        </w:rPr>
        <w:t>уд.вес</w:t>
      </w:r>
      <w:proofErr w:type="spellEnd"/>
      <w:r w:rsidRPr="00155212">
        <w:rPr>
          <w:color w:val="000000"/>
          <w:spacing w:val="2"/>
          <w:sz w:val="28"/>
          <w:szCs w:val="28"/>
        </w:rPr>
        <w:t xml:space="preserve"> 1018, рН- 5,0, белок - 0,033 г\л., </w:t>
      </w:r>
      <w:proofErr w:type="spellStart"/>
      <w:r w:rsidRPr="00155212">
        <w:rPr>
          <w:color w:val="000000"/>
          <w:spacing w:val="2"/>
          <w:sz w:val="28"/>
          <w:szCs w:val="28"/>
        </w:rPr>
        <w:t>эпит</w:t>
      </w:r>
      <w:proofErr w:type="spellEnd"/>
      <w:r w:rsidRPr="00155212">
        <w:rPr>
          <w:color w:val="000000"/>
          <w:spacing w:val="2"/>
          <w:sz w:val="28"/>
          <w:szCs w:val="28"/>
        </w:rPr>
        <w:t xml:space="preserve"> </w:t>
      </w:r>
      <w:r w:rsidRPr="00155212">
        <w:rPr>
          <w:i/>
          <w:iCs/>
          <w:color w:val="000000"/>
          <w:spacing w:val="2"/>
          <w:sz w:val="28"/>
          <w:szCs w:val="28"/>
        </w:rPr>
        <w:t xml:space="preserve">- </w:t>
      </w:r>
      <w:proofErr w:type="spellStart"/>
      <w:r w:rsidRPr="00155212">
        <w:rPr>
          <w:color w:val="000000"/>
          <w:spacing w:val="2"/>
          <w:sz w:val="28"/>
          <w:szCs w:val="28"/>
        </w:rPr>
        <w:t>ед</w:t>
      </w:r>
      <w:proofErr w:type="spellEnd"/>
      <w:r w:rsidRPr="00155212">
        <w:rPr>
          <w:color w:val="000000"/>
          <w:spacing w:val="2"/>
          <w:sz w:val="28"/>
          <w:szCs w:val="28"/>
        </w:rPr>
        <w:t xml:space="preserve">, </w:t>
      </w:r>
      <w:proofErr w:type="spellStart"/>
      <w:r w:rsidRPr="00155212">
        <w:rPr>
          <w:color w:val="000000"/>
          <w:sz w:val="28"/>
          <w:szCs w:val="28"/>
        </w:rPr>
        <w:t>лейк</w:t>
      </w:r>
      <w:proofErr w:type="spellEnd"/>
      <w:r w:rsidRPr="00155212">
        <w:rPr>
          <w:color w:val="000000"/>
          <w:sz w:val="28"/>
          <w:szCs w:val="28"/>
        </w:rPr>
        <w:t>. - 60-80 в п\</w:t>
      </w:r>
      <w:proofErr w:type="spellStart"/>
      <w:r w:rsidRPr="00155212">
        <w:rPr>
          <w:color w:val="000000"/>
          <w:sz w:val="28"/>
          <w:szCs w:val="28"/>
        </w:rPr>
        <w:t>зр</w:t>
      </w:r>
      <w:proofErr w:type="spellEnd"/>
      <w:r w:rsidRPr="00155212">
        <w:rPr>
          <w:color w:val="000000"/>
          <w:sz w:val="28"/>
          <w:szCs w:val="28"/>
        </w:rPr>
        <w:t>, эритроциты 3-4 в п\</w:t>
      </w:r>
      <w:proofErr w:type="spellStart"/>
      <w:r w:rsidRPr="00155212">
        <w:rPr>
          <w:color w:val="000000"/>
          <w:sz w:val="28"/>
          <w:szCs w:val="28"/>
        </w:rPr>
        <w:t>зр</w:t>
      </w:r>
      <w:proofErr w:type="spellEnd"/>
      <w:r w:rsidRPr="00155212">
        <w:rPr>
          <w:color w:val="000000"/>
          <w:sz w:val="28"/>
          <w:szCs w:val="28"/>
        </w:rPr>
        <w:t xml:space="preserve">, бактерии в большом кол-ве. </w:t>
      </w:r>
    </w:p>
    <w:p w:rsidR="000C34BC" w:rsidRPr="00155212" w:rsidRDefault="00D11658" w:rsidP="000C34BC">
      <w:pPr>
        <w:widowControl w:val="0"/>
        <w:shd w:val="clear" w:color="auto" w:fill="FFFFFF"/>
        <w:autoSpaceDE w:val="0"/>
        <w:autoSpaceDN w:val="0"/>
        <w:adjustRightInd w:val="0"/>
        <w:spacing w:line="322" w:lineRule="exact"/>
        <w:jc w:val="both"/>
        <w:rPr>
          <w:color w:val="000000"/>
          <w:sz w:val="28"/>
          <w:szCs w:val="28"/>
        </w:rPr>
      </w:pPr>
      <w:r w:rsidRPr="00155212">
        <w:rPr>
          <w:b/>
          <w:color w:val="000000"/>
          <w:sz w:val="28"/>
          <w:szCs w:val="28"/>
        </w:rPr>
        <w:t>Посев мочи на флору:</w:t>
      </w:r>
      <w:r w:rsidRPr="00155212">
        <w:rPr>
          <w:color w:val="000000"/>
          <w:sz w:val="28"/>
          <w:szCs w:val="28"/>
        </w:rPr>
        <w:t xml:space="preserve"> Е. Со</w:t>
      </w:r>
      <w:r w:rsidRPr="00155212">
        <w:rPr>
          <w:color w:val="000000"/>
          <w:sz w:val="28"/>
          <w:szCs w:val="28"/>
          <w:lang w:val="en-US"/>
        </w:rPr>
        <w:t>li</w:t>
      </w:r>
      <w:r w:rsidRPr="00155212">
        <w:rPr>
          <w:color w:val="000000"/>
          <w:sz w:val="28"/>
          <w:szCs w:val="28"/>
        </w:rPr>
        <w:t xml:space="preserve"> 300 000 микробных тел. Чувствительны к </w:t>
      </w:r>
      <w:proofErr w:type="spellStart"/>
      <w:r w:rsidRPr="00155212">
        <w:rPr>
          <w:color w:val="000000"/>
          <w:sz w:val="28"/>
          <w:szCs w:val="28"/>
        </w:rPr>
        <w:t>амоксиклаву</w:t>
      </w:r>
      <w:proofErr w:type="spellEnd"/>
      <w:r w:rsidRPr="00155212">
        <w:rPr>
          <w:color w:val="000000"/>
          <w:sz w:val="28"/>
          <w:szCs w:val="28"/>
        </w:rPr>
        <w:t xml:space="preserve">, </w:t>
      </w:r>
      <w:proofErr w:type="spellStart"/>
      <w:r w:rsidRPr="00155212">
        <w:rPr>
          <w:color w:val="000000"/>
          <w:sz w:val="28"/>
          <w:szCs w:val="28"/>
        </w:rPr>
        <w:t>цефазолину</w:t>
      </w:r>
      <w:proofErr w:type="spellEnd"/>
      <w:r w:rsidRPr="00155212">
        <w:rPr>
          <w:color w:val="000000"/>
          <w:sz w:val="28"/>
          <w:szCs w:val="28"/>
        </w:rPr>
        <w:t xml:space="preserve">, </w:t>
      </w:r>
      <w:proofErr w:type="spellStart"/>
      <w:r w:rsidRPr="00155212">
        <w:rPr>
          <w:color w:val="000000"/>
          <w:sz w:val="28"/>
          <w:szCs w:val="28"/>
        </w:rPr>
        <w:t>цефтриаксону</w:t>
      </w:r>
      <w:proofErr w:type="spellEnd"/>
      <w:r w:rsidRPr="00155212">
        <w:rPr>
          <w:color w:val="000000"/>
          <w:sz w:val="28"/>
          <w:szCs w:val="28"/>
        </w:rPr>
        <w:t>.</w:t>
      </w:r>
    </w:p>
    <w:p w:rsidR="000C34BC" w:rsidRPr="00155212" w:rsidRDefault="00D11658" w:rsidP="000C34BC">
      <w:pPr>
        <w:widowControl w:val="0"/>
        <w:shd w:val="clear" w:color="auto" w:fill="FFFFFF"/>
        <w:autoSpaceDE w:val="0"/>
        <w:autoSpaceDN w:val="0"/>
        <w:adjustRightInd w:val="0"/>
        <w:spacing w:line="322" w:lineRule="exact"/>
        <w:jc w:val="both"/>
        <w:rPr>
          <w:sz w:val="28"/>
          <w:szCs w:val="28"/>
        </w:rPr>
      </w:pPr>
      <w:r w:rsidRPr="00155212">
        <w:rPr>
          <w:b/>
          <w:bCs/>
          <w:color w:val="000000"/>
          <w:spacing w:val="1"/>
          <w:sz w:val="28"/>
          <w:szCs w:val="28"/>
        </w:rPr>
        <w:t xml:space="preserve">Проба </w:t>
      </w:r>
      <w:proofErr w:type="spellStart"/>
      <w:r w:rsidRPr="00155212">
        <w:rPr>
          <w:b/>
          <w:bCs/>
          <w:color w:val="000000"/>
          <w:spacing w:val="1"/>
          <w:sz w:val="28"/>
          <w:szCs w:val="28"/>
        </w:rPr>
        <w:t>Зимницкого</w:t>
      </w:r>
      <w:proofErr w:type="spellEnd"/>
      <w:r w:rsidRPr="00155212">
        <w:rPr>
          <w:b/>
          <w:bCs/>
          <w:color w:val="000000"/>
          <w:spacing w:val="1"/>
          <w:sz w:val="28"/>
          <w:szCs w:val="28"/>
        </w:rPr>
        <w:t xml:space="preserve">: </w:t>
      </w:r>
      <w:r w:rsidRPr="00155212">
        <w:rPr>
          <w:color w:val="000000"/>
          <w:spacing w:val="1"/>
          <w:sz w:val="28"/>
          <w:szCs w:val="28"/>
        </w:rPr>
        <w:t>1 порция- 100,0 уд. вес -1023</w:t>
      </w:r>
    </w:p>
    <w:p w:rsidR="000C34BC" w:rsidRPr="00155212" w:rsidRDefault="00D11658" w:rsidP="000C34BC">
      <w:pPr>
        <w:widowControl w:val="0"/>
        <w:shd w:val="clear" w:color="auto" w:fill="FFFFFF"/>
        <w:autoSpaceDE w:val="0"/>
        <w:autoSpaceDN w:val="0"/>
        <w:adjustRightInd w:val="0"/>
        <w:spacing w:line="322" w:lineRule="exact"/>
        <w:jc w:val="both"/>
        <w:rPr>
          <w:sz w:val="28"/>
          <w:szCs w:val="28"/>
        </w:rPr>
      </w:pPr>
      <w:r w:rsidRPr="00155212">
        <w:rPr>
          <w:color w:val="000000"/>
          <w:spacing w:val="8"/>
          <w:sz w:val="28"/>
          <w:szCs w:val="28"/>
        </w:rPr>
        <w:t xml:space="preserve">                                  2 порция-80,0   уд.вес-1010</w:t>
      </w:r>
    </w:p>
    <w:p w:rsidR="000C34BC" w:rsidRPr="00155212" w:rsidRDefault="00D11658" w:rsidP="000C34BC">
      <w:pPr>
        <w:widowControl w:val="0"/>
        <w:shd w:val="clear" w:color="auto" w:fill="FFFFFF"/>
        <w:tabs>
          <w:tab w:val="left" w:pos="2694"/>
        </w:tabs>
        <w:autoSpaceDE w:val="0"/>
        <w:autoSpaceDN w:val="0"/>
        <w:adjustRightInd w:val="0"/>
        <w:spacing w:line="322" w:lineRule="exact"/>
        <w:jc w:val="both"/>
        <w:rPr>
          <w:sz w:val="28"/>
          <w:szCs w:val="28"/>
        </w:rPr>
      </w:pPr>
      <w:r w:rsidRPr="00155212">
        <w:rPr>
          <w:color w:val="000000"/>
          <w:spacing w:val="-10"/>
          <w:w w:val="76"/>
          <w:sz w:val="28"/>
          <w:szCs w:val="28"/>
        </w:rPr>
        <w:t xml:space="preserve">                                                              3 порция – 110 , </w:t>
      </w:r>
      <w:proofErr w:type="spellStart"/>
      <w:r w:rsidRPr="00155212">
        <w:rPr>
          <w:color w:val="000000"/>
          <w:spacing w:val="-10"/>
          <w:w w:val="76"/>
          <w:sz w:val="28"/>
          <w:szCs w:val="28"/>
        </w:rPr>
        <w:t>уд.вес</w:t>
      </w:r>
      <w:proofErr w:type="spellEnd"/>
      <w:r w:rsidRPr="00155212">
        <w:rPr>
          <w:color w:val="000000"/>
          <w:spacing w:val="-10"/>
          <w:w w:val="76"/>
          <w:sz w:val="28"/>
          <w:szCs w:val="28"/>
        </w:rPr>
        <w:t xml:space="preserve"> - 1010</w:t>
      </w:r>
    </w:p>
    <w:p w:rsidR="000C34BC" w:rsidRPr="00155212" w:rsidRDefault="00D11658" w:rsidP="000C34BC">
      <w:pPr>
        <w:widowControl w:val="0"/>
        <w:numPr>
          <w:ilvl w:val="0"/>
          <w:numId w:val="15"/>
        </w:numPr>
        <w:shd w:val="clear" w:color="auto" w:fill="FFFFFF"/>
        <w:tabs>
          <w:tab w:val="left" w:pos="2822"/>
        </w:tabs>
        <w:autoSpaceDE w:val="0"/>
        <w:autoSpaceDN w:val="0"/>
        <w:adjustRightInd w:val="0"/>
        <w:spacing w:line="322" w:lineRule="exact"/>
        <w:jc w:val="both"/>
        <w:rPr>
          <w:color w:val="000000"/>
          <w:w w:val="76"/>
          <w:sz w:val="28"/>
          <w:szCs w:val="28"/>
        </w:rPr>
      </w:pPr>
      <w:r w:rsidRPr="00155212">
        <w:rPr>
          <w:color w:val="000000"/>
          <w:spacing w:val="-18"/>
          <w:w w:val="76"/>
          <w:sz w:val="28"/>
          <w:szCs w:val="28"/>
        </w:rPr>
        <w:t xml:space="preserve">порция -150,0 </w:t>
      </w:r>
      <w:proofErr w:type="spellStart"/>
      <w:r w:rsidRPr="00155212">
        <w:rPr>
          <w:color w:val="000000"/>
          <w:spacing w:val="-18"/>
          <w:w w:val="76"/>
          <w:sz w:val="28"/>
          <w:szCs w:val="28"/>
        </w:rPr>
        <w:t>уд.вес</w:t>
      </w:r>
      <w:proofErr w:type="spellEnd"/>
      <w:r w:rsidRPr="00155212">
        <w:rPr>
          <w:color w:val="000000"/>
          <w:spacing w:val="-18"/>
          <w:w w:val="76"/>
          <w:sz w:val="28"/>
          <w:szCs w:val="28"/>
        </w:rPr>
        <w:t xml:space="preserve"> - 1011</w:t>
      </w:r>
    </w:p>
    <w:p w:rsidR="000C34BC" w:rsidRPr="00155212" w:rsidRDefault="00D11658" w:rsidP="000C34BC">
      <w:pPr>
        <w:widowControl w:val="0"/>
        <w:numPr>
          <w:ilvl w:val="0"/>
          <w:numId w:val="15"/>
        </w:numPr>
        <w:shd w:val="clear" w:color="auto" w:fill="FFFFFF"/>
        <w:tabs>
          <w:tab w:val="left" w:pos="2822"/>
        </w:tabs>
        <w:autoSpaceDE w:val="0"/>
        <w:autoSpaceDN w:val="0"/>
        <w:adjustRightInd w:val="0"/>
        <w:spacing w:line="322" w:lineRule="exact"/>
        <w:jc w:val="both"/>
        <w:rPr>
          <w:color w:val="000000"/>
          <w:w w:val="76"/>
          <w:sz w:val="28"/>
          <w:szCs w:val="28"/>
        </w:rPr>
      </w:pPr>
      <w:r w:rsidRPr="00155212">
        <w:rPr>
          <w:color w:val="000000"/>
          <w:spacing w:val="-14"/>
          <w:w w:val="76"/>
          <w:sz w:val="28"/>
          <w:szCs w:val="28"/>
        </w:rPr>
        <w:t xml:space="preserve">порция -130,0 </w:t>
      </w:r>
      <w:proofErr w:type="spellStart"/>
      <w:r w:rsidRPr="00155212">
        <w:rPr>
          <w:color w:val="000000"/>
          <w:spacing w:val="-14"/>
          <w:w w:val="76"/>
          <w:sz w:val="28"/>
          <w:szCs w:val="28"/>
        </w:rPr>
        <w:t>уд.вес</w:t>
      </w:r>
      <w:proofErr w:type="spellEnd"/>
      <w:r w:rsidRPr="00155212">
        <w:rPr>
          <w:color w:val="000000"/>
          <w:spacing w:val="-14"/>
          <w:w w:val="76"/>
          <w:sz w:val="28"/>
          <w:szCs w:val="28"/>
        </w:rPr>
        <w:t>- 1008</w:t>
      </w:r>
    </w:p>
    <w:p w:rsidR="000C34BC" w:rsidRPr="00155212" w:rsidRDefault="00D11658" w:rsidP="000C34BC">
      <w:pPr>
        <w:widowControl w:val="0"/>
        <w:numPr>
          <w:ilvl w:val="0"/>
          <w:numId w:val="16"/>
        </w:numPr>
        <w:shd w:val="clear" w:color="auto" w:fill="FFFFFF"/>
        <w:tabs>
          <w:tab w:val="left" w:pos="2822"/>
        </w:tabs>
        <w:autoSpaceDE w:val="0"/>
        <w:autoSpaceDN w:val="0"/>
        <w:adjustRightInd w:val="0"/>
        <w:spacing w:line="322" w:lineRule="exact"/>
        <w:jc w:val="both"/>
        <w:rPr>
          <w:color w:val="000000"/>
          <w:sz w:val="28"/>
          <w:szCs w:val="28"/>
        </w:rPr>
      </w:pPr>
      <w:r w:rsidRPr="00155212">
        <w:rPr>
          <w:color w:val="000000"/>
          <w:spacing w:val="2"/>
          <w:sz w:val="28"/>
          <w:szCs w:val="28"/>
        </w:rPr>
        <w:t xml:space="preserve">порция - 100,0 </w:t>
      </w:r>
      <w:proofErr w:type="spellStart"/>
      <w:r w:rsidRPr="00155212">
        <w:rPr>
          <w:color w:val="000000"/>
          <w:spacing w:val="2"/>
          <w:sz w:val="28"/>
          <w:szCs w:val="28"/>
        </w:rPr>
        <w:t>уд.вес</w:t>
      </w:r>
      <w:proofErr w:type="spellEnd"/>
      <w:r w:rsidRPr="00155212">
        <w:rPr>
          <w:color w:val="000000"/>
          <w:spacing w:val="2"/>
          <w:sz w:val="28"/>
          <w:szCs w:val="28"/>
        </w:rPr>
        <w:t xml:space="preserve"> - 1010</w:t>
      </w:r>
    </w:p>
    <w:p w:rsidR="000C34BC" w:rsidRPr="00155212" w:rsidRDefault="00D11658" w:rsidP="000C34BC">
      <w:pPr>
        <w:widowControl w:val="0"/>
        <w:numPr>
          <w:ilvl w:val="0"/>
          <w:numId w:val="16"/>
        </w:numPr>
        <w:shd w:val="clear" w:color="auto" w:fill="FFFFFF"/>
        <w:tabs>
          <w:tab w:val="left" w:pos="2822"/>
        </w:tabs>
        <w:autoSpaceDE w:val="0"/>
        <w:autoSpaceDN w:val="0"/>
        <w:adjustRightInd w:val="0"/>
        <w:spacing w:line="322" w:lineRule="exact"/>
        <w:jc w:val="both"/>
        <w:rPr>
          <w:color w:val="000000"/>
          <w:sz w:val="28"/>
          <w:szCs w:val="28"/>
        </w:rPr>
      </w:pPr>
      <w:r w:rsidRPr="00155212">
        <w:rPr>
          <w:color w:val="000000"/>
          <w:spacing w:val="2"/>
          <w:sz w:val="28"/>
          <w:szCs w:val="28"/>
        </w:rPr>
        <w:t xml:space="preserve">порция - 140,0 </w:t>
      </w:r>
      <w:proofErr w:type="spellStart"/>
      <w:r w:rsidRPr="00155212">
        <w:rPr>
          <w:color w:val="000000"/>
          <w:spacing w:val="2"/>
          <w:sz w:val="28"/>
          <w:szCs w:val="28"/>
        </w:rPr>
        <w:t>уд.вес</w:t>
      </w:r>
      <w:proofErr w:type="spellEnd"/>
      <w:r w:rsidRPr="00155212">
        <w:rPr>
          <w:color w:val="000000"/>
          <w:spacing w:val="2"/>
          <w:sz w:val="28"/>
          <w:szCs w:val="28"/>
        </w:rPr>
        <w:t xml:space="preserve"> - 1014</w:t>
      </w:r>
    </w:p>
    <w:p w:rsidR="000C34BC" w:rsidRPr="00155212" w:rsidRDefault="00D11658" w:rsidP="000C34BC">
      <w:pPr>
        <w:widowControl w:val="0"/>
        <w:shd w:val="clear" w:color="auto" w:fill="FFFFFF"/>
        <w:tabs>
          <w:tab w:val="left" w:pos="2822"/>
        </w:tabs>
        <w:autoSpaceDE w:val="0"/>
        <w:autoSpaceDN w:val="0"/>
        <w:adjustRightInd w:val="0"/>
        <w:spacing w:line="322" w:lineRule="exact"/>
        <w:ind w:left="2694"/>
        <w:jc w:val="both"/>
        <w:rPr>
          <w:color w:val="000000"/>
          <w:sz w:val="28"/>
          <w:szCs w:val="28"/>
        </w:rPr>
      </w:pPr>
      <w:r w:rsidRPr="00155212">
        <w:rPr>
          <w:color w:val="000000"/>
          <w:spacing w:val="-2"/>
          <w:sz w:val="28"/>
          <w:szCs w:val="28"/>
        </w:rPr>
        <w:t>8 порция - 120,0 уд. вес – 1005</w:t>
      </w:r>
    </w:p>
    <w:p w:rsidR="000C34BC" w:rsidRPr="00155212" w:rsidRDefault="00D11658" w:rsidP="000C34BC">
      <w:pPr>
        <w:widowControl w:val="0"/>
        <w:shd w:val="clear" w:color="auto" w:fill="FFFFFF"/>
        <w:tabs>
          <w:tab w:val="left" w:pos="2822"/>
        </w:tabs>
        <w:autoSpaceDE w:val="0"/>
        <w:autoSpaceDN w:val="0"/>
        <w:adjustRightInd w:val="0"/>
        <w:jc w:val="both"/>
        <w:rPr>
          <w:color w:val="000000"/>
          <w:spacing w:val="-5"/>
          <w:sz w:val="28"/>
          <w:szCs w:val="28"/>
        </w:rPr>
      </w:pPr>
      <w:r w:rsidRPr="00155212">
        <w:rPr>
          <w:b/>
          <w:bCs/>
          <w:color w:val="000000"/>
          <w:spacing w:val="-5"/>
          <w:sz w:val="28"/>
          <w:szCs w:val="28"/>
        </w:rPr>
        <w:t xml:space="preserve">Соскоб на я/г— </w:t>
      </w:r>
      <w:r w:rsidRPr="00155212">
        <w:rPr>
          <w:color w:val="000000"/>
          <w:spacing w:val="-5"/>
          <w:sz w:val="28"/>
          <w:szCs w:val="28"/>
        </w:rPr>
        <w:t>я/г не обнаружены</w:t>
      </w:r>
    </w:p>
    <w:p w:rsidR="000C34BC" w:rsidRPr="00155212" w:rsidRDefault="000C34BC" w:rsidP="000C34BC">
      <w:pPr>
        <w:widowControl w:val="0"/>
        <w:shd w:val="clear" w:color="auto" w:fill="FFFFFF"/>
        <w:tabs>
          <w:tab w:val="left" w:pos="2822"/>
        </w:tabs>
        <w:autoSpaceDE w:val="0"/>
        <w:autoSpaceDN w:val="0"/>
        <w:adjustRightInd w:val="0"/>
        <w:jc w:val="both"/>
        <w:rPr>
          <w:color w:val="000000"/>
          <w:sz w:val="16"/>
          <w:szCs w:val="16"/>
        </w:rPr>
      </w:pPr>
    </w:p>
    <w:p w:rsidR="000C34BC" w:rsidRPr="00155212" w:rsidRDefault="00D11658" w:rsidP="000C34BC">
      <w:pPr>
        <w:widowControl w:val="0"/>
        <w:shd w:val="clear" w:color="auto" w:fill="FFFFFF"/>
        <w:autoSpaceDE w:val="0"/>
        <w:autoSpaceDN w:val="0"/>
        <w:adjustRightInd w:val="0"/>
        <w:jc w:val="both"/>
        <w:rPr>
          <w:sz w:val="20"/>
          <w:szCs w:val="20"/>
        </w:rPr>
      </w:pPr>
      <w:r w:rsidRPr="00155212">
        <w:rPr>
          <w:b/>
          <w:bCs/>
          <w:color w:val="000000"/>
          <w:spacing w:val="-1"/>
          <w:sz w:val="28"/>
          <w:szCs w:val="28"/>
        </w:rPr>
        <w:t xml:space="preserve">Проба </w:t>
      </w:r>
      <w:proofErr w:type="spellStart"/>
      <w:r w:rsidRPr="00155212">
        <w:rPr>
          <w:b/>
          <w:bCs/>
          <w:color w:val="000000"/>
          <w:spacing w:val="-1"/>
          <w:sz w:val="28"/>
          <w:szCs w:val="28"/>
        </w:rPr>
        <w:t>Реберга</w:t>
      </w:r>
      <w:proofErr w:type="spellEnd"/>
      <w:r w:rsidRPr="00155212">
        <w:rPr>
          <w:b/>
          <w:bCs/>
          <w:color w:val="000000"/>
          <w:spacing w:val="-1"/>
          <w:sz w:val="28"/>
          <w:szCs w:val="28"/>
        </w:rPr>
        <w:t xml:space="preserve">: </w:t>
      </w:r>
      <w:r w:rsidRPr="00155212">
        <w:rPr>
          <w:color w:val="000000"/>
          <w:spacing w:val="-1"/>
          <w:sz w:val="28"/>
          <w:szCs w:val="28"/>
        </w:rPr>
        <w:t>КФ=115 мл\</w:t>
      </w:r>
      <w:r>
        <w:rPr>
          <w:color w:val="000000"/>
          <w:spacing w:val="-1"/>
          <w:sz w:val="28"/>
          <w:szCs w:val="28"/>
        </w:rPr>
        <w:t>мин, КР= 99%, креатинин крови- 4</w:t>
      </w:r>
      <w:r w:rsidRPr="00155212">
        <w:rPr>
          <w:color w:val="000000"/>
          <w:spacing w:val="-1"/>
          <w:sz w:val="28"/>
          <w:szCs w:val="28"/>
        </w:rPr>
        <w:t xml:space="preserve">6,9 </w:t>
      </w:r>
      <w:proofErr w:type="spellStart"/>
      <w:r w:rsidRPr="00155212">
        <w:rPr>
          <w:color w:val="000000"/>
          <w:spacing w:val="-1"/>
          <w:sz w:val="28"/>
          <w:szCs w:val="28"/>
        </w:rPr>
        <w:t>мкмоль</w:t>
      </w:r>
      <w:proofErr w:type="spellEnd"/>
      <w:r w:rsidRPr="00155212">
        <w:rPr>
          <w:color w:val="000000"/>
          <w:spacing w:val="-1"/>
          <w:sz w:val="28"/>
          <w:szCs w:val="28"/>
        </w:rPr>
        <w:t>\л</w:t>
      </w:r>
    </w:p>
    <w:p w:rsidR="000C34BC" w:rsidRPr="00155212" w:rsidRDefault="000C34BC" w:rsidP="000C34BC">
      <w:pPr>
        <w:widowControl w:val="0"/>
        <w:shd w:val="clear" w:color="auto" w:fill="FFFFFF"/>
        <w:autoSpaceDE w:val="0"/>
        <w:autoSpaceDN w:val="0"/>
        <w:adjustRightInd w:val="0"/>
        <w:jc w:val="both"/>
        <w:rPr>
          <w:b/>
          <w:bCs/>
          <w:color w:val="000000"/>
          <w:spacing w:val="-1"/>
          <w:sz w:val="16"/>
          <w:szCs w:val="16"/>
        </w:rPr>
      </w:pPr>
    </w:p>
    <w:p w:rsidR="000C34BC" w:rsidRPr="00155212" w:rsidRDefault="00D11658" w:rsidP="000C34BC">
      <w:pPr>
        <w:widowControl w:val="0"/>
        <w:shd w:val="clear" w:color="auto" w:fill="FFFFFF"/>
        <w:autoSpaceDE w:val="0"/>
        <w:autoSpaceDN w:val="0"/>
        <w:adjustRightInd w:val="0"/>
        <w:jc w:val="both"/>
        <w:rPr>
          <w:b/>
          <w:bCs/>
          <w:color w:val="000000"/>
          <w:spacing w:val="-1"/>
          <w:sz w:val="28"/>
          <w:szCs w:val="28"/>
        </w:rPr>
      </w:pPr>
      <w:r w:rsidRPr="00155212">
        <w:rPr>
          <w:b/>
          <w:bCs/>
          <w:color w:val="000000"/>
          <w:spacing w:val="-1"/>
          <w:sz w:val="28"/>
          <w:szCs w:val="28"/>
        </w:rPr>
        <w:t>УЗИ внутренних органов:</w:t>
      </w:r>
    </w:p>
    <w:p w:rsidR="000C34BC" w:rsidRPr="00155212" w:rsidRDefault="00D11658" w:rsidP="000C34BC">
      <w:pPr>
        <w:widowControl w:val="0"/>
        <w:shd w:val="clear" w:color="auto" w:fill="FFFFFF"/>
        <w:autoSpaceDE w:val="0"/>
        <w:autoSpaceDN w:val="0"/>
        <w:adjustRightInd w:val="0"/>
        <w:ind w:firstLine="72"/>
        <w:jc w:val="both"/>
        <w:rPr>
          <w:color w:val="000000"/>
          <w:spacing w:val="-4"/>
          <w:sz w:val="28"/>
          <w:szCs w:val="28"/>
        </w:rPr>
      </w:pPr>
      <w:r w:rsidRPr="00155212">
        <w:rPr>
          <w:b/>
          <w:bCs/>
          <w:color w:val="000000"/>
          <w:spacing w:val="-1"/>
          <w:sz w:val="28"/>
          <w:szCs w:val="28"/>
        </w:rPr>
        <w:t xml:space="preserve">- </w:t>
      </w:r>
      <w:r w:rsidRPr="00155212">
        <w:rPr>
          <w:color w:val="000000"/>
          <w:spacing w:val="-1"/>
          <w:sz w:val="28"/>
          <w:szCs w:val="28"/>
        </w:rPr>
        <w:t xml:space="preserve">печень не увеличена, паренхима однородна, </w:t>
      </w:r>
      <w:proofErr w:type="spellStart"/>
      <w:r w:rsidRPr="00155212">
        <w:rPr>
          <w:color w:val="000000"/>
          <w:spacing w:val="-4"/>
          <w:sz w:val="28"/>
          <w:szCs w:val="28"/>
        </w:rPr>
        <w:t>эхогенность</w:t>
      </w:r>
      <w:proofErr w:type="spellEnd"/>
      <w:r w:rsidRPr="00155212">
        <w:rPr>
          <w:color w:val="000000"/>
          <w:spacing w:val="-4"/>
          <w:sz w:val="28"/>
          <w:szCs w:val="28"/>
        </w:rPr>
        <w:t xml:space="preserve"> не изменена,  </w:t>
      </w:r>
    </w:p>
    <w:p w:rsidR="000C34BC" w:rsidRPr="00155212" w:rsidRDefault="00D11658" w:rsidP="000C34BC">
      <w:pPr>
        <w:widowControl w:val="0"/>
        <w:shd w:val="clear" w:color="auto" w:fill="FFFFFF"/>
        <w:autoSpaceDE w:val="0"/>
        <w:autoSpaceDN w:val="0"/>
        <w:adjustRightInd w:val="0"/>
        <w:ind w:firstLine="72"/>
        <w:jc w:val="both"/>
        <w:rPr>
          <w:color w:val="000000"/>
          <w:spacing w:val="-4"/>
          <w:sz w:val="28"/>
          <w:szCs w:val="28"/>
        </w:rPr>
      </w:pPr>
      <w:r w:rsidRPr="00155212">
        <w:rPr>
          <w:color w:val="000000"/>
          <w:spacing w:val="-4"/>
          <w:sz w:val="28"/>
          <w:szCs w:val="28"/>
        </w:rPr>
        <w:t xml:space="preserve">   контуры четкие, ровные. </w:t>
      </w:r>
    </w:p>
    <w:p w:rsidR="000C34BC" w:rsidRPr="00155212" w:rsidRDefault="00D11658" w:rsidP="000C34BC">
      <w:pPr>
        <w:widowControl w:val="0"/>
        <w:shd w:val="clear" w:color="auto" w:fill="FFFFFF"/>
        <w:autoSpaceDE w:val="0"/>
        <w:autoSpaceDN w:val="0"/>
        <w:adjustRightInd w:val="0"/>
        <w:ind w:firstLine="72"/>
        <w:jc w:val="both"/>
        <w:rPr>
          <w:color w:val="000000"/>
          <w:spacing w:val="-4"/>
          <w:sz w:val="28"/>
          <w:szCs w:val="28"/>
        </w:rPr>
      </w:pPr>
      <w:r w:rsidRPr="00155212">
        <w:rPr>
          <w:b/>
          <w:bCs/>
          <w:color w:val="000000"/>
          <w:spacing w:val="-1"/>
          <w:sz w:val="28"/>
          <w:szCs w:val="28"/>
        </w:rPr>
        <w:t xml:space="preserve">- </w:t>
      </w:r>
      <w:r w:rsidRPr="00155212">
        <w:rPr>
          <w:color w:val="000000"/>
          <w:spacing w:val="-4"/>
          <w:sz w:val="28"/>
          <w:szCs w:val="28"/>
        </w:rPr>
        <w:t xml:space="preserve">Желчный пузырь —не </w:t>
      </w:r>
      <w:r w:rsidRPr="00155212">
        <w:rPr>
          <w:color w:val="000000"/>
          <w:spacing w:val="7"/>
          <w:sz w:val="28"/>
          <w:szCs w:val="28"/>
        </w:rPr>
        <w:t>увеличен, стенки в норме, просвет свободен.</w:t>
      </w:r>
    </w:p>
    <w:p w:rsidR="000C34BC" w:rsidRPr="00155212" w:rsidRDefault="00D11658" w:rsidP="000C34BC">
      <w:pPr>
        <w:widowControl w:val="0"/>
        <w:shd w:val="clear" w:color="auto" w:fill="FFFFFF"/>
        <w:autoSpaceDE w:val="0"/>
        <w:autoSpaceDN w:val="0"/>
        <w:adjustRightInd w:val="0"/>
        <w:ind w:firstLine="72"/>
        <w:jc w:val="both"/>
        <w:rPr>
          <w:color w:val="000000"/>
          <w:spacing w:val="9"/>
          <w:sz w:val="28"/>
          <w:szCs w:val="28"/>
        </w:rPr>
      </w:pPr>
      <w:r w:rsidRPr="00155212">
        <w:rPr>
          <w:b/>
          <w:bCs/>
          <w:color w:val="000000"/>
          <w:spacing w:val="-1"/>
          <w:sz w:val="28"/>
          <w:szCs w:val="28"/>
        </w:rPr>
        <w:t xml:space="preserve">- </w:t>
      </w:r>
      <w:r w:rsidRPr="00155212">
        <w:rPr>
          <w:color w:val="000000"/>
          <w:spacing w:val="7"/>
          <w:sz w:val="28"/>
          <w:szCs w:val="28"/>
        </w:rPr>
        <w:t>Поджелудочная железа -</w:t>
      </w:r>
      <w:r w:rsidRPr="00155212">
        <w:rPr>
          <w:color w:val="000000"/>
          <w:spacing w:val="9"/>
          <w:sz w:val="28"/>
          <w:szCs w:val="28"/>
        </w:rPr>
        <w:t xml:space="preserve">размеры в норме, паренхима однородная,   </w:t>
      </w:r>
    </w:p>
    <w:p w:rsidR="000C34BC" w:rsidRPr="00155212" w:rsidRDefault="00D11658" w:rsidP="000C34BC">
      <w:pPr>
        <w:widowControl w:val="0"/>
        <w:shd w:val="clear" w:color="auto" w:fill="FFFFFF"/>
        <w:autoSpaceDE w:val="0"/>
        <w:autoSpaceDN w:val="0"/>
        <w:adjustRightInd w:val="0"/>
        <w:ind w:firstLine="72"/>
        <w:jc w:val="both"/>
        <w:rPr>
          <w:color w:val="000000"/>
          <w:spacing w:val="9"/>
          <w:sz w:val="28"/>
          <w:szCs w:val="28"/>
        </w:rPr>
      </w:pPr>
      <w:r w:rsidRPr="00155212">
        <w:rPr>
          <w:color w:val="000000"/>
          <w:spacing w:val="9"/>
          <w:sz w:val="28"/>
          <w:szCs w:val="28"/>
        </w:rPr>
        <w:t xml:space="preserve">  </w:t>
      </w:r>
      <w:proofErr w:type="spellStart"/>
      <w:r w:rsidRPr="00155212">
        <w:rPr>
          <w:color w:val="000000"/>
          <w:spacing w:val="9"/>
          <w:sz w:val="28"/>
          <w:szCs w:val="28"/>
        </w:rPr>
        <w:t>эхогенность</w:t>
      </w:r>
      <w:proofErr w:type="spellEnd"/>
      <w:r w:rsidRPr="00155212">
        <w:rPr>
          <w:color w:val="000000"/>
          <w:spacing w:val="9"/>
          <w:sz w:val="28"/>
          <w:szCs w:val="28"/>
        </w:rPr>
        <w:t xml:space="preserve"> не изменена. </w:t>
      </w:r>
    </w:p>
    <w:p w:rsidR="000C34BC" w:rsidRPr="00155212" w:rsidRDefault="00D11658" w:rsidP="000C34BC">
      <w:pPr>
        <w:widowControl w:val="0"/>
        <w:shd w:val="clear" w:color="auto" w:fill="FFFFFF"/>
        <w:autoSpaceDE w:val="0"/>
        <w:autoSpaceDN w:val="0"/>
        <w:adjustRightInd w:val="0"/>
        <w:ind w:firstLine="72"/>
        <w:jc w:val="both"/>
        <w:rPr>
          <w:color w:val="000000"/>
          <w:spacing w:val="-1"/>
          <w:sz w:val="28"/>
          <w:szCs w:val="28"/>
        </w:rPr>
      </w:pPr>
      <w:r w:rsidRPr="00155212">
        <w:rPr>
          <w:b/>
          <w:bCs/>
          <w:color w:val="000000"/>
          <w:spacing w:val="-1"/>
          <w:sz w:val="28"/>
          <w:szCs w:val="28"/>
        </w:rPr>
        <w:t xml:space="preserve">- </w:t>
      </w:r>
      <w:proofErr w:type="spellStart"/>
      <w:r w:rsidRPr="00155212">
        <w:rPr>
          <w:color w:val="000000"/>
          <w:spacing w:val="-1"/>
          <w:sz w:val="28"/>
          <w:szCs w:val="28"/>
        </w:rPr>
        <w:t>Вирсунгов</w:t>
      </w:r>
      <w:proofErr w:type="spellEnd"/>
      <w:r w:rsidRPr="00155212">
        <w:rPr>
          <w:color w:val="000000"/>
          <w:spacing w:val="-1"/>
          <w:sz w:val="28"/>
          <w:szCs w:val="28"/>
        </w:rPr>
        <w:t xml:space="preserve"> проток не расширен, стенки сосудов не изменены. Селезенка -   </w:t>
      </w:r>
    </w:p>
    <w:p w:rsidR="000C34BC" w:rsidRPr="00155212" w:rsidRDefault="00D11658" w:rsidP="000C34BC">
      <w:pPr>
        <w:widowControl w:val="0"/>
        <w:shd w:val="clear" w:color="auto" w:fill="FFFFFF"/>
        <w:autoSpaceDE w:val="0"/>
        <w:autoSpaceDN w:val="0"/>
        <w:adjustRightInd w:val="0"/>
        <w:ind w:firstLine="72"/>
        <w:jc w:val="both"/>
        <w:rPr>
          <w:sz w:val="20"/>
          <w:szCs w:val="20"/>
        </w:rPr>
      </w:pPr>
      <w:r w:rsidRPr="00155212">
        <w:rPr>
          <w:color w:val="000000"/>
          <w:spacing w:val="-1"/>
          <w:sz w:val="28"/>
          <w:szCs w:val="28"/>
        </w:rPr>
        <w:t xml:space="preserve">  не увеличена, паренхима однородная.</w:t>
      </w:r>
    </w:p>
    <w:p w:rsidR="000C34BC" w:rsidRPr="00155212" w:rsidRDefault="000C34BC" w:rsidP="000C34BC">
      <w:pPr>
        <w:widowControl w:val="0"/>
        <w:shd w:val="clear" w:color="auto" w:fill="FFFFFF"/>
        <w:autoSpaceDE w:val="0"/>
        <w:autoSpaceDN w:val="0"/>
        <w:adjustRightInd w:val="0"/>
        <w:jc w:val="both"/>
        <w:rPr>
          <w:b/>
          <w:bCs/>
          <w:color w:val="000000"/>
          <w:spacing w:val="-3"/>
          <w:sz w:val="16"/>
          <w:szCs w:val="16"/>
        </w:rPr>
      </w:pPr>
    </w:p>
    <w:p w:rsidR="000C34BC" w:rsidRPr="00155212" w:rsidRDefault="00D11658" w:rsidP="000C34BC">
      <w:pPr>
        <w:widowControl w:val="0"/>
        <w:shd w:val="clear" w:color="auto" w:fill="FFFFFF"/>
        <w:autoSpaceDE w:val="0"/>
        <w:autoSpaceDN w:val="0"/>
        <w:adjustRightInd w:val="0"/>
        <w:jc w:val="both"/>
        <w:rPr>
          <w:sz w:val="20"/>
          <w:szCs w:val="20"/>
        </w:rPr>
      </w:pPr>
      <w:r w:rsidRPr="00155212">
        <w:rPr>
          <w:b/>
          <w:bCs/>
          <w:color w:val="000000"/>
          <w:spacing w:val="-3"/>
          <w:sz w:val="28"/>
          <w:szCs w:val="28"/>
        </w:rPr>
        <w:t xml:space="preserve">Почки: левая: </w:t>
      </w:r>
      <w:r w:rsidRPr="00155212">
        <w:rPr>
          <w:color w:val="000000"/>
          <w:spacing w:val="-3"/>
          <w:sz w:val="28"/>
          <w:szCs w:val="28"/>
        </w:rPr>
        <w:t>86- 34мм . Паренхима—14 мм</w:t>
      </w:r>
    </w:p>
    <w:p w:rsidR="000C34BC" w:rsidRPr="00155212" w:rsidRDefault="000C34BC" w:rsidP="000C34BC">
      <w:pPr>
        <w:widowControl w:val="0"/>
        <w:shd w:val="clear" w:color="auto" w:fill="FFFFFF"/>
        <w:autoSpaceDE w:val="0"/>
        <w:autoSpaceDN w:val="0"/>
        <w:adjustRightInd w:val="0"/>
        <w:jc w:val="both"/>
        <w:rPr>
          <w:b/>
          <w:bCs/>
          <w:color w:val="000000"/>
          <w:spacing w:val="-1"/>
          <w:sz w:val="16"/>
          <w:szCs w:val="16"/>
        </w:rPr>
      </w:pPr>
    </w:p>
    <w:p w:rsidR="000C34BC" w:rsidRPr="00155212" w:rsidRDefault="00D11658" w:rsidP="000C34BC">
      <w:pPr>
        <w:widowControl w:val="0"/>
        <w:shd w:val="clear" w:color="auto" w:fill="FFFFFF"/>
        <w:autoSpaceDE w:val="0"/>
        <w:autoSpaceDN w:val="0"/>
        <w:adjustRightInd w:val="0"/>
        <w:jc w:val="both"/>
        <w:rPr>
          <w:color w:val="000000"/>
          <w:spacing w:val="-1"/>
          <w:sz w:val="28"/>
          <w:szCs w:val="28"/>
        </w:rPr>
      </w:pPr>
      <w:r w:rsidRPr="00155212">
        <w:rPr>
          <w:b/>
          <w:bCs/>
          <w:color w:val="000000"/>
          <w:spacing w:val="-1"/>
          <w:sz w:val="28"/>
          <w:szCs w:val="28"/>
        </w:rPr>
        <w:t>Правая:.</w:t>
      </w:r>
      <w:r w:rsidRPr="00155212">
        <w:rPr>
          <w:bCs/>
          <w:color w:val="000000"/>
          <w:spacing w:val="-1"/>
          <w:sz w:val="28"/>
          <w:szCs w:val="28"/>
        </w:rPr>
        <w:t>80-42мм</w:t>
      </w:r>
      <w:r w:rsidRPr="00155212">
        <w:rPr>
          <w:color w:val="000000"/>
          <w:spacing w:val="-1"/>
          <w:sz w:val="28"/>
          <w:szCs w:val="28"/>
        </w:rPr>
        <w:t xml:space="preserve">. Паренхима—14 мм. ЧЛС не расширена, стенки утолщены.  </w:t>
      </w:r>
      <w:r w:rsidRPr="00155212">
        <w:rPr>
          <w:color w:val="000000"/>
          <w:spacing w:val="1"/>
          <w:sz w:val="28"/>
          <w:szCs w:val="28"/>
        </w:rPr>
        <w:t xml:space="preserve">Положение -обычное, форма- типичная, </w:t>
      </w:r>
      <w:proofErr w:type="spellStart"/>
      <w:r w:rsidRPr="00155212">
        <w:rPr>
          <w:color w:val="000000"/>
          <w:spacing w:val="1"/>
          <w:sz w:val="28"/>
          <w:szCs w:val="28"/>
        </w:rPr>
        <w:t>эхогенность</w:t>
      </w:r>
      <w:proofErr w:type="spellEnd"/>
      <w:r w:rsidRPr="00155212">
        <w:rPr>
          <w:color w:val="000000"/>
          <w:spacing w:val="1"/>
          <w:sz w:val="28"/>
          <w:szCs w:val="28"/>
        </w:rPr>
        <w:t xml:space="preserve"> снижена. Корковые </w:t>
      </w:r>
      <w:r w:rsidRPr="00155212">
        <w:rPr>
          <w:color w:val="000000"/>
          <w:spacing w:val="-3"/>
          <w:sz w:val="28"/>
          <w:szCs w:val="28"/>
        </w:rPr>
        <w:t xml:space="preserve">и мозговой слои дифференцируются нечетко. Мочевой пузырь —170 мл. Стенки-2 мм.   </w:t>
      </w:r>
      <w:r w:rsidRPr="00155212">
        <w:rPr>
          <w:color w:val="000000"/>
          <w:spacing w:val="-1"/>
          <w:sz w:val="28"/>
          <w:szCs w:val="28"/>
        </w:rPr>
        <w:t xml:space="preserve">После </w:t>
      </w:r>
      <w:proofErr w:type="spellStart"/>
      <w:r w:rsidRPr="00155212">
        <w:rPr>
          <w:color w:val="000000"/>
          <w:spacing w:val="-1"/>
          <w:sz w:val="28"/>
          <w:szCs w:val="28"/>
        </w:rPr>
        <w:t>микции</w:t>
      </w:r>
      <w:proofErr w:type="spellEnd"/>
      <w:r w:rsidRPr="00155212">
        <w:rPr>
          <w:color w:val="000000"/>
          <w:spacing w:val="-1"/>
          <w:sz w:val="28"/>
          <w:szCs w:val="28"/>
        </w:rPr>
        <w:t>- 10 мл.</w:t>
      </w:r>
    </w:p>
    <w:p w:rsidR="000C34BC" w:rsidRPr="00155212" w:rsidRDefault="000C34BC" w:rsidP="000C34BC">
      <w:pPr>
        <w:widowControl w:val="0"/>
        <w:shd w:val="clear" w:color="auto" w:fill="FFFFFF"/>
        <w:autoSpaceDE w:val="0"/>
        <w:autoSpaceDN w:val="0"/>
        <w:adjustRightInd w:val="0"/>
        <w:jc w:val="both"/>
        <w:rPr>
          <w:sz w:val="20"/>
          <w:szCs w:val="20"/>
        </w:rPr>
      </w:pPr>
    </w:p>
    <w:p w:rsidR="000C34BC" w:rsidRPr="00155212" w:rsidRDefault="00D11658" w:rsidP="000C34BC">
      <w:pPr>
        <w:widowControl w:val="0"/>
        <w:shd w:val="clear" w:color="auto" w:fill="FFFFFF"/>
        <w:autoSpaceDE w:val="0"/>
        <w:autoSpaceDN w:val="0"/>
        <w:adjustRightInd w:val="0"/>
        <w:jc w:val="both"/>
        <w:rPr>
          <w:color w:val="000000"/>
          <w:spacing w:val="-1"/>
          <w:sz w:val="28"/>
          <w:szCs w:val="28"/>
        </w:rPr>
      </w:pPr>
      <w:r w:rsidRPr="00155212">
        <w:rPr>
          <w:b/>
          <w:bCs/>
          <w:color w:val="000000"/>
          <w:spacing w:val="7"/>
          <w:sz w:val="28"/>
          <w:szCs w:val="28"/>
        </w:rPr>
        <w:t xml:space="preserve">ЭКГ: </w:t>
      </w:r>
      <w:r w:rsidRPr="00155212">
        <w:rPr>
          <w:color w:val="000000"/>
          <w:spacing w:val="7"/>
          <w:sz w:val="28"/>
          <w:szCs w:val="28"/>
        </w:rPr>
        <w:t>ЭОС- нормальная. Синусовая умеренная тахикардия  116 уд в мин</w:t>
      </w:r>
      <w:r w:rsidRPr="00155212">
        <w:rPr>
          <w:color w:val="000000"/>
          <w:spacing w:val="-1"/>
          <w:sz w:val="28"/>
          <w:szCs w:val="28"/>
        </w:rPr>
        <w:t>.</w:t>
      </w:r>
    </w:p>
    <w:p w:rsidR="000C34BC" w:rsidRPr="00155212" w:rsidRDefault="000C34BC" w:rsidP="000C34BC">
      <w:pPr>
        <w:widowControl w:val="0"/>
        <w:shd w:val="clear" w:color="auto" w:fill="FFFFFF"/>
        <w:autoSpaceDE w:val="0"/>
        <w:autoSpaceDN w:val="0"/>
        <w:adjustRightInd w:val="0"/>
        <w:jc w:val="both"/>
        <w:rPr>
          <w:sz w:val="20"/>
          <w:szCs w:val="20"/>
        </w:rPr>
      </w:pPr>
    </w:p>
    <w:p w:rsidR="000C34BC" w:rsidRPr="00155212" w:rsidRDefault="00D11658" w:rsidP="000C34BC">
      <w:pPr>
        <w:widowControl w:val="0"/>
        <w:shd w:val="clear" w:color="auto" w:fill="FFFFFF"/>
        <w:autoSpaceDE w:val="0"/>
        <w:autoSpaceDN w:val="0"/>
        <w:adjustRightInd w:val="0"/>
        <w:rPr>
          <w:sz w:val="20"/>
          <w:szCs w:val="20"/>
        </w:rPr>
      </w:pPr>
      <w:r w:rsidRPr="00155212">
        <w:rPr>
          <w:b/>
          <w:bCs/>
          <w:color w:val="000000"/>
          <w:spacing w:val="-1"/>
          <w:sz w:val="28"/>
          <w:szCs w:val="28"/>
        </w:rPr>
        <w:t xml:space="preserve">ЭХО-КГ:   </w:t>
      </w:r>
      <w:r w:rsidRPr="00155212">
        <w:rPr>
          <w:color w:val="000000"/>
          <w:spacing w:val="-1"/>
          <w:sz w:val="28"/>
          <w:szCs w:val="28"/>
        </w:rPr>
        <w:t>Полости   сердца   не   увеличены.   Сократительная   способность</w:t>
      </w:r>
    </w:p>
    <w:p w:rsidR="000C34BC" w:rsidRPr="00155212" w:rsidRDefault="00D11658" w:rsidP="000C34BC">
      <w:pPr>
        <w:widowControl w:val="0"/>
        <w:shd w:val="clear" w:color="auto" w:fill="FFFFFF"/>
        <w:autoSpaceDE w:val="0"/>
        <w:autoSpaceDN w:val="0"/>
        <w:adjustRightInd w:val="0"/>
        <w:rPr>
          <w:sz w:val="20"/>
          <w:szCs w:val="20"/>
        </w:rPr>
        <w:sectPr w:rsidR="000C34BC" w:rsidRPr="00155212">
          <w:pgSz w:w="11909" w:h="16834"/>
          <w:pgMar w:top="1195" w:right="1215" w:bottom="360" w:left="1373" w:header="720" w:footer="720" w:gutter="0"/>
          <w:cols w:space="60"/>
          <w:noEndnote/>
        </w:sectPr>
      </w:pPr>
      <w:r w:rsidRPr="00155212">
        <w:rPr>
          <w:color w:val="000000"/>
          <w:sz w:val="28"/>
          <w:szCs w:val="28"/>
        </w:rPr>
        <w:t xml:space="preserve">миокарда сохранена. ФВ= 66 %. </w:t>
      </w:r>
    </w:p>
    <w:p w:rsidR="000C34BC" w:rsidRPr="00CC3C82" w:rsidRDefault="00D11658" w:rsidP="000C34BC">
      <w:pPr>
        <w:widowControl w:val="0"/>
        <w:shd w:val="clear" w:color="auto" w:fill="FFFFFF"/>
        <w:autoSpaceDE w:val="0"/>
        <w:autoSpaceDN w:val="0"/>
        <w:adjustRightInd w:val="0"/>
        <w:spacing w:line="360" w:lineRule="auto"/>
        <w:jc w:val="center"/>
        <w:rPr>
          <w:b/>
          <w:bCs/>
          <w:color w:val="000000"/>
          <w:spacing w:val="4"/>
          <w:sz w:val="27"/>
          <w:szCs w:val="27"/>
        </w:rPr>
      </w:pPr>
      <w:r>
        <w:rPr>
          <w:b/>
          <w:bCs/>
          <w:color w:val="000000"/>
          <w:spacing w:val="4"/>
          <w:sz w:val="27"/>
          <w:szCs w:val="27"/>
        </w:rPr>
        <w:lastRenderedPageBreak/>
        <w:t>БИЛЕТ №15</w:t>
      </w:r>
    </w:p>
    <w:p w:rsidR="000C34BC" w:rsidRPr="00CC3C82" w:rsidRDefault="000C34BC" w:rsidP="000C34BC">
      <w:pPr>
        <w:widowControl w:val="0"/>
        <w:shd w:val="clear" w:color="auto" w:fill="FFFFFF"/>
        <w:autoSpaceDE w:val="0"/>
        <w:autoSpaceDN w:val="0"/>
        <w:adjustRightInd w:val="0"/>
        <w:spacing w:line="360" w:lineRule="auto"/>
        <w:jc w:val="center"/>
        <w:rPr>
          <w:sz w:val="20"/>
          <w:szCs w:val="20"/>
        </w:rPr>
      </w:pPr>
    </w:p>
    <w:p w:rsidR="000C34BC" w:rsidRPr="00CC3C82" w:rsidRDefault="00D11658" w:rsidP="000C34BC">
      <w:pPr>
        <w:widowControl w:val="0"/>
        <w:shd w:val="clear" w:color="auto" w:fill="FFFFFF"/>
        <w:autoSpaceDE w:val="0"/>
        <w:autoSpaceDN w:val="0"/>
        <w:adjustRightInd w:val="0"/>
        <w:spacing w:line="360" w:lineRule="auto"/>
        <w:ind w:firstLine="567"/>
        <w:jc w:val="both"/>
        <w:rPr>
          <w:sz w:val="20"/>
          <w:szCs w:val="20"/>
        </w:rPr>
      </w:pPr>
      <w:r w:rsidRPr="00CC3C82">
        <w:rPr>
          <w:color w:val="000000"/>
          <w:spacing w:val="1"/>
          <w:sz w:val="28"/>
          <w:szCs w:val="28"/>
        </w:rPr>
        <w:t xml:space="preserve">Больной Б, 2г 11 мес., находится в </w:t>
      </w:r>
      <w:proofErr w:type="spellStart"/>
      <w:r w:rsidRPr="00CC3C82">
        <w:rPr>
          <w:color w:val="000000"/>
          <w:spacing w:val="1"/>
          <w:sz w:val="28"/>
          <w:szCs w:val="28"/>
        </w:rPr>
        <w:t>гастронефрологическом</w:t>
      </w:r>
      <w:proofErr w:type="spellEnd"/>
      <w:r w:rsidRPr="00CC3C82">
        <w:rPr>
          <w:color w:val="000000"/>
          <w:spacing w:val="1"/>
          <w:sz w:val="28"/>
          <w:szCs w:val="28"/>
        </w:rPr>
        <w:t xml:space="preserve"> отделении ОДКБ </w:t>
      </w:r>
      <w:proofErr w:type="spellStart"/>
      <w:r w:rsidRPr="00CC3C82">
        <w:rPr>
          <w:color w:val="000000"/>
          <w:spacing w:val="1"/>
          <w:sz w:val="28"/>
          <w:szCs w:val="28"/>
        </w:rPr>
        <w:t>на</w:t>
      </w:r>
      <w:r w:rsidRPr="00CC3C82">
        <w:rPr>
          <w:color w:val="000000"/>
          <w:spacing w:val="-1"/>
          <w:sz w:val="28"/>
          <w:szCs w:val="28"/>
        </w:rPr>
        <w:t>обследовании</w:t>
      </w:r>
      <w:proofErr w:type="spellEnd"/>
      <w:r w:rsidRPr="00CC3C82">
        <w:rPr>
          <w:color w:val="000000"/>
          <w:spacing w:val="-1"/>
          <w:sz w:val="28"/>
          <w:szCs w:val="28"/>
        </w:rPr>
        <w:t xml:space="preserve"> и лечении.</w:t>
      </w:r>
    </w:p>
    <w:p w:rsidR="000C34BC" w:rsidRPr="00CC3C82" w:rsidRDefault="00D11658" w:rsidP="000C34BC">
      <w:pPr>
        <w:widowControl w:val="0"/>
        <w:shd w:val="clear" w:color="auto" w:fill="FFFFFF"/>
        <w:autoSpaceDE w:val="0"/>
        <w:autoSpaceDN w:val="0"/>
        <w:adjustRightInd w:val="0"/>
        <w:spacing w:line="360" w:lineRule="auto"/>
        <w:ind w:right="-146" w:firstLine="567"/>
        <w:jc w:val="both"/>
        <w:rPr>
          <w:sz w:val="20"/>
          <w:szCs w:val="20"/>
        </w:rPr>
      </w:pPr>
      <w:r w:rsidRPr="00CC3C82">
        <w:rPr>
          <w:b/>
          <w:bCs/>
          <w:color w:val="000000"/>
          <w:spacing w:val="4"/>
          <w:sz w:val="28"/>
          <w:szCs w:val="28"/>
        </w:rPr>
        <w:t xml:space="preserve">Жалобы при поступлении: </w:t>
      </w:r>
      <w:r w:rsidRPr="00CC3C82">
        <w:rPr>
          <w:color w:val="000000"/>
          <w:spacing w:val="4"/>
          <w:sz w:val="28"/>
          <w:szCs w:val="28"/>
        </w:rPr>
        <w:t>на отечность лица, голеней, редкое моче-</w:t>
      </w:r>
      <w:proofErr w:type="spellStart"/>
      <w:r w:rsidRPr="00CC3C82">
        <w:rPr>
          <w:color w:val="000000"/>
          <w:spacing w:val="4"/>
          <w:sz w:val="28"/>
          <w:szCs w:val="28"/>
        </w:rPr>
        <w:t>искускание</w:t>
      </w:r>
      <w:proofErr w:type="spellEnd"/>
      <w:r w:rsidRPr="00CC3C82">
        <w:rPr>
          <w:color w:val="000000"/>
          <w:spacing w:val="4"/>
          <w:sz w:val="28"/>
          <w:szCs w:val="28"/>
        </w:rPr>
        <w:t>, головные боли.</w:t>
      </w:r>
    </w:p>
    <w:p w:rsidR="000C34BC" w:rsidRPr="00CC3C82" w:rsidRDefault="00D11658" w:rsidP="000C34BC">
      <w:pPr>
        <w:widowControl w:val="0"/>
        <w:shd w:val="clear" w:color="auto" w:fill="FFFFFF"/>
        <w:autoSpaceDE w:val="0"/>
        <w:autoSpaceDN w:val="0"/>
        <w:adjustRightInd w:val="0"/>
        <w:spacing w:line="360" w:lineRule="auto"/>
        <w:ind w:firstLine="567"/>
        <w:jc w:val="both"/>
        <w:rPr>
          <w:sz w:val="20"/>
          <w:szCs w:val="20"/>
        </w:rPr>
      </w:pPr>
      <w:r w:rsidRPr="00CC3C82">
        <w:rPr>
          <w:b/>
          <w:bCs/>
          <w:color w:val="000000"/>
          <w:sz w:val="28"/>
          <w:szCs w:val="28"/>
        </w:rPr>
        <w:t xml:space="preserve">Анамнез жизни: </w:t>
      </w:r>
      <w:r w:rsidRPr="00CC3C82">
        <w:rPr>
          <w:color w:val="000000"/>
          <w:sz w:val="28"/>
          <w:szCs w:val="28"/>
        </w:rPr>
        <w:t>не известен, ребенок из детского дома.</w:t>
      </w:r>
    </w:p>
    <w:p w:rsidR="000C34BC" w:rsidRPr="00CC3C82" w:rsidRDefault="00D11658" w:rsidP="000C34BC">
      <w:pPr>
        <w:widowControl w:val="0"/>
        <w:shd w:val="clear" w:color="auto" w:fill="FFFFFF"/>
        <w:autoSpaceDE w:val="0"/>
        <w:autoSpaceDN w:val="0"/>
        <w:adjustRightInd w:val="0"/>
        <w:spacing w:line="360" w:lineRule="auto"/>
        <w:ind w:firstLine="567"/>
        <w:jc w:val="both"/>
        <w:rPr>
          <w:sz w:val="20"/>
          <w:szCs w:val="20"/>
        </w:rPr>
      </w:pPr>
      <w:r w:rsidRPr="00CC3C82">
        <w:rPr>
          <w:b/>
          <w:bCs/>
          <w:color w:val="000000"/>
          <w:spacing w:val="4"/>
          <w:sz w:val="27"/>
          <w:szCs w:val="27"/>
        </w:rPr>
        <w:t xml:space="preserve">Генеалогический анамнез: </w:t>
      </w:r>
      <w:r w:rsidRPr="00CC3C82">
        <w:rPr>
          <w:color w:val="000000"/>
          <w:spacing w:val="4"/>
          <w:sz w:val="27"/>
          <w:szCs w:val="27"/>
        </w:rPr>
        <w:t>не известен.</w:t>
      </w:r>
    </w:p>
    <w:p w:rsidR="000C34BC" w:rsidRPr="00CC3C82" w:rsidRDefault="00D11658" w:rsidP="000C34BC">
      <w:pPr>
        <w:widowControl w:val="0"/>
        <w:shd w:val="clear" w:color="auto" w:fill="FFFFFF"/>
        <w:autoSpaceDE w:val="0"/>
        <w:autoSpaceDN w:val="0"/>
        <w:adjustRightInd w:val="0"/>
        <w:spacing w:line="360" w:lineRule="auto"/>
        <w:ind w:firstLine="567"/>
        <w:jc w:val="both"/>
        <w:rPr>
          <w:sz w:val="20"/>
          <w:szCs w:val="20"/>
        </w:rPr>
      </w:pPr>
      <w:r w:rsidRPr="00CC3C82">
        <w:rPr>
          <w:b/>
          <w:bCs/>
          <w:color w:val="000000"/>
          <w:spacing w:val="1"/>
          <w:sz w:val="28"/>
          <w:szCs w:val="28"/>
        </w:rPr>
        <w:t xml:space="preserve">Анамнез заболевания: </w:t>
      </w:r>
      <w:r w:rsidRPr="00CC3C82">
        <w:rPr>
          <w:bCs/>
          <w:color w:val="000000"/>
          <w:spacing w:val="1"/>
          <w:sz w:val="28"/>
          <w:szCs w:val="28"/>
        </w:rPr>
        <w:t xml:space="preserve">7 мая 2013года появились отеки на лице. За 6 дней отечный синдром нарос – появились отеки на голенях, стопах, моче-испускание редкое. 13 мая в ГКБ </w:t>
      </w:r>
      <w:proofErr w:type="spellStart"/>
      <w:r w:rsidRPr="00CC3C82">
        <w:rPr>
          <w:bCs/>
          <w:color w:val="000000"/>
          <w:spacing w:val="1"/>
          <w:sz w:val="28"/>
          <w:szCs w:val="28"/>
        </w:rPr>
        <w:t>г.Орска</w:t>
      </w:r>
      <w:proofErr w:type="spellEnd"/>
      <w:r w:rsidRPr="00CC3C82">
        <w:rPr>
          <w:bCs/>
          <w:color w:val="000000"/>
          <w:spacing w:val="1"/>
          <w:sz w:val="28"/>
          <w:szCs w:val="28"/>
        </w:rPr>
        <w:t xml:space="preserve"> выявлена протеинурия – 2,86  г/л, </w:t>
      </w:r>
      <w:proofErr w:type="spellStart"/>
      <w:r w:rsidRPr="00CC3C82">
        <w:rPr>
          <w:bCs/>
          <w:color w:val="000000"/>
          <w:spacing w:val="1"/>
          <w:sz w:val="28"/>
          <w:szCs w:val="28"/>
        </w:rPr>
        <w:t>гипопротеинемия</w:t>
      </w:r>
      <w:proofErr w:type="spellEnd"/>
      <w:r w:rsidRPr="00CC3C82">
        <w:rPr>
          <w:bCs/>
          <w:color w:val="000000"/>
          <w:spacing w:val="1"/>
          <w:sz w:val="28"/>
          <w:szCs w:val="28"/>
        </w:rPr>
        <w:t xml:space="preserve"> – 43г/л, </w:t>
      </w:r>
      <w:proofErr w:type="spellStart"/>
      <w:r w:rsidRPr="00CC3C82">
        <w:rPr>
          <w:bCs/>
          <w:color w:val="000000"/>
          <w:spacing w:val="1"/>
          <w:sz w:val="28"/>
          <w:szCs w:val="28"/>
        </w:rPr>
        <w:t>гипоальбуминемия</w:t>
      </w:r>
      <w:proofErr w:type="spellEnd"/>
      <w:r w:rsidRPr="00CC3C82">
        <w:rPr>
          <w:bCs/>
          <w:color w:val="000000"/>
          <w:spacing w:val="1"/>
          <w:sz w:val="28"/>
          <w:szCs w:val="28"/>
        </w:rPr>
        <w:t xml:space="preserve"> – 19г/л, </w:t>
      </w:r>
      <w:proofErr w:type="spellStart"/>
      <w:r w:rsidRPr="00CC3C82">
        <w:rPr>
          <w:bCs/>
          <w:color w:val="000000"/>
          <w:spacing w:val="1"/>
          <w:sz w:val="28"/>
          <w:szCs w:val="28"/>
        </w:rPr>
        <w:t>гиперхолестеринемия</w:t>
      </w:r>
      <w:proofErr w:type="spellEnd"/>
      <w:r w:rsidRPr="00CC3C82">
        <w:rPr>
          <w:bCs/>
          <w:color w:val="000000"/>
          <w:spacing w:val="1"/>
          <w:sz w:val="28"/>
          <w:szCs w:val="28"/>
        </w:rPr>
        <w:t xml:space="preserve"> –</w:t>
      </w:r>
      <w:r>
        <w:rPr>
          <w:bCs/>
          <w:color w:val="000000"/>
          <w:spacing w:val="1"/>
          <w:sz w:val="28"/>
          <w:szCs w:val="28"/>
        </w:rPr>
        <w:t xml:space="preserve"> 7,5ммоль/л, мочевина крови – 4</w:t>
      </w:r>
      <w:r w:rsidRPr="00CC3C82">
        <w:rPr>
          <w:bCs/>
          <w:color w:val="000000"/>
          <w:spacing w:val="1"/>
          <w:sz w:val="28"/>
          <w:szCs w:val="28"/>
        </w:rPr>
        <w:t>мм</w:t>
      </w:r>
      <w:r>
        <w:rPr>
          <w:bCs/>
          <w:color w:val="000000"/>
          <w:spacing w:val="1"/>
          <w:sz w:val="28"/>
          <w:szCs w:val="28"/>
        </w:rPr>
        <w:t>о</w:t>
      </w:r>
      <w:r w:rsidRPr="00CC3C82">
        <w:rPr>
          <w:bCs/>
          <w:color w:val="000000"/>
          <w:spacing w:val="1"/>
          <w:sz w:val="28"/>
          <w:szCs w:val="28"/>
        </w:rPr>
        <w:t xml:space="preserve">ль/л, креатинин крови 50 </w:t>
      </w:r>
      <w:proofErr w:type="spellStart"/>
      <w:r w:rsidRPr="00CC3C82">
        <w:rPr>
          <w:bCs/>
          <w:color w:val="000000"/>
          <w:spacing w:val="1"/>
          <w:sz w:val="28"/>
          <w:szCs w:val="28"/>
        </w:rPr>
        <w:t>мкмоль</w:t>
      </w:r>
      <w:proofErr w:type="spellEnd"/>
      <w:r w:rsidRPr="00CC3C82">
        <w:rPr>
          <w:bCs/>
          <w:color w:val="000000"/>
          <w:spacing w:val="1"/>
          <w:sz w:val="28"/>
          <w:szCs w:val="28"/>
        </w:rPr>
        <w:t>/л. Впервые госпитализирован в ОДКБ.</w:t>
      </w:r>
    </w:p>
    <w:p w:rsidR="000C34BC" w:rsidRPr="00CC3C82" w:rsidRDefault="00D11658" w:rsidP="000C34BC">
      <w:pPr>
        <w:widowControl w:val="0"/>
        <w:shd w:val="clear" w:color="auto" w:fill="FFFFFF"/>
        <w:autoSpaceDE w:val="0"/>
        <w:autoSpaceDN w:val="0"/>
        <w:adjustRightInd w:val="0"/>
        <w:spacing w:line="360" w:lineRule="auto"/>
        <w:ind w:firstLine="567"/>
        <w:jc w:val="both"/>
        <w:rPr>
          <w:sz w:val="20"/>
          <w:szCs w:val="20"/>
        </w:rPr>
      </w:pPr>
      <w:r w:rsidRPr="00CC3C82">
        <w:rPr>
          <w:b/>
          <w:bCs/>
          <w:color w:val="000000"/>
          <w:spacing w:val="-1"/>
          <w:sz w:val="28"/>
          <w:szCs w:val="28"/>
        </w:rPr>
        <w:t xml:space="preserve">Объективно: </w:t>
      </w:r>
      <w:r w:rsidRPr="00CC3C82">
        <w:rPr>
          <w:color w:val="000000"/>
          <w:spacing w:val="-1"/>
          <w:sz w:val="28"/>
          <w:szCs w:val="28"/>
        </w:rPr>
        <w:t xml:space="preserve">состояние при поступлении  тяжелое. Кожные </w:t>
      </w:r>
      <w:r w:rsidRPr="00CC3C82">
        <w:rPr>
          <w:color w:val="000000"/>
          <w:spacing w:val="1"/>
          <w:sz w:val="28"/>
          <w:szCs w:val="28"/>
        </w:rPr>
        <w:t xml:space="preserve">покровы и видимые слизистые бледные, </w:t>
      </w:r>
      <w:proofErr w:type="spellStart"/>
      <w:r w:rsidRPr="00CC3C82">
        <w:rPr>
          <w:color w:val="000000"/>
          <w:spacing w:val="1"/>
          <w:sz w:val="28"/>
          <w:szCs w:val="28"/>
        </w:rPr>
        <w:t>периорбитальные</w:t>
      </w:r>
      <w:proofErr w:type="spellEnd"/>
      <w:r w:rsidRPr="00CC3C82">
        <w:rPr>
          <w:color w:val="000000"/>
          <w:spacing w:val="1"/>
          <w:sz w:val="28"/>
          <w:szCs w:val="28"/>
        </w:rPr>
        <w:t xml:space="preserve"> тени. </w:t>
      </w:r>
      <w:r w:rsidRPr="00CC3C82">
        <w:rPr>
          <w:color w:val="000000"/>
          <w:sz w:val="28"/>
          <w:szCs w:val="28"/>
        </w:rPr>
        <w:t xml:space="preserve">Отеки лица, голеней, стоп. Подкожно-жировой слой развит удовлетворительно. Дыхание в легких везикулярное, </w:t>
      </w:r>
      <w:r w:rsidRPr="00CC3C82">
        <w:rPr>
          <w:color w:val="000000"/>
          <w:spacing w:val="-1"/>
          <w:sz w:val="28"/>
          <w:szCs w:val="28"/>
        </w:rPr>
        <w:t xml:space="preserve">хрипов нет. Границы относительной сердечной тупости: в пределах </w:t>
      </w:r>
      <w:r w:rsidRPr="00CC3C82">
        <w:rPr>
          <w:color w:val="000000"/>
          <w:sz w:val="28"/>
          <w:szCs w:val="28"/>
        </w:rPr>
        <w:t xml:space="preserve">возрастных норм. Тоны сердца средней громкости, ритмичные .Аппетит снижен. Язык </w:t>
      </w:r>
      <w:r w:rsidRPr="00CC3C82">
        <w:rPr>
          <w:color w:val="000000"/>
          <w:spacing w:val="-1"/>
          <w:sz w:val="28"/>
          <w:szCs w:val="28"/>
        </w:rPr>
        <w:t xml:space="preserve">влажный, чистый. Живот увеличен в объеме за счет отека, не вздут, при пальпации мягкий, безболезненный во всех отделах.. Печень и селезенка не увеличена. Область почек не изменена. Симптом Пастернацкого </w:t>
      </w:r>
      <w:r w:rsidRPr="00CC3C82">
        <w:rPr>
          <w:color w:val="000000"/>
          <w:spacing w:val="-4"/>
          <w:sz w:val="28"/>
          <w:szCs w:val="28"/>
        </w:rPr>
        <w:t xml:space="preserve">отрицательный с двух сторон. АД 90/60 мм </w:t>
      </w:r>
      <w:proofErr w:type="spellStart"/>
      <w:r w:rsidRPr="00CC3C82">
        <w:rPr>
          <w:color w:val="000000"/>
          <w:spacing w:val="-4"/>
          <w:sz w:val="28"/>
          <w:szCs w:val="28"/>
        </w:rPr>
        <w:t>рт</w:t>
      </w:r>
      <w:proofErr w:type="spellEnd"/>
      <w:r w:rsidRPr="00CC3C82">
        <w:rPr>
          <w:color w:val="000000"/>
          <w:spacing w:val="-4"/>
          <w:sz w:val="28"/>
          <w:szCs w:val="28"/>
        </w:rPr>
        <w:t xml:space="preserve"> ст. Половые органы </w:t>
      </w:r>
      <w:r w:rsidRPr="00CC3C82">
        <w:rPr>
          <w:color w:val="000000"/>
          <w:spacing w:val="-2"/>
          <w:sz w:val="28"/>
          <w:szCs w:val="28"/>
        </w:rPr>
        <w:t xml:space="preserve">развиты по мужскому типу. </w:t>
      </w:r>
      <w:r w:rsidRPr="00CC3C82">
        <w:rPr>
          <w:color w:val="000000"/>
          <w:spacing w:val="1"/>
          <w:sz w:val="28"/>
          <w:szCs w:val="28"/>
        </w:rPr>
        <w:t>Мочеиспускание редкое, безболезненное, без изменения цвета мочи.</w:t>
      </w:r>
    </w:p>
    <w:p w:rsidR="000C34BC" w:rsidRPr="00CC3C82" w:rsidRDefault="00D11658" w:rsidP="000C34BC">
      <w:pPr>
        <w:widowControl w:val="0"/>
        <w:shd w:val="clear" w:color="auto" w:fill="FFFFFF"/>
        <w:autoSpaceDE w:val="0"/>
        <w:autoSpaceDN w:val="0"/>
        <w:adjustRightInd w:val="0"/>
        <w:spacing w:line="360" w:lineRule="auto"/>
        <w:jc w:val="center"/>
        <w:rPr>
          <w:b/>
          <w:color w:val="000000"/>
          <w:spacing w:val="-3"/>
          <w:w w:val="114"/>
          <w:sz w:val="26"/>
          <w:szCs w:val="26"/>
        </w:rPr>
      </w:pPr>
      <w:r w:rsidRPr="00CC3C82">
        <w:rPr>
          <w:b/>
          <w:color w:val="000000"/>
          <w:spacing w:val="-3"/>
          <w:w w:val="114"/>
          <w:sz w:val="26"/>
          <w:szCs w:val="26"/>
        </w:rPr>
        <w:t>Задание</w:t>
      </w:r>
    </w:p>
    <w:p w:rsidR="000C34BC" w:rsidRPr="00CC3C82" w:rsidRDefault="00D11658" w:rsidP="000C34BC">
      <w:pPr>
        <w:widowControl w:val="0"/>
        <w:numPr>
          <w:ilvl w:val="0"/>
          <w:numId w:val="18"/>
        </w:numPr>
        <w:shd w:val="clear" w:color="auto" w:fill="FFFFFF"/>
        <w:tabs>
          <w:tab w:val="left" w:pos="394"/>
        </w:tabs>
        <w:autoSpaceDE w:val="0"/>
        <w:autoSpaceDN w:val="0"/>
        <w:adjustRightInd w:val="0"/>
        <w:jc w:val="both"/>
        <w:rPr>
          <w:color w:val="000000"/>
          <w:spacing w:val="-28"/>
          <w:sz w:val="28"/>
          <w:szCs w:val="28"/>
        </w:rPr>
      </w:pPr>
      <w:r w:rsidRPr="00CC3C82">
        <w:rPr>
          <w:color w:val="000000"/>
          <w:spacing w:val="-1"/>
          <w:sz w:val="28"/>
          <w:szCs w:val="28"/>
        </w:rPr>
        <w:t>Поставьте предварительный диагноз</w:t>
      </w:r>
    </w:p>
    <w:p w:rsidR="000C34BC" w:rsidRPr="00CC3C82" w:rsidRDefault="00D11658" w:rsidP="000C34BC">
      <w:pPr>
        <w:widowControl w:val="0"/>
        <w:numPr>
          <w:ilvl w:val="0"/>
          <w:numId w:val="18"/>
        </w:numPr>
        <w:shd w:val="clear" w:color="auto" w:fill="FFFFFF"/>
        <w:tabs>
          <w:tab w:val="left" w:pos="394"/>
        </w:tabs>
        <w:autoSpaceDE w:val="0"/>
        <w:autoSpaceDN w:val="0"/>
        <w:adjustRightInd w:val="0"/>
        <w:jc w:val="both"/>
        <w:rPr>
          <w:color w:val="000000"/>
          <w:spacing w:val="-12"/>
          <w:sz w:val="28"/>
          <w:szCs w:val="28"/>
        </w:rPr>
      </w:pPr>
      <w:r w:rsidRPr="00CC3C82">
        <w:rPr>
          <w:color w:val="000000"/>
          <w:sz w:val="28"/>
          <w:szCs w:val="28"/>
        </w:rPr>
        <w:t>Составьте план обследования.</w:t>
      </w:r>
    </w:p>
    <w:p w:rsidR="000C34BC" w:rsidRPr="00CC3C82" w:rsidRDefault="00D11658" w:rsidP="000C34BC">
      <w:pPr>
        <w:widowControl w:val="0"/>
        <w:shd w:val="clear" w:color="auto" w:fill="FFFFFF"/>
        <w:autoSpaceDE w:val="0"/>
        <w:autoSpaceDN w:val="0"/>
        <w:adjustRightInd w:val="0"/>
        <w:jc w:val="both"/>
        <w:rPr>
          <w:sz w:val="20"/>
          <w:szCs w:val="20"/>
        </w:rPr>
      </w:pPr>
      <w:r w:rsidRPr="00CC3C82">
        <w:rPr>
          <w:color w:val="000000"/>
          <w:spacing w:val="-2"/>
          <w:sz w:val="28"/>
          <w:szCs w:val="28"/>
        </w:rPr>
        <w:t>3.Проанализируйте данные анализов, проведите дифференциальную</w:t>
      </w:r>
    </w:p>
    <w:p w:rsidR="000C34BC" w:rsidRPr="00CC3C82" w:rsidRDefault="00D11658" w:rsidP="000C34BC">
      <w:pPr>
        <w:widowControl w:val="0"/>
        <w:shd w:val="clear" w:color="auto" w:fill="FFFFFF"/>
        <w:autoSpaceDE w:val="0"/>
        <w:autoSpaceDN w:val="0"/>
        <w:adjustRightInd w:val="0"/>
        <w:jc w:val="both"/>
        <w:rPr>
          <w:sz w:val="20"/>
          <w:szCs w:val="20"/>
        </w:rPr>
      </w:pPr>
      <w:r w:rsidRPr="00CC3C82">
        <w:rPr>
          <w:color w:val="000000"/>
          <w:spacing w:val="-6"/>
          <w:sz w:val="29"/>
          <w:szCs w:val="29"/>
        </w:rPr>
        <w:t>диагностику</w:t>
      </w:r>
    </w:p>
    <w:p w:rsidR="000C34BC" w:rsidRPr="00CC3C82" w:rsidRDefault="00D11658" w:rsidP="000C34BC">
      <w:pPr>
        <w:widowControl w:val="0"/>
        <w:shd w:val="clear" w:color="auto" w:fill="FFFFFF"/>
        <w:autoSpaceDE w:val="0"/>
        <w:autoSpaceDN w:val="0"/>
        <w:adjustRightInd w:val="0"/>
        <w:jc w:val="both"/>
        <w:rPr>
          <w:sz w:val="20"/>
          <w:szCs w:val="20"/>
        </w:rPr>
      </w:pPr>
      <w:r w:rsidRPr="00CC3C82">
        <w:rPr>
          <w:color w:val="000000"/>
          <w:spacing w:val="-5"/>
          <w:sz w:val="28"/>
          <w:szCs w:val="28"/>
        </w:rPr>
        <w:t>4.Обоснуйте клинический диагноз</w:t>
      </w:r>
    </w:p>
    <w:p w:rsidR="000C34BC" w:rsidRPr="00CC3C82" w:rsidRDefault="00D11658" w:rsidP="000C34BC">
      <w:pPr>
        <w:widowControl w:val="0"/>
        <w:shd w:val="clear" w:color="auto" w:fill="FFFFFF"/>
        <w:autoSpaceDE w:val="0"/>
        <w:autoSpaceDN w:val="0"/>
        <w:adjustRightInd w:val="0"/>
        <w:jc w:val="both"/>
        <w:rPr>
          <w:sz w:val="20"/>
          <w:szCs w:val="20"/>
        </w:rPr>
      </w:pPr>
      <w:r w:rsidRPr="00CC3C82">
        <w:rPr>
          <w:color w:val="000000"/>
          <w:sz w:val="28"/>
          <w:szCs w:val="28"/>
        </w:rPr>
        <w:t>5.Составьте программу лечения.</w:t>
      </w:r>
    </w:p>
    <w:p w:rsidR="000C34BC" w:rsidRPr="00CC3C82" w:rsidRDefault="000C34BC" w:rsidP="000C34BC">
      <w:pPr>
        <w:widowControl w:val="0"/>
        <w:shd w:val="clear" w:color="auto" w:fill="FFFFFF"/>
        <w:autoSpaceDE w:val="0"/>
        <w:autoSpaceDN w:val="0"/>
        <w:adjustRightInd w:val="0"/>
        <w:spacing w:before="5" w:line="317" w:lineRule="exact"/>
        <w:rPr>
          <w:sz w:val="20"/>
          <w:szCs w:val="20"/>
        </w:rPr>
        <w:sectPr w:rsidR="000C34BC" w:rsidRPr="00CC3C82" w:rsidSect="000C34BC">
          <w:pgSz w:w="11909" w:h="16834"/>
          <w:pgMar w:top="1134" w:right="1270" w:bottom="720" w:left="1287" w:header="720" w:footer="720" w:gutter="0"/>
          <w:cols w:space="60"/>
          <w:noEndnote/>
        </w:sectPr>
      </w:pPr>
    </w:p>
    <w:p w:rsidR="000C34BC" w:rsidRPr="00CC3C82" w:rsidRDefault="00D11658" w:rsidP="000C34BC">
      <w:pPr>
        <w:widowControl w:val="0"/>
        <w:shd w:val="clear" w:color="auto" w:fill="FFFFFF"/>
        <w:autoSpaceDE w:val="0"/>
        <w:autoSpaceDN w:val="0"/>
        <w:adjustRightInd w:val="0"/>
        <w:spacing w:line="322" w:lineRule="exact"/>
        <w:ind w:right="5"/>
        <w:jc w:val="center"/>
        <w:rPr>
          <w:b/>
          <w:bCs/>
          <w:color w:val="000000"/>
          <w:spacing w:val="2"/>
          <w:sz w:val="28"/>
          <w:szCs w:val="28"/>
        </w:rPr>
      </w:pPr>
      <w:r>
        <w:rPr>
          <w:b/>
          <w:bCs/>
          <w:color w:val="000000"/>
          <w:spacing w:val="2"/>
          <w:sz w:val="28"/>
          <w:szCs w:val="28"/>
        </w:rPr>
        <w:lastRenderedPageBreak/>
        <w:t xml:space="preserve">ПРОВЕДЕНО ОБСЛЕДОВАНИЕ </w:t>
      </w:r>
    </w:p>
    <w:p w:rsidR="000C34BC" w:rsidRPr="00CC3C82" w:rsidRDefault="000C34BC" w:rsidP="000C34BC">
      <w:pPr>
        <w:widowControl w:val="0"/>
        <w:shd w:val="clear" w:color="auto" w:fill="FFFFFF"/>
        <w:autoSpaceDE w:val="0"/>
        <w:autoSpaceDN w:val="0"/>
        <w:adjustRightInd w:val="0"/>
        <w:spacing w:line="322" w:lineRule="exact"/>
        <w:ind w:right="5"/>
        <w:jc w:val="center"/>
        <w:rPr>
          <w:b/>
          <w:bCs/>
          <w:color w:val="000000"/>
          <w:spacing w:val="2"/>
          <w:sz w:val="28"/>
          <w:szCs w:val="28"/>
        </w:rPr>
      </w:pPr>
    </w:p>
    <w:p w:rsidR="000C34BC" w:rsidRPr="00CC3C82" w:rsidRDefault="00D11658" w:rsidP="000C34BC">
      <w:pPr>
        <w:widowControl w:val="0"/>
        <w:shd w:val="clear" w:color="auto" w:fill="FFFFFF"/>
        <w:autoSpaceDE w:val="0"/>
        <w:autoSpaceDN w:val="0"/>
        <w:adjustRightInd w:val="0"/>
        <w:spacing w:line="322" w:lineRule="exact"/>
        <w:ind w:right="5"/>
        <w:jc w:val="both"/>
        <w:rPr>
          <w:sz w:val="20"/>
          <w:szCs w:val="20"/>
        </w:rPr>
      </w:pPr>
      <w:r w:rsidRPr="00CC3C82">
        <w:rPr>
          <w:b/>
          <w:bCs/>
          <w:color w:val="000000"/>
          <w:spacing w:val="2"/>
          <w:sz w:val="28"/>
          <w:szCs w:val="28"/>
        </w:rPr>
        <w:t xml:space="preserve">ОАК: </w:t>
      </w:r>
      <w:proofErr w:type="spellStart"/>
      <w:r w:rsidRPr="00CC3C82">
        <w:rPr>
          <w:color w:val="000000"/>
          <w:spacing w:val="2"/>
          <w:sz w:val="28"/>
          <w:szCs w:val="28"/>
        </w:rPr>
        <w:t>Нв</w:t>
      </w:r>
      <w:proofErr w:type="spellEnd"/>
      <w:r w:rsidRPr="00CC3C82">
        <w:rPr>
          <w:color w:val="000000"/>
          <w:spacing w:val="2"/>
          <w:sz w:val="28"/>
          <w:szCs w:val="28"/>
        </w:rPr>
        <w:t xml:space="preserve"> 110 г/л, эр. 3,4 10\л, ЦП 0,9, лейк.9,0 10\л, п/я 1% с\я-60%, э-3%, л-41%, </w:t>
      </w:r>
      <w:r w:rsidRPr="00CC3C82">
        <w:rPr>
          <w:color w:val="000000"/>
          <w:spacing w:val="5"/>
          <w:sz w:val="28"/>
          <w:szCs w:val="28"/>
        </w:rPr>
        <w:t>м5%, тромб-473 т/л, СОЭ-42 мм\ч.</w:t>
      </w:r>
    </w:p>
    <w:p w:rsidR="000C34BC" w:rsidRPr="00CC3C82" w:rsidRDefault="00D11658" w:rsidP="000C34BC">
      <w:pPr>
        <w:widowControl w:val="0"/>
        <w:shd w:val="clear" w:color="auto" w:fill="FFFFFF"/>
        <w:autoSpaceDE w:val="0"/>
        <w:autoSpaceDN w:val="0"/>
        <w:adjustRightInd w:val="0"/>
        <w:spacing w:before="312" w:line="326" w:lineRule="exact"/>
        <w:ind w:right="10"/>
        <w:jc w:val="both"/>
        <w:rPr>
          <w:sz w:val="20"/>
          <w:szCs w:val="20"/>
        </w:rPr>
      </w:pPr>
      <w:r w:rsidRPr="00CC3C82">
        <w:rPr>
          <w:b/>
          <w:bCs/>
          <w:color w:val="000000"/>
          <w:sz w:val="28"/>
          <w:szCs w:val="28"/>
        </w:rPr>
        <w:t xml:space="preserve">ОАМ: </w:t>
      </w:r>
      <w:r>
        <w:rPr>
          <w:color w:val="000000"/>
          <w:sz w:val="28"/>
          <w:szCs w:val="28"/>
        </w:rPr>
        <w:t xml:space="preserve">соломенно-желтая, </w:t>
      </w:r>
      <w:proofErr w:type="spellStart"/>
      <w:r w:rsidRPr="00CC3C82">
        <w:rPr>
          <w:color w:val="000000"/>
          <w:sz w:val="28"/>
          <w:szCs w:val="28"/>
        </w:rPr>
        <w:t>уд.вес</w:t>
      </w:r>
      <w:proofErr w:type="spellEnd"/>
      <w:r w:rsidRPr="00CC3C82">
        <w:rPr>
          <w:color w:val="000000"/>
          <w:sz w:val="28"/>
          <w:szCs w:val="28"/>
        </w:rPr>
        <w:t xml:space="preserve"> 1025, рН- 4,0, белок - 3,69 г\л., </w:t>
      </w:r>
      <w:proofErr w:type="spellStart"/>
      <w:r w:rsidRPr="00CC3C82">
        <w:rPr>
          <w:color w:val="000000"/>
          <w:sz w:val="28"/>
          <w:szCs w:val="28"/>
        </w:rPr>
        <w:t>эпит</w:t>
      </w:r>
      <w:proofErr w:type="spellEnd"/>
      <w:r w:rsidRPr="00CC3C82">
        <w:rPr>
          <w:color w:val="000000"/>
          <w:sz w:val="28"/>
          <w:szCs w:val="28"/>
        </w:rPr>
        <w:t xml:space="preserve"> - </w:t>
      </w:r>
      <w:proofErr w:type="spellStart"/>
      <w:r w:rsidRPr="00CC3C82">
        <w:rPr>
          <w:color w:val="000000"/>
          <w:sz w:val="28"/>
          <w:szCs w:val="28"/>
        </w:rPr>
        <w:t>ед</w:t>
      </w:r>
      <w:proofErr w:type="spellEnd"/>
      <w:r w:rsidRPr="00CC3C82">
        <w:rPr>
          <w:color w:val="000000"/>
          <w:sz w:val="28"/>
          <w:szCs w:val="28"/>
        </w:rPr>
        <w:t xml:space="preserve">, </w:t>
      </w:r>
      <w:proofErr w:type="spellStart"/>
      <w:r w:rsidRPr="00CC3C82">
        <w:rPr>
          <w:color w:val="000000"/>
          <w:spacing w:val="1"/>
          <w:sz w:val="28"/>
          <w:szCs w:val="28"/>
        </w:rPr>
        <w:t>лейк</w:t>
      </w:r>
      <w:proofErr w:type="spellEnd"/>
      <w:r w:rsidRPr="00CC3C82">
        <w:rPr>
          <w:color w:val="000000"/>
          <w:spacing w:val="1"/>
          <w:sz w:val="28"/>
          <w:szCs w:val="28"/>
        </w:rPr>
        <w:t>. - 1-3 в п\</w:t>
      </w:r>
      <w:proofErr w:type="spellStart"/>
      <w:r w:rsidRPr="00CC3C82">
        <w:rPr>
          <w:color w:val="000000"/>
          <w:spacing w:val="1"/>
          <w:sz w:val="28"/>
          <w:szCs w:val="28"/>
        </w:rPr>
        <w:t>зр</w:t>
      </w:r>
      <w:proofErr w:type="spellEnd"/>
      <w:r w:rsidRPr="00CC3C82">
        <w:rPr>
          <w:color w:val="000000"/>
          <w:spacing w:val="1"/>
          <w:sz w:val="28"/>
          <w:szCs w:val="28"/>
        </w:rPr>
        <w:t>, эритроциты 0-1 в п\</w:t>
      </w:r>
      <w:proofErr w:type="spellStart"/>
      <w:r w:rsidRPr="00CC3C82">
        <w:rPr>
          <w:color w:val="000000"/>
          <w:spacing w:val="1"/>
          <w:sz w:val="28"/>
          <w:szCs w:val="28"/>
        </w:rPr>
        <w:t>зр</w:t>
      </w:r>
      <w:proofErr w:type="spellEnd"/>
      <w:r w:rsidRPr="00CC3C82">
        <w:rPr>
          <w:color w:val="000000"/>
          <w:spacing w:val="1"/>
          <w:sz w:val="28"/>
          <w:szCs w:val="28"/>
        </w:rPr>
        <w:t>.</w:t>
      </w:r>
    </w:p>
    <w:p w:rsidR="000C34BC" w:rsidRPr="00CC3C82" w:rsidRDefault="00D11658" w:rsidP="000C34BC">
      <w:pPr>
        <w:widowControl w:val="0"/>
        <w:shd w:val="clear" w:color="auto" w:fill="FFFFFF"/>
        <w:autoSpaceDE w:val="0"/>
        <w:autoSpaceDN w:val="0"/>
        <w:adjustRightInd w:val="0"/>
        <w:spacing w:before="312" w:line="326" w:lineRule="exact"/>
        <w:jc w:val="both"/>
        <w:rPr>
          <w:sz w:val="20"/>
          <w:szCs w:val="20"/>
        </w:rPr>
      </w:pPr>
      <w:proofErr w:type="spellStart"/>
      <w:r w:rsidRPr="00CC3C82">
        <w:rPr>
          <w:b/>
          <w:bCs/>
          <w:color w:val="000000"/>
          <w:spacing w:val="-1"/>
          <w:sz w:val="28"/>
          <w:szCs w:val="28"/>
        </w:rPr>
        <w:t>Бихимич</w:t>
      </w:r>
      <w:proofErr w:type="spellEnd"/>
      <w:r w:rsidRPr="00CC3C82">
        <w:rPr>
          <w:b/>
          <w:bCs/>
          <w:color w:val="000000"/>
          <w:spacing w:val="-1"/>
          <w:sz w:val="28"/>
          <w:szCs w:val="28"/>
        </w:rPr>
        <w:t xml:space="preserve">. анализ крови.: </w:t>
      </w:r>
      <w:r w:rsidRPr="00CC3C82">
        <w:rPr>
          <w:color w:val="000000"/>
          <w:spacing w:val="-1"/>
          <w:sz w:val="28"/>
          <w:szCs w:val="28"/>
        </w:rPr>
        <w:t>общ. белок 48 г/л, альбумин 26 г\л</w:t>
      </w:r>
      <w:r w:rsidRPr="00CC3C82">
        <w:rPr>
          <w:color w:val="000000"/>
          <w:spacing w:val="-3"/>
          <w:sz w:val="28"/>
          <w:szCs w:val="28"/>
        </w:rPr>
        <w:t xml:space="preserve">, мочевина 5,9 </w:t>
      </w:r>
      <w:proofErr w:type="spellStart"/>
      <w:r w:rsidRPr="00CC3C82">
        <w:rPr>
          <w:color w:val="000000"/>
          <w:spacing w:val="-3"/>
          <w:sz w:val="28"/>
          <w:szCs w:val="28"/>
        </w:rPr>
        <w:t>ммолъ</w:t>
      </w:r>
      <w:proofErr w:type="spellEnd"/>
      <w:r w:rsidRPr="00CC3C82">
        <w:rPr>
          <w:color w:val="000000"/>
          <w:spacing w:val="-3"/>
          <w:sz w:val="28"/>
          <w:szCs w:val="28"/>
        </w:rPr>
        <w:t>/л, холестерин 7,7 ммоль\л, В-</w:t>
      </w:r>
      <w:proofErr w:type="spellStart"/>
      <w:r w:rsidRPr="00CC3C82">
        <w:rPr>
          <w:color w:val="000000"/>
          <w:spacing w:val="2"/>
          <w:sz w:val="28"/>
          <w:szCs w:val="28"/>
        </w:rPr>
        <w:t>липопротеиы</w:t>
      </w:r>
      <w:proofErr w:type="spellEnd"/>
      <w:r w:rsidRPr="00CC3C82">
        <w:rPr>
          <w:color w:val="000000"/>
          <w:spacing w:val="2"/>
          <w:sz w:val="28"/>
          <w:szCs w:val="28"/>
        </w:rPr>
        <w:t xml:space="preserve">- 10,5 ммоль\л, креатинин 87 </w:t>
      </w:r>
      <w:proofErr w:type="spellStart"/>
      <w:r w:rsidRPr="00CC3C82">
        <w:rPr>
          <w:color w:val="000000"/>
          <w:spacing w:val="2"/>
          <w:sz w:val="28"/>
          <w:szCs w:val="28"/>
        </w:rPr>
        <w:t>мколь</w:t>
      </w:r>
      <w:proofErr w:type="spellEnd"/>
      <w:r w:rsidRPr="00CC3C82">
        <w:rPr>
          <w:color w:val="000000"/>
          <w:spacing w:val="2"/>
          <w:sz w:val="28"/>
          <w:szCs w:val="28"/>
        </w:rPr>
        <w:t>\л, К-4,5 ммоль\л , натрий-</w:t>
      </w:r>
      <w:r w:rsidRPr="00CC3C82">
        <w:rPr>
          <w:color w:val="000000"/>
          <w:spacing w:val="1"/>
          <w:sz w:val="28"/>
          <w:szCs w:val="28"/>
        </w:rPr>
        <w:t>138 ммоль\л , Кальций- 2.0 ммоль\л, хлор-110 ммоль\л.</w:t>
      </w:r>
    </w:p>
    <w:p w:rsidR="000C34BC" w:rsidRPr="00CC3C82" w:rsidRDefault="00D11658" w:rsidP="000C34BC">
      <w:pPr>
        <w:widowControl w:val="0"/>
        <w:shd w:val="clear" w:color="auto" w:fill="FFFFFF"/>
        <w:autoSpaceDE w:val="0"/>
        <w:autoSpaceDN w:val="0"/>
        <w:adjustRightInd w:val="0"/>
        <w:spacing w:before="312"/>
        <w:ind w:left="10"/>
        <w:rPr>
          <w:sz w:val="20"/>
          <w:szCs w:val="20"/>
        </w:rPr>
      </w:pPr>
      <w:r w:rsidRPr="00CC3C82">
        <w:rPr>
          <w:b/>
          <w:bCs/>
          <w:color w:val="000000"/>
          <w:spacing w:val="-5"/>
          <w:sz w:val="28"/>
          <w:szCs w:val="28"/>
        </w:rPr>
        <w:t xml:space="preserve">Соскоб на я/г— </w:t>
      </w:r>
      <w:r w:rsidRPr="00CC3C82">
        <w:rPr>
          <w:color w:val="000000"/>
          <w:spacing w:val="-5"/>
          <w:sz w:val="28"/>
          <w:szCs w:val="28"/>
        </w:rPr>
        <w:t>я/г не обнаружены</w:t>
      </w:r>
    </w:p>
    <w:p w:rsidR="000C34BC" w:rsidRPr="00CC3C82" w:rsidRDefault="00D11658" w:rsidP="000C34BC">
      <w:pPr>
        <w:widowControl w:val="0"/>
        <w:shd w:val="clear" w:color="auto" w:fill="FFFFFF"/>
        <w:autoSpaceDE w:val="0"/>
        <w:autoSpaceDN w:val="0"/>
        <w:adjustRightInd w:val="0"/>
        <w:spacing w:before="317"/>
        <w:ind w:left="19"/>
        <w:rPr>
          <w:sz w:val="20"/>
          <w:szCs w:val="20"/>
        </w:rPr>
      </w:pPr>
      <w:r w:rsidRPr="00CC3C82">
        <w:rPr>
          <w:b/>
          <w:bCs/>
          <w:color w:val="000000"/>
          <w:spacing w:val="-1"/>
          <w:sz w:val="28"/>
          <w:szCs w:val="28"/>
        </w:rPr>
        <w:t xml:space="preserve">Проба </w:t>
      </w:r>
      <w:proofErr w:type="spellStart"/>
      <w:r w:rsidRPr="00CC3C82">
        <w:rPr>
          <w:b/>
          <w:bCs/>
          <w:color w:val="000000"/>
          <w:spacing w:val="-1"/>
          <w:sz w:val="28"/>
          <w:szCs w:val="28"/>
        </w:rPr>
        <w:t>Реберга</w:t>
      </w:r>
      <w:proofErr w:type="spellEnd"/>
      <w:r w:rsidRPr="00CC3C82">
        <w:rPr>
          <w:b/>
          <w:bCs/>
          <w:color w:val="000000"/>
          <w:spacing w:val="-1"/>
          <w:sz w:val="28"/>
          <w:szCs w:val="28"/>
        </w:rPr>
        <w:t xml:space="preserve">: </w:t>
      </w:r>
      <w:r>
        <w:rPr>
          <w:color w:val="000000"/>
          <w:spacing w:val="-1"/>
          <w:sz w:val="28"/>
          <w:szCs w:val="28"/>
        </w:rPr>
        <w:t>КФ=85 мл\мин, КР= 98</w:t>
      </w:r>
      <w:r w:rsidRPr="00CC3C82">
        <w:rPr>
          <w:color w:val="000000"/>
          <w:spacing w:val="-1"/>
          <w:sz w:val="28"/>
          <w:szCs w:val="28"/>
        </w:rPr>
        <w:t xml:space="preserve">%, креатинин крови- 102,9 </w:t>
      </w:r>
      <w:proofErr w:type="spellStart"/>
      <w:r w:rsidRPr="00CC3C82">
        <w:rPr>
          <w:color w:val="000000"/>
          <w:spacing w:val="-1"/>
          <w:sz w:val="28"/>
          <w:szCs w:val="28"/>
        </w:rPr>
        <w:t>мкмоль</w:t>
      </w:r>
      <w:proofErr w:type="spellEnd"/>
      <w:r w:rsidRPr="00CC3C82">
        <w:rPr>
          <w:color w:val="000000"/>
          <w:spacing w:val="-1"/>
          <w:sz w:val="28"/>
          <w:szCs w:val="28"/>
        </w:rPr>
        <w:t>\л</w:t>
      </w:r>
    </w:p>
    <w:p w:rsidR="000C34BC" w:rsidRPr="00CC3C82" w:rsidRDefault="00D11658" w:rsidP="000C34BC">
      <w:pPr>
        <w:widowControl w:val="0"/>
        <w:shd w:val="clear" w:color="auto" w:fill="FFFFFF"/>
        <w:autoSpaceDE w:val="0"/>
        <w:autoSpaceDN w:val="0"/>
        <w:adjustRightInd w:val="0"/>
        <w:spacing w:before="307" w:line="336" w:lineRule="exact"/>
        <w:ind w:left="82"/>
        <w:rPr>
          <w:sz w:val="20"/>
          <w:szCs w:val="20"/>
        </w:rPr>
      </w:pPr>
      <w:r w:rsidRPr="00CC3C82">
        <w:rPr>
          <w:b/>
          <w:bCs/>
          <w:color w:val="000000"/>
          <w:spacing w:val="3"/>
          <w:sz w:val="27"/>
          <w:szCs w:val="27"/>
        </w:rPr>
        <w:t>УЗИ внутренних органов:</w:t>
      </w:r>
    </w:p>
    <w:p w:rsidR="000C34BC" w:rsidRPr="00CC3C82" w:rsidRDefault="00D11658" w:rsidP="000C34BC">
      <w:pPr>
        <w:widowControl w:val="0"/>
        <w:numPr>
          <w:ilvl w:val="0"/>
          <w:numId w:val="17"/>
        </w:numPr>
        <w:shd w:val="clear" w:color="auto" w:fill="FFFFFF"/>
        <w:tabs>
          <w:tab w:val="left" w:pos="730"/>
        </w:tabs>
        <w:autoSpaceDE w:val="0"/>
        <w:autoSpaceDN w:val="0"/>
        <w:adjustRightInd w:val="0"/>
        <w:spacing w:before="5" w:line="336" w:lineRule="exact"/>
        <w:ind w:left="730" w:hanging="350"/>
        <w:rPr>
          <w:color w:val="000000"/>
          <w:sz w:val="28"/>
          <w:szCs w:val="28"/>
        </w:rPr>
      </w:pPr>
      <w:r w:rsidRPr="00CC3C82">
        <w:rPr>
          <w:color w:val="000000"/>
          <w:spacing w:val="2"/>
          <w:sz w:val="28"/>
          <w:szCs w:val="28"/>
        </w:rPr>
        <w:t xml:space="preserve">печень не увеличена, паренхима однородна, </w:t>
      </w:r>
      <w:proofErr w:type="spellStart"/>
      <w:r w:rsidRPr="00CC3C82">
        <w:rPr>
          <w:color w:val="000000"/>
          <w:spacing w:val="2"/>
          <w:sz w:val="28"/>
          <w:szCs w:val="28"/>
        </w:rPr>
        <w:t>эхогенность</w:t>
      </w:r>
      <w:proofErr w:type="spellEnd"/>
      <w:r w:rsidRPr="00CC3C82">
        <w:rPr>
          <w:color w:val="000000"/>
          <w:spacing w:val="2"/>
          <w:sz w:val="28"/>
          <w:szCs w:val="28"/>
        </w:rPr>
        <w:t xml:space="preserve"> не изменена.</w:t>
      </w:r>
      <w:r w:rsidRPr="00CC3C82">
        <w:rPr>
          <w:color w:val="000000"/>
          <w:spacing w:val="2"/>
          <w:sz w:val="28"/>
          <w:szCs w:val="28"/>
        </w:rPr>
        <w:br/>
      </w:r>
      <w:r w:rsidRPr="00CC3C82">
        <w:rPr>
          <w:color w:val="000000"/>
          <w:spacing w:val="-1"/>
          <w:sz w:val="28"/>
          <w:szCs w:val="28"/>
        </w:rPr>
        <w:t>контуры четкие, ровные.</w:t>
      </w:r>
    </w:p>
    <w:p w:rsidR="000C34BC" w:rsidRPr="00CC3C82" w:rsidRDefault="00D11658" w:rsidP="000C34BC">
      <w:pPr>
        <w:widowControl w:val="0"/>
        <w:numPr>
          <w:ilvl w:val="0"/>
          <w:numId w:val="19"/>
        </w:numPr>
        <w:shd w:val="clear" w:color="auto" w:fill="FFFFFF"/>
        <w:tabs>
          <w:tab w:val="left" w:pos="730"/>
        </w:tabs>
        <w:autoSpaceDE w:val="0"/>
        <w:autoSpaceDN w:val="0"/>
        <w:adjustRightInd w:val="0"/>
        <w:spacing w:before="10" w:line="336" w:lineRule="exact"/>
        <w:rPr>
          <w:color w:val="000000"/>
          <w:sz w:val="28"/>
          <w:szCs w:val="28"/>
        </w:rPr>
      </w:pPr>
      <w:r w:rsidRPr="00CC3C82">
        <w:rPr>
          <w:color w:val="000000"/>
          <w:sz w:val="28"/>
          <w:szCs w:val="28"/>
        </w:rPr>
        <w:t>Желчный пузырь -не увеличен, стенки в норме, просвет свободен.</w:t>
      </w:r>
    </w:p>
    <w:p w:rsidR="000C34BC" w:rsidRPr="00CC3C82" w:rsidRDefault="00D11658" w:rsidP="000C34BC">
      <w:pPr>
        <w:widowControl w:val="0"/>
        <w:numPr>
          <w:ilvl w:val="0"/>
          <w:numId w:val="17"/>
        </w:numPr>
        <w:shd w:val="clear" w:color="auto" w:fill="FFFFFF"/>
        <w:tabs>
          <w:tab w:val="left" w:pos="730"/>
        </w:tabs>
        <w:autoSpaceDE w:val="0"/>
        <w:autoSpaceDN w:val="0"/>
        <w:adjustRightInd w:val="0"/>
        <w:spacing w:before="10" w:line="326" w:lineRule="exact"/>
        <w:ind w:left="730" w:hanging="350"/>
        <w:rPr>
          <w:color w:val="000000"/>
          <w:sz w:val="28"/>
          <w:szCs w:val="28"/>
        </w:rPr>
      </w:pPr>
      <w:r w:rsidRPr="00CC3C82">
        <w:rPr>
          <w:color w:val="000000"/>
          <w:spacing w:val="3"/>
          <w:sz w:val="28"/>
          <w:szCs w:val="28"/>
        </w:rPr>
        <w:t>Поджелудочная  железа -размеры  в  норме,  паренхима  однородная,</w:t>
      </w:r>
      <w:r w:rsidRPr="00CC3C82">
        <w:rPr>
          <w:color w:val="000000"/>
          <w:spacing w:val="3"/>
          <w:sz w:val="28"/>
          <w:szCs w:val="28"/>
        </w:rPr>
        <w:br/>
      </w:r>
      <w:proofErr w:type="spellStart"/>
      <w:r w:rsidRPr="00CC3C82">
        <w:rPr>
          <w:color w:val="000000"/>
          <w:sz w:val="28"/>
          <w:szCs w:val="28"/>
        </w:rPr>
        <w:t>эхогенность</w:t>
      </w:r>
      <w:proofErr w:type="spellEnd"/>
      <w:r w:rsidRPr="00CC3C82">
        <w:rPr>
          <w:color w:val="000000"/>
          <w:sz w:val="28"/>
          <w:szCs w:val="28"/>
        </w:rPr>
        <w:t xml:space="preserve">  не   изменена,  </w:t>
      </w:r>
      <w:proofErr w:type="spellStart"/>
      <w:r w:rsidRPr="00CC3C82">
        <w:rPr>
          <w:color w:val="000000"/>
          <w:sz w:val="28"/>
          <w:szCs w:val="28"/>
        </w:rPr>
        <w:t>Вирсунгов</w:t>
      </w:r>
      <w:proofErr w:type="spellEnd"/>
      <w:r w:rsidRPr="00CC3C82">
        <w:rPr>
          <w:color w:val="000000"/>
          <w:sz w:val="28"/>
          <w:szCs w:val="28"/>
        </w:rPr>
        <w:t xml:space="preserve">  проток  не   расширен,   стенки</w:t>
      </w:r>
      <w:r w:rsidRPr="00CC3C82">
        <w:rPr>
          <w:color w:val="000000"/>
          <w:sz w:val="28"/>
          <w:szCs w:val="28"/>
        </w:rPr>
        <w:br/>
      </w:r>
      <w:r w:rsidRPr="00CC3C82">
        <w:rPr>
          <w:color w:val="000000"/>
          <w:spacing w:val="-1"/>
          <w:sz w:val="28"/>
          <w:szCs w:val="28"/>
        </w:rPr>
        <w:t>сосудов не изменены.</w:t>
      </w:r>
    </w:p>
    <w:p w:rsidR="000C34BC" w:rsidRPr="00CC3C82" w:rsidRDefault="00D11658" w:rsidP="000C34BC">
      <w:pPr>
        <w:widowControl w:val="0"/>
        <w:numPr>
          <w:ilvl w:val="0"/>
          <w:numId w:val="19"/>
        </w:numPr>
        <w:shd w:val="clear" w:color="auto" w:fill="FFFFFF"/>
        <w:tabs>
          <w:tab w:val="left" w:pos="730"/>
        </w:tabs>
        <w:autoSpaceDE w:val="0"/>
        <w:autoSpaceDN w:val="0"/>
        <w:adjustRightInd w:val="0"/>
        <w:spacing w:before="5" w:line="326" w:lineRule="exact"/>
        <w:rPr>
          <w:color w:val="000000"/>
          <w:sz w:val="28"/>
          <w:szCs w:val="28"/>
        </w:rPr>
      </w:pPr>
      <w:r w:rsidRPr="00CC3C82">
        <w:rPr>
          <w:color w:val="000000"/>
          <w:spacing w:val="-4"/>
          <w:sz w:val="28"/>
          <w:szCs w:val="28"/>
        </w:rPr>
        <w:t>Селезенка — не увеличена, паренхима однородная.</w:t>
      </w:r>
    </w:p>
    <w:p w:rsidR="000C34BC" w:rsidRPr="00CC3C82" w:rsidRDefault="00D11658" w:rsidP="000C34BC">
      <w:pPr>
        <w:widowControl w:val="0"/>
        <w:shd w:val="clear" w:color="auto" w:fill="FFFFFF"/>
        <w:autoSpaceDE w:val="0"/>
        <w:autoSpaceDN w:val="0"/>
        <w:adjustRightInd w:val="0"/>
        <w:spacing w:before="322" w:line="322" w:lineRule="exact"/>
        <w:ind w:left="96" w:right="245"/>
        <w:rPr>
          <w:color w:val="000000"/>
          <w:spacing w:val="4"/>
          <w:sz w:val="28"/>
          <w:szCs w:val="28"/>
        </w:rPr>
      </w:pPr>
      <w:r w:rsidRPr="00CC3C82">
        <w:rPr>
          <w:b/>
          <w:bCs/>
          <w:color w:val="000000"/>
          <w:spacing w:val="4"/>
          <w:sz w:val="28"/>
          <w:szCs w:val="28"/>
        </w:rPr>
        <w:t xml:space="preserve">Почки: левая: </w:t>
      </w:r>
      <w:r w:rsidRPr="00CC3C82">
        <w:rPr>
          <w:color w:val="000000"/>
          <w:spacing w:val="4"/>
          <w:sz w:val="28"/>
          <w:szCs w:val="28"/>
        </w:rPr>
        <w:t>71*34*42мм. Паренхима – 14 мм</w:t>
      </w:r>
    </w:p>
    <w:p w:rsidR="000C34BC" w:rsidRPr="00CC3C82" w:rsidRDefault="00D11658" w:rsidP="000C34BC">
      <w:pPr>
        <w:widowControl w:val="0"/>
        <w:shd w:val="clear" w:color="auto" w:fill="FFFFFF"/>
        <w:autoSpaceDE w:val="0"/>
        <w:autoSpaceDN w:val="0"/>
        <w:adjustRightInd w:val="0"/>
        <w:spacing w:before="322" w:line="322" w:lineRule="exact"/>
        <w:ind w:left="96" w:right="3629"/>
        <w:rPr>
          <w:sz w:val="20"/>
          <w:szCs w:val="20"/>
        </w:rPr>
      </w:pPr>
      <w:r w:rsidRPr="00CC3C82">
        <w:rPr>
          <w:b/>
          <w:bCs/>
          <w:color w:val="000000"/>
          <w:spacing w:val="1"/>
          <w:sz w:val="28"/>
          <w:szCs w:val="28"/>
        </w:rPr>
        <w:t xml:space="preserve">Правая:  </w:t>
      </w:r>
      <w:r w:rsidRPr="00CC3C82">
        <w:rPr>
          <w:color w:val="000000"/>
          <w:spacing w:val="1"/>
          <w:sz w:val="28"/>
          <w:szCs w:val="28"/>
        </w:rPr>
        <w:t>68*30*40мм. Паренхима -12-13 мм</w:t>
      </w:r>
    </w:p>
    <w:p w:rsidR="000C34BC" w:rsidRPr="00CC3C82" w:rsidRDefault="00D11658" w:rsidP="000C34BC">
      <w:pPr>
        <w:widowControl w:val="0"/>
        <w:shd w:val="clear" w:color="auto" w:fill="FFFFFF"/>
        <w:autoSpaceDE w:val="0"/>
        <w:autoSpaceDN w:val="0"/>
        <w:adjustRightInd w:val="0"/>
        <w:spacing w:line="322" w:lineRule="exact"/>
        <w:ind w:left="14" w:right="29"/>
        <w:jc w:val="both"/>
        <w:rPr>
          <w:sz w:val="20"/>
          <w:szCs w:val="20"/>
        </w:rPr>
      </w:pPr>
      <w:r w:rsidRPr="00CC3C82">
        <w:rPr>
          <w:color w:val="000000"/>
          <w:spacing w:val="-3"/>
          <w:sz w:val="28"/>
          <w:szCs w:val="28"/>
        </w:rPr>
        <w:t xml:space="preserve">Положение —обычное, форма- типичная, </w:t>
      </w:r>
      <w:proofErr w:type="spellStart"/>
      <w:r w:rsidRPr="00CC3C82">
        <w:rPr>
          <w:color w:val="000000"/>
          <w:spacing w:val="-3"/>
          <w:sz w:val="28"/>
          <w:szCs w:val="28"/>
        </w:rPr>
        <w:t>эхогенность</w:t>
      </w:r>
      <w:proofErr w:type="spellEnd"/>
      <w:r w:rsidRPr="00CC3C82">
        <w:rPr>
          <w:color w:val="000000"/>
          <w:spacing w:val="-3"/>
          <w:sz w:val="28"/>
          <w:szCs w:val="28"/>
        </w:rPr>
        <w:t xml:space="preserve"> повышена. Корковый </w:t>
      </w:r>
      <w:r w:rsidRPr="00CC3C82">
        <w:rPr>
          <w:i/>
          <w:iCs/>
          <w:color w:val="000000"/>
          <w:spacing w:val="-3"/>
          <w:sz w:val="28"/>
          <w:szCs w:val="28"/>
        </w:rPr>
        <w:t xml:space="preserve">\ </w:t>
      </w:r>
      <w:r w:rsidRPr="00CC3C82">
        <w:rPr>
          <w:color w:val="000000"/>
          <w:spacing w:val="1"/>
          <w:sz w:val="28"/>
          <w:szCs w:val="28"/>
        </w:rPr>
        <w:t xml:space="preserve">мозговой слои дифференцируются плохо. Мочевой </w:t>
      </w:r>
      <w:r w:rsidRPr="00CC3C82">
        <w:rPr>
          <w:color w:val="000000"/>
          <w:sz w:val="28"/>
          <w:szCs w:val="28"/>
        </w:rPr>
        <w:t xml:space="preserve">пузырь – заполнен туго, форма </w:t>
      </w:r>
      <w:proofErr w:type="spellStart"/>
      <w:r w:rsidRPr="00CC3C82">
        <w:rPr>
          <w:color w:val="000000"/>
          <w:sz w:val="28"/>
          <w:szCs w:val="28"/>
        </w:rPr>
        <w:t>трапецевидная</w:t>
      </w:r>
      <w:proofErr w:type="spellEnd"/>
      <w:r w:rsidRPr="00CC3C82">
        <w:rPr>
          <w:color w:val="000000"/>
          <w:sz w:val="28"/>
          <w:szCs w:val="28"/>
        </w:rPr>
        <w:t xml:space="preserve">. Стенки-3 мм. После </w:t>
      </w:r>
      <w:proofErr w:type="spellStart"/>
      <w:r w:rsidRPr="00CC3C82">
        <w:rPr>
          <w:color w:val="000000"/>
          <w:sz w:val="28"/>
          <w:szCs w:val="28"/>
        </w:rPr>
        <w:t>микции</w:t>
      </w:r>
      <w:proofErr w:type="spellEnd"/>
      <w:r w:rsidRPr="00CC3C82">
        <w:rPr>
          <w:color w:val="000000"/>
          <w:sz w:val="28"/>
          <w:szCs w:val="28"/>
        </w:rPr>
        <w:t>- 10 мл.</w:t>
      </w:r>
    </w:p>
    <w:p w:rsidR="000C34BC" w:rsidRPr="00CC3C82" w:rsidRDefault="00D11658" w:rsidP="000C34BC">
      <w:pPr>
        <w:widowControl w:val="0"/>
        <w:shd w:val="clear" w:color="auto" w:fill="FFFFFF"/>
        <w:autoSpaceDE w:val="0"/>
        <w:autoSpaceDN w:val="0"/>
        <w:adjustRightInd w:val="0"/>
        <w:spacing w:before="317" w:line="322" w:lineRule="exact"/>
        <w:ind w:left="24" w:right="53"/>
        <w:jc w:val="both"/>
        <w:rPr>
          <w:sz w:val="20"/>
          <w:szCs w:val="20"/>
        </w:rPr>
      </w:pPr>
      <w:r w:rsidRPr="00CC3C82">
        <w:rPr>
          <w:b/>
          <w:bCs/>
          <w:color w:val="000000"/>
          <w:spacing w:val="1"/>
          <w:sz w:val="28"/>
          <w:szCs w:val="28"/>
        </w:rPr>
        <w:t xml:space="preserve">ЭКГ: </w:t>
      </w:r>
      <w:r w:rsidRPr="00CC3C82">
        <w:rPr>
          <w:color w:val="000000"/>
          <w:spacing w:val="1"/>
          <w:sz w:val="28"/>
          <w:szCs w:val="28"/>
        </w:rPr>
        <w:t xml:space="preserve">ЭОС- нормальная. Синусовая умеренная тахикардия 106 уд в мин </w:t>
      </w:r>
      <w:r w:rsidRPr="00CC3C82">
        <w:rPr>
          <w:color w:val="000000"/>
          <w:spacing w:val="-1"/>
          <w:sz w:val="28"/>
          <w:szCs w:val="28"/>
        </w:rPr>
        <w:t>Поворот правым желудочком вперед.</w:t>
      </w:r>
    </w:p>
    <w:p w:rsidR="000C34BC" w:rsidRPr="00CC3C82" w:rsidRDefault="00D11658" w:rsidP="000C34BC">
      <w:pPr>
        <w:widowControl w:val="0"/>
        <w:shd w:val="clear" w:color="auto" w:fill="FFFFFF"/>
        <w:autoSpaceDE w:val="0"/>
        <w:autoSpaceDN w:val="0"/>
        <w:adjustRightInd w:val="0"/>
        <w:spacing w:before="326" w:line="322" w:lineRule="exact"/>
        <w:ind w:left="19" w:right="48"/>
        <w:rPr>
          <w:sz w:val="20"/>
          <w:szCs w:val="20"/>
        </w:rPr>
        <w:sectPr w:rsidR="000C34BC" w:rsidRPr="00CC3C82">
          <w:pgSz w:w="11909" w:h="16834"/>
          <w:pgMar w:top="1440" w:right="1191" w:bottom="720" w:left="1401" w:header="720" w:footer="720" w:gutter="0"/>
          <w:cols w:space="60"/>
          <w:noEndnote/>
        </w:sectPr>
      </w:pPr>
      <w:r w:rsidRPr="00CC3C82">
        <w:rPr>
          <w:b/>
          <w:bCs/>
          <w:color w:val="000000"/>
          <w:spacing w:val="4"/>
          <w:sz w:val="28"/>
          <w:szCs w:val="28"/>
        </w:rPr>
        <w:t xml:space="preserve">ЭХО-КГ: </w:t>
      </w:r>
      <w:r w:rsidRPr="00CC3C82">
        <w:rPr>
          <w:color w:val="000000"/>
          <w:spacing w:val="4"/>
          <w:sz w:val="28"/>
          <w:szCs w:val="28"/>
        </w:rPr>
        <w:t xml:space="preserve">Полости сердца не увеличены. Сократительная способность </w:t>
      </w:r>
      <w:r w:rsidRPr="00CC3C82">
        <w:rPr>
          <w:color w:val="000000"/>
          <w:sz w:val="28"/>
          <w:szCs w:val="28"/>
        </w:rPr>
        <w:t xml:space="preserve">миокарда сохранена. ФВ= 66 %. </w:t>
      </w:r>
    </w:p>
    <w:p w:rsidR="000C34BC" w:rsidRPr="00FB3EAA" w:rsidRDefault="00D11658" w:rsidP="000C34BC">
      <w:pPr>
        <w:widowControl w:val="0"/>
        <w:shd w:val="clear" w:color="auto" w:fill="FFFFFF"/>
        <w:autoSpaceDE w:val="0"/>
        <w:autoSpaceDN w:val="0"/>
        <w:adjustRightInd w:val="0"/>
        <w:ind w:left="5"/>
        <w:jc w:val="center"/>
        <w:rPr>
          <w:b/>
          <w:bCs/>
          <w:color w:val="000000"/>
          <w:spacing w:val="-1"/>
          <w:sz w:val="28"/>
          <w:szCs w:val="28"/>
        </w:rPr>
      </w:pPr>
      <w:r>
        <w:rPr>
          <w:b/>
          <w:bCs/>
          <w:color w:val="000000"/>
          <w:spacing w:val="-1"/>
          <w:sz w:val="28"/>
          <w:szCs w:val="28"/>
        </w:rPr>
        <w:lastRenderedPageBreak/>
        <w:t>Билет № 16</w:t>
      </w:r>
    </w:p>
    <w:p w:rsidR="000C34BC" w:rsidRPr="00FB3EAA" w:rsidRDefault="00D11658" w:rsidP="000C34BC">
      <w:pPr>
        <w:widowControl w:val="0"/>
        <w:shd w:val="clear" w:color="auto" w:fill="FFFFFF"/>
        <w:autoSpaceDE w:val="0"/>
        <w:autoSpaceDN w:val="0"/>
        <w:adjustRightInd w:val="0"/>
        <w:spacing w:before="312" w:line="322" w:lineRule="exact"/>
        <w:ind w:left="10"/>
        <w:jc w:val="both"/>
        <w:rPr>
          <w:sz w:val="20"/>
          <w:szCs w:val="20"/>
        </w:rPr>
      </w:pPr>
      <w:r w:rsidRPr="00FB3EAA">
        <w:rPr>
          <w:color w:val="000000"/>
          <w:spacing w:val="2"/>
          <w:sz w:val="28"/>
          <w:szCs w:val="28"/>
        </w:rPr>
        <w:t xml:space="preserve">Больной К, 3 года, находится в </w:t>
      </w:r>
      <w:proofErr w:type="spellStart"/>
      <w:r w:rsidRPr="00FB3EAA">
        <w:rPr>
          <w:color w:val="000000"/>
          <w:spacing w:val="2"/>
          <w:sz w:val="28"/>
          <w:szCs w:val="28"/>
        </w:rPr>
        <w:t>гастронефрологическом</w:t>
      </w:r>
      <w:proofErr w:type="spellEnd"/>
      <w:r w:rsidRPr="00FB3EAA">
        <w:rPr>
          <w:color w:val="000000"/>
          <w:spacing w:val="2"/>
          <w:sz w:val="28"/>
          <w:szCs w:val="28"/>
        </w:rPr>
        <w:t xml:space="preserve"> отделении ОДКБ на </w:t>
      </w:r>
      <w:r w:rsidRPr="00FB3EAA">
        <w:rPr>
          <w:color w:val="000000"/>
          <w:spacing w:val="-1"/>
          <w:sz w:val="28"/>
          <w:szCs w:val="28"/>
        </w:rPr>
        <w:t>обследовании и лечении.</w:t>
      </w:r>
    </w:p>
    <w:p w:rsidR="000C34BC" w:rsidRPr="00FB3EAA" w:rsidRDefault="00D11658" w:rsidP="000C34BC">
      <w:pPr>
        <w:widowControl w:val="0"/>
        <w:shd w:val="clear" w:color="auto" w:fill="FFFFFF"/>
        <w:autoSpaceDE w:val="0"/>
        <w:autoSpaceDN w:val="0"/>
        <w:adjustRightInd w:val="0"/>
        <w:spacing w:before="5" w:line="322" w:lineRule="exact"/>
        <w:ind w:left="10"/>
        <w:jc w:val="both"/>
        <w:rPr>
          <w:color w:val="000000"/>
          <w:spacing w:val="-1"/>
          <w:sz w:val="28"/>
          <w:szCs w:val="28"/>
        </w:rPr>
      </w:pPr>
      <w:r w:rsidRPr="00FB3EAA">
        <w:rPr>
          <w:b/>
          <w:bCs/>
          <w:color w:val="000000"/>
          <w:spacing w:val="-1"/>
          <w:sz w:val="28"/>
          <w:szCs w:val="28"/>
        </w:rPr>
        <w:t xml:space="preserve">Жалобы при поступлении: </w:t>
      </w:r>
      <w:r w:rsidRPr="00FB3EAA">
        <w:rPr>
          <w:color w:val="000000"/>
          <w:spacing w:val="-1"/>
          <w:sz w:val="28"/>
          <w:szCs w:val="28"/>
        </w:rPr>
        <w:t>на непроизвольное мочеиспускание, недержание мочи в дневное время.</w:t>
      </w:r>
    </w:p>
    <w:p w:rsidR="000C34BC" w:rsidRPr="00FB3EAA" w:rsidRDefault="00D11658" w:rsidP="000C34BC">
      <w:pPr>
        <w:widowControl w:val="0"/>
        <w:shd w:val="clear" w:color="auto" w:fill="FFFFFF"/>
        <w:autoSpaceDE w:val="0"/>
        <w:autoSpaceDN w:val="0"/>
        <w:adjustRightInd w:val="0"/>
        <w:spacing w:before="5" w:line="322" w:lineRule="exact"/>
        <w:jc w:val="both"/>
        <w:rPr>
          <w:sz w:val="20"/>
          <w:szCs w:val="20"/>
        </w:rPr>
      </w:pPr>
      <w:r w:rsidRPr="00FB3EAA">
        <w:rPr>
          <w:b/>
          <w:bCs/>
          <w:color w:val="000000"/>
          <w:sz w:val="28"/>
          <w:szCs w:val="28"/>
        </w:rPr>
        <w:t xml:space="preserve">Анамнез жизни: </w:t>
      </w:r>
      <w:r w:rsidRPr="00FB3EAA">
        <w:rPr>
          <w:color w:val="000000"/>
          <w:sz w:val="28"/>
          <w:szCs w:val="28"/>
        </w:rPr>
        <w:t xml:space="preserve">Ребенок от 3 беременности, протекавшей на фоне гестоза 1 и 2 </w:t>
      </w:r>
      <w:r w:rsidRPr="00FB3EAA">
        <w:rPr>
          <w:color w:val="000000"/>
          <w:spacing w:val="1"/>
          <w:sz w:val="28"/>
          <w:szCs w:val="28"/>
        </w:rPr>
        <w:t xml:space="preserve">половины беременности, тошноты, рвоты, отеков, повышения АД, 2 срочных родов. Масса при рождении 4110г, рост </w:t>
      </w:r>
      <w:r w:rsidRPr="00FB3EAA">
        <w:rPr>
          <w:color w:val="000000"/>
          <w:spacing w:val="6"/>
          <w:sz w:val="28"/>
          <w:szCs w:val="28"/>
        </w:rPr>
        <w:t>=</w:t>
      </w:r>
      <w:r>
        <w:rPr>
          <w:color w:val="000000"/>
          <w:spacing w:val="6"/>
          <w:sz w:val="28"/>
          <w:szCs w:val="28"/>
        </w:rPr>
        <w:t>54 см.</w:t>
      </w:r>
      <w:r w:rsidRPr="00FB3EAA">
        <w:rPr>
          <w:color w:val="000000"/>
          <w:spacing w:val="6"/>
          <w:sz w:val="28"/>
          <w:szCs w:val="28"/>
        </w:rPr>
        <w:t xml:space="preserve">  О</w:t>
      </w:r>
      <w:r>
        <w:rPr>
          <w:color w:val="000000"/>
          <w:spacing w:val="6"/>
          <w:sz w:val="28"/>
          <w:szCs w:val="28"/>
        </w:rPr>
        <w:t xml:space="preserve">ценка по </w:t>
      </w:r>
      <w:r w:rsidRPr="00FB3EAA">
        <w:rPr>
          <w:color w:val="000000"/>
          <w:spacing w:val="6"/>
          <w:sz w:val="28"/>
          <w:szCs w:val="28"/>
        </w:rPr>
        <w:t xml:space="preserve">шкале  </w:t>
      </w:r>
      <w:proofErr w:type="spellStart"/>
      <w:r w:rsidRPr="00FB3EAA">
        <w:rPr>
          <w:color w:val="000000"/>
          <w:spacing w:val="6"/>
          <w:sz w:val="28"/>
          <w:szCs w:val="28"/>
        </w:rPr>
        <w:t>Апгар</w:t>
      </w:r>
      <w:proofErr w:type="spellEnd"/>
      <w:r w:rsidRPr="00FB3EAA">
        <w:rPr>
          <w:color w:val="000000"/>
          <w:spacing w:val="6"/>
          <w:sz w:val="28"/>
          <w:szCs w:val="28"/>
        </w:rPr>
        <w:t xml:space="preserve">  7\8</w:t>
      </w:r>
      <w:r>
        <w:rPr>
          <w:color w:val="000000"/>
          <w:spacing w:val="6"/>
          <w:sz w:val="28"/>
          <w:szCs w:val="28"/>
        </w:rPr>
        <w:t xml:space="preserve">  б.  На грудном вскармливании </w:t>
      </w:r>
      <w:r w:rsidRPr="00FB3EAA">
        <w:rPr>
          <w:color w:val="000000"/>
          <w:spacing w:val="6"/>
          <w:sz w:val="28"/>
          <w:szCs w:val="28"/>
        </w:rPr>
        <w:t xml:space="preserve">до </w:t>
      </w:r>
      <w:r w:rsidRPr="00FB3EAA">
        <w:rPr>
          <w:color w:val="000000"/>
          <w:spacing w:val="-1"/>
          <w:sz w:val="28"/>
          <w:szCs w:val="28"/>
        </w:rPr>
        <w:t xml:space="preserve">3 месяцев. Профилактические прививки – </w:t>
      </w:r>
      <w:proofErr w:type="spellStart"/>
      <w:r w:rsidRPr="00FB3EAA">
        <w:rPr>
          <w:color w:val="000000"/>
          <w:spacing w:val="-1"/>
          <w:sz w:val="28"/>
          <w:szCs w:val="28"/>
        </w:rPr>
        <w:t>мед.отвод</w:t>
      </w:r>
      <w:proofErr w:type="spellEnd"/>
      <w:r w:rsidRPr="00FB3EAA">
        <w:rPr>
          <w:color w:val="000000"/>
          <w:spacing w:val="-1"/>
          <w:sz w:val="28"/>
          <w:szCs w:val="28"/>
        </w:rPr>
        <w:t xml:space="preserve">. </w:t>
      </w:r>
    </w:p>
    <w:p w:rsidR="000C34BC" w:rsidRPr="00FB3EAA" w:rsidRDefault="00D11658" w:rsidP="000C34BC">
      <w:pPr>
        <w:widowControl w:val="0"/>
        <w:shd w:val="clear" w:color="auto" w:fill="FFFFFF"/>
        <w:autoSpaceDE w:val="0"/>
        <w:autoSpaceDN w:val="0"/>
        <w:adjustRightInd w:val="0"/>
        <w:spacing w:line="322" w:lineRule="exact"/>
        <w:ind w:left="10"/>
        <w:jc w:val="both"/>
        <w:rPr>
          <w:color w:val="000000"/>
          <w:spacing w:val="-1"/>
          <w:sz w:val="28"/>
          <w:szCs w:val="28"/>
        </w:rPr>
      </w:pPr>
      <w:r w:rsidRPr="00FB3EAA">
        <w:rPr>
          <w:b/>
          <w:bCs/>
          <w:color w:val="000000"/>
          <w:spacing w:val="-1"/>
          <w:sz w:val="28"/>
          <w:szCs w:val="28"/>
        </w:rPr>
        <w:t xml:space="preserve">Генеалогический анамнез: </w:t>
      </w:r>
      <w:r w:rsidRPr="00FB3EAA">
        <w:rPr>
          <w:color w:val="000000"/>
          <w:spacing w:val="-1"/>
          <w:sz w:val="28"/>
          <w:szCs w:val="28"/>
        </w:rPr>
        <w:t xml:space="preserve">не отягощен. </w:t>
      </w:r>
    </w:p>
    <w:p w:rsidR="000C34BC" w:rsidRPr="00FB3EAA" w:rsidRDefault="00D11658" w:rsidP="000C34BC">
      <w:pPr>
        <w:widowControl w:val="0"/>
        <w:shd w:val="clear" w:color="auto" w:fill="FFFFFF"/>
        <w:autoSpaceDE w:val="0"/>
        <w:autoSpaceDN w:val="0"/>
        <w:adjustRightInd w:val="0"/>
        <w:spacing w:line="322" w:lineRule="exact"/>
        <w:ind w:left="10"/>
        <w:jc w:val="both"/>
        <w:rPr>
          <w:sz w:val="20"/>
          <w:szCs w:val="20"/>
        </w:rPr>
      </w:pPr>
      <w:r w:rsidRPr="00FB3EAA">
        <w:rPr>
          <w:b/>
          <w:bCs/>
          <w:color w:val="000000"/>
          <w:spacing w:val="1"/>
          <w:sz w:val="28"/>
          <w:szCs w:val="28"/>
        </w:rPr>
        <w:t xml:space="preserve">Анамнез заболевания: </w:t>
      </w:r>
      <w:r w:rsidRPr="00FB3EAA">
        <w:rPr>
          <w:color w:val="000000"/>
          <w:spacing w:val="1"/>
          <w:sz w:val="28"/>
          <w:szCs w:val="28"/>
        </w:rPr>
        <w:t xml:space="preserve">на учете у нефролога состоит с рождения, когда на </w:t>
      </w:r>
      <w:r w:rsidRPr="00FB3EAA">
        <w:rPr>
          <w:color w:val="000000"/>
          <w:spacing w:val="-2"/>
          <w:sz w:val="28"/>
          <w:szCs w:val="28"/>
        </w:rPr>
        <w:t xml:space="preserve">УЗИ органов мочевой системы выявлена аномалия мочевой системы. В возрасте 2х месяцев обследован в отделении урологии в РДКБ </w:t>
      </w:r>
      <w:proofErr w:type="spellStart"/>
      <w:r w:rsidRPr="00FB3EAA">
        <w:rPr>
          <w:color w:val="000000"/>
          <w:spacing w:val="-2"/>
          <w:sz w:val="28"/>
          <w:szCs w:val="28"/>
        </w:rPr>
        <w:t>г.Москвы</w:t>
      </w:r>
      <w:proofErr w:type="spellEnd"/>
      <w:r w:rsidRPr="00FB3EAA">
        <w:rPr>
          <w:color w:val="000000"/>
          <w:spacing w:val="-2"/>
          <w:sz w:val="28"/>
          <w:szCs w:val="28"/>
        </w:rPr>
        <w:t xml:space="preserve">. Диагноз: Аномалия ОМС. Нефункционирующий </w:t>
      </w:r>
      <w:proofErr w:type="spellStart"/>
      <w:r w:rsidRPr="00FB3EAA">
        <w:rPr>
          <w:color w:val="000000"/>
          <w:spacing w:val="-2"/>
          <w:sz w:val="28"/>
          <w:szCs w:val="28"/>
        </w:rPr>
        <w:t>рефлюксирующий</w:t>
      </w:r>
      <w:proofErr w:type="spellEnd"/>
      <w:r w:rsidRPr="00FB3EAA">
        <w:rPr>
          <w:color w:val="000000"/>
          <w:spacing w:val="-2"/>
          <w:sz w:val="28"/>
          <w:szCs w:val="28"/>
        </w:rPr>
        <w:t xml:space="preserve"> </w:t>
      </w:r>
      <w:proofErr w:type="spellStart"/>
      <w:r w:rsidRPr="00FB3EAA">
        <w:rPr>
          <w:color w:val="000000"/>
          <w:spacing w:val="-2"/>
          <w:sz w:val="28"/>
          <w:szCs w:val="28"/>
        </w:rPr>
        <w:t>уретерогидронефроз</w:t>
      </w:r>
      <w:proofErr w:type="spellEnd"/>
      <w:r w:rsidRPr="00FB3EAA">
        <w:rPr>
          <w:color w:val="000000"/>
          <w:spacing w:val="-2"/>
          <w:sz w:val="28"/>
          <w:szCs w:val="28"/>
        </w:rPr>
        <w:t xml:space="preserve"> справа. Клапан задней уретры. В апреле 2010 года выполнено оперативное лечение. Ежегодно проходит </w:t>
      </w:r>
      <w:proofErr w:type="spellStart"/>
      <w:r w:rsidRPr="00FB3EAA">
        <w:rPr>
          <w:color w:val="000000"/>
          <w:spacing w:val="-2"/>
          <w:sz w:val="28"/>
          <w:szCs w:val="28"/>
        </w:rPr>
        <w:t>конрольное</w:t>
      </w:r>
      <w:proofErr w:type="spellEnd"/>
      <w:r w:rsidRPr="00FB3EAA">
        <w:rPr>
          <w:color w:val="000000"/>
          <w:spacing w:val="-2"/>
          <w:sz w:val="28"/>
          <w:szCs w:val="28"/>
        </w:rPr>
        <w:t xml:space="preserve"> обследование в отделении урологии в РДКБ </w:t>
      </w:r>
      <w:proofErr w:type="spellStart"/>
      <w:r w:rsidRPr="00FB3EAA">
        <w:rPr>
          <w:color w:val="000000"/>
          <w:spacing w:val="-2"/>
          <w:sz w:val="28"/>
          <w:szCs w:val="28"/>
        </w:rPr>
        <w:t>г.Москвы</w:t>
      </w:r>
      <w:proofErr w:type="spellEnd"/>
      <w:r w:rsidRPr="00FB3EAA">
        <w:rPr>
          <w:color w:val="000000"/>
          <w:spacing w:val="-2"/>
          <w:sz w:val="28"/>
          <w:szCs w:val="28"/>
        </w:rPr>
        <w:t>.</w:t>
      </w:r>
    </w:p>
    <w:p w:rsidR="000C34BC" w:rsidRPr="00FB3EAA" w:rsidRDefault="00D11658" w:rsidP="000C34BC">
      <w:pPr>
        <w:widowControl w:val="0"/>
        <w:shd w:val="clear" w:color="auto" w:fill="FFFFFF"/>
        <w:autoSpaceDE w:val="0"/>
        <w:autoSpaceDN w:val="0"/>
        <w:adjustRightInd w:val="0"/>
        <w:spacing w:line="322" w:lineRule="exact"/>
        <w:ind w:left="19"/>
        <w:jc w:val="both"/>
        <w:rPr>
          <w:sz w:val="20"/>
          <w:szCs w:val="20"/>
        </w:rPr>
      </w:pPr>
      <w:r w:rsidRPr="00FB3EAA">
        <w:rPr>
          <w:b/>
          <w:bCs/>
          <w:color w:val="000000"/>
          <w:spacing w:val="-2"/>
          <w:sz w:val="28"/>
          <w:szCs w:val="28"/>
        </w:rPr>
        <w:t xml:space="preserve">Объективно: </w:t>
      </w:r>
      <w:r w:rsidRPr="00FB3EAA">
        <w:rPr>
          <w:color w:val="000000"/>
          <w:spacing w:val="-2"/>
          <w:sz w:val="28"/>
          <w:szCs w:val="28"/>
        </w:rPr>
        <w:t xml:space="preserve">состояние при поступлении средней степени тяжести. Кожные </w:t>
      </w:r>
      <w:r w:rsidRPr="00FB3EAA">
        <w:rPr>
          <w:color w:val="000000"/>
          <w:spacing w:val="1"/>
          <w:sz w:val="28"/>
          <w:szCs w:val="28"/>
        </w:rPr>
        <w:t xml:space="preserve">покровы и видимые слизистые бледно-розовые, чистые. </w:t>
      </w:r>
      <w:r w:rsidRPr="00FB3EAA">
        <w:rPr>
          <w:color w:val="000000"/>
          <w:spacing w:val="-1"/>
          <w:sz w:val="28"/>
          <w:szCs w:val="28"/>
        </w:rPr>
        <w:t xml:space="preserve">Дыхание в легких везикулярное, </w:t>
      </w:r>
      <w:r w:rsidRPr="00FB3EAA">
        <w:rPr>
          <w:color w:val="000000"/>
          <w:sz w:val="28"/>
          <w:szCs w:val="28"/>
        </w:rPr>
        <w:t xml:space="preserve">хрипов нет. Границы относительной сердечной тупости: в пределах </w:t>
      </w:r>
      <w:r w:rsidRPr="00FB3EAA">
        <w:rPr>
          <w:color w:val="000000"/>
          <w:spacing w:val="-1"/>
          <w:sz w:val="28"/>
          <w:szCs w:val="28"/>
        </w:rPr>
        <w:t>возрастных норм.</w:t>
      </w:r>
      <w:r>
        <w:rPr>
          <w:color w:val="000000"/>
          <w:spacing w:val="-1"/>
          <w:sz w:val="28"/>
          <w:szCs w:val="28"/>
        </w:rPr>
        <w:t xml:space="preserve"> Тоны сердца громкие, </w:t>
      </w:r>
      <w:proofErr w:type="spellStart"/>
      <w:r>
        <w:rPr>
          <w:color w:val="000000"/>
          <w:spacing w:val="-1"/>
          <w:sz w:val="28"/>
          <w:szCs w:val="28"/>
        </w:rPr>
        <w:t>ритмичные</w:t>
      </w:r>
      <w:r w:rsidRPr="00FB3EAA">
        <w:rPr>
          <w:color w:val="000000"/>
          <w:spacing w:val="-1"/>
          <w:sz w:val="28"/>
          <w:szCs w:val="28"/>
        </w:rPr>
        <w:t>.Аппетит</w:t>
      </w:r>
      <w:proofErr w:type="spellEnd"/>
      <w:r w:rsidRPr="00FB3EAA">
        <w:rPr>
          <w:color w:val="000000"/>
          <w:spacing w:val="-1"/>
          <w:sz w:val="28"/>
          <w:szCs w:val="28"/>
        </w:rPr>
        <w:t xml:space="preserve"> снижен. Язык влажный, обложен белый налетом. Живот не вздут, при пальпации мягкий, </w:t>
      </w:r>
      <w:r w:rsidRPr="00FB3EAA">
        <w:rPr>
          <w:color w:val="000000"/>
          <w:sz w:val="28"/>
          <w:szCs w:val="28"/>
        </w:rPr>
        <w:t xml:space="preserve">безболезненный во всех отделах. Печень и селезенка не увеличена. </w:t>
      </w:r>
      <w:r w:rsidRPr="00FB3EAA">
        <w:rPr>
          <w:color w:val="000000"/>
          <w:spacing w:val="-3"/>
          <w:sz w:val="28"/>
          <w:szCs w:val="28"/>
        </w:rPr>
        <w:t xml:space="preserve">Симптом Пастернацкого сомнительный с двух сторон. АД – 80/60 </w:t>
      </w:r>
      <w:r w:rsidRPr="00FB3EAA">
        <w:rPr>
          <w:color w:val="000000"/>
          <w:spacing w:val="1"/>
          <w:sz w:val="28"/>
          <w:szCs w:val="28"/>
        </w:rPr>
        <w:t xml:space="preserve">мм </w:t>
      </w:r>
      <w:proofErr w:type="spellStart"/>
      <w:r w:rsidRPr="00FB3EAA">
        <w:rPr>
          <w:color w:val="000000"/>
          <w:spacing w:val="1"/>
          <w:sz w:val="28"/>
          <w:szCs w:val="28"/>
        </w:rPr>
        <w:t>рт</w:t>
      </w:r>
      <w:proofErr w:type="spellEnd"/>
      <w:r w:rsidRPr="00FB3EAA">
        <w:rPr>
          <w:color w:val="000000"/>
          <w:spacing w:val="1"/>
          <w:sz w:val="28"/>
          <w:szCs w:val="28"/>
        </w:rPr>
        <w:t xml:space="preserve"> ст. Мочеиспускание безболезненное, дневное и ночное недержание мочи. Масса тела 16кг, </w:t>
      </w:r>
      <w:r w:rsidRPr="00FB3EAA">
        <w:rPr>
          <w:color w:val="000000"/>
          <w:spacing w:val="-1"/>
          <w:sz w:val="28"/>
          <w:szCs w:val="28"/>
        </w:rPr>
        <w:t>рост 97см.</w:t>
      </w:r>
    </w:p>
    <w:p w:rsidR="000C34BC" w:rsidRPr="00FB3EAA" w:rsidRDefault="00D11658" w:rsidP="000C34BC">
      <w:pPr>
        <w:widowControl w:val="0"/>
        <w:shd w:val="clear" w:color="auto" w:fill="FFFFFF"/>
        <w:autoSpaceDE w:val="0"/>
        <w:autoSpaceDN w:val="0"/>
        <w:adjustRightInd w:val="0"/>
        <w:spacing w:before="662" w:line="317" w:lineRule="exact"/>
        <w:ind w:left="3312"/>
        <w:rPr>
          <w:sz w:val="20"/>
          <w:szCs w:val="20"/>
        </w:rPr>
      </w:pPr>
      <w:r w:rsidRPr="00FB3EAA">
        <w:rPr>
          <w:b/>
          <w:bCs/>
          <w:color w:val="000000"/>
          <w:spacing w:val="-2"/>
          <w:sz w:val="28"/>
          <w:szCs w:val="28"/>
        </w:rPr>
        <w:t>Задание.</w:t>
      </w:r>
    </w:p>
    <w:p w:rsidR="000C34BC" w:rsidRPr="00FB3EAA" w:rsidRDefault="00D11658" w:rsidP="000C34BC">
      <w:pPr>
        <w:widowControl w:val="0"/>
        <w:numPr>
          <w:ilvl w:val="0"/>
          <w:numId w:val="21"/>
        </w:numPr>
        <w:shd w:val="clear" w:color="auto" w:fill="FFFFFF"/>
        <w:tabs>
          <w:tab w:val="left" w:pos="427"/>
        </w:tabs>
        <w:autoSpaceDE w:val="0"/>
        <w:autoSpaceDN w:val="0"/>
        <w:adjustRightInd w:val="0"/>
        <w:spacing w:line="317" w:lineRule="exact"/>
        <w:rPr>
          <w:color w:val="000000"/>
          <w:spacing w:val="-21"/>
          <w:sz w:val="28"/>
          <w:szCs w:val="28"/>
        </w:rPr>
      </w:pPr>
      <w:r w:rsidRPr="00FB3EAA">
        <w:rPr>
          <w:color w:val="000000"/>
          <w:sz w:val="28"/>
          <w:szCs w:val="28"/>
        </w:rPr>
        <w:t>Поставьте предварительный диагноз</w:t>
      </w:r>
    </w:p>
    <w:p w:rsidR="000C34BC" w:rsidRPr="00FB3EAA" w:rsidRDefault="00D11658" w:rsidP="000C34BC">
      <w:pPr>
        <w:widowControl w:val="0"/>
        <w:numPr>
          <w:ilvl w:val="0"/>
          <w:numId w:val="21"/>
        </w:numPr>
        <w:shd w:val="clear" w:color="auto" w:fill="FFFFFF"/>
        <w:tabs>
          <w:tab w:val="left" w:pos="427"/>
        </w:tabs>
        <w:autoSpaceDE w:val="0"/>
        <w:autoSpaceDN w:val="0"/>
        <w:adjustRightInd w:val="0"/>
        <w:spacing w:line="317" w:lineRule="exact"/>
        <w:rPr>
          <w:color w:val="000000"/>
          <w:spacing w:val="-15"/>
          <w:sz w:val="28"/>
          <w:szCs w:val="28"/>
        </w:rPr>
      </w:pPr>
      <w:r w:rsidRPr="00FB3EAA">
        <w:rPr>
          <w:color w:val="000000"/>
          <w:spacing w:val="-1"/>
          <w:sz w:val="28"/>
          <w:szCs w:val="28"/>
        </w:rPr>
        <w:t>Составьте план обследования.</w:t>
      </w:r>
    </w:p>
    <w:p w:rsidR="000C34BC" w:rsidRPr="00FB3EAA" w:rsidRDefault="00D11658" w:rsidP="000C34BC">
      <w:pPr>
        <w:widowControl w:val="0"/>
        <w:shd w:val="clear" w:color="auto" w:fill="FFFFFF"/>
        <w:autoSpaceDE w:val="0"/>
        <w:autoSpaceDN w:val="0"/>
        <w:adjustRightInd w:val="0"/>
        <w:spacing w:before="5" w:line="317" w:lineRule="exact"/>
        <w:ind w:left="149"/>
        <w:rPr>
          <w:sz w:val="20"/>
          <w:szCs w:val="20"/>
        </w:rPr>
      </w:pPr>
      <w:r w:rsidRPr="00FB3EAA">
        <w:rPr>
          <w:color w:val="000000"/>
          <w:spacing w:val="-3"/>
          <w:sz w:val="28"/>
          <w:szCs w:val="28"/>
        </w:rPr>
        <w:t>3.Проанализируйте данные анализов, проведите дифференциальную</w:t>
      </w:r>
    </w:p>
    <w:p w:rsidR="000C34BC" w:rsidRPr="00FB3EAA" w:rsidRDefault="00D11658" w:rsidP="000C34BC">
      <w:pPr>
        <w:widowControl w:val="0"/>
        <w:shd w:val="clear" w:color="auto" w:fill="FFFFFF"/>
        <w:autoSpaceDE w:val="0"/>
        <w:autoSpaceDN w:val="0"/>
        <w:adjustRightInd w:val="0"/>
        <w:spacing w:line="317" w:lineRule="exact"/>
        <w:ind w:left="144"/>
        <w:rPr>
          <w:sz w:val="20"/>
          <w:szCs w:val="20"/>
        </w:rPr>
      </w:pPr>
      <w:r w:rsidRPr="00FB3EAA">
        <w:rPr>
          <w:color w:val="000000"/>
          <w:sz w:val="28"/>
          <w:szCs w:val="28"/>
        </w:rPr>
        <w:t>диагностику</w:t>
      </w:r>
    </w:p>
    <w:p w:rsidR="000C34BC" w:rsidRPr="00FB3EAA" w:rsidRDefault="00D11658" w:rsidP="000C34BC">
      <w:pPr>
        <w:widowControl w:val="0"/>
        <w:shd w:val="clear" w:color="auto" w:fill="FFFFFF"/>
        <w:autoSpaceDE w:val="0"/>
        <w:autoSpaceDN w:val="0"/>
        <w:adjustRightInd w:val="0"/>
        <w:spacing w:before="5" w:line="317" w:lineRule="exact"/>
        <w:ind w:left="149"/>
        <w:rPr>
          <w:sz w:val="20"/>
          <w:szCs w:val="20"/>
        </w:rPr>
      </w:pPr>
      <w:r w:rsidRPr="00FB3EAA">
        <w:rPr>
          <w:color w:val="000000"/>
          <w:sz w:val="28"/>
          <w:szCs w:val="28"/>
        </w:rPr>
        <w:t>4.Обоснуйте клинический диагноз</w:t>
      </w:r>
    </w:p>
    <w:p w:rsidR="000C34BC" w:rsidRPr="00FB3EAA" w:rsidRDefault="00D11658" w:rsidP="000C34BC">
      <w:pPr>
        <w:widowControl w:val="0"/>
        <w:shd w:val="clear" w:color="auto" w:fill="FFFFFF"/>
        <w:autoSpaceDE w:val="0"/>
        <w:autoSpaceDN w:val="0"/>
        <w:adjustRightInd w:val="0"/>
        <w:spacing w:line="317" w:lineRule="exact"/>
        <w:ind w:left="154"/>
        <w:rPr>
          <w:sz w:val="20"/>
          <w:szCs w:val="20"/>
        </w:rPr>
      </w:pPr>
      <w:r w:rsidRPr="00FB3EAA">
        <w:rPr>
          <w:color w:val="000000"/>
          <w:spacing w:val="-1"/>
          <w:sz w:val="28"/>
          <w:szCs w:val="28"/>
        </w:rPr>
        <w:t>5.Составьте программу лечения.</w:t>
      </w:r>
    </w:p>
    <w:p w:rsidR="000C34BC" w:rsidRPr="00FB3EAA" w:rsidRDefault="000C34BC" w:rsidP="000C34BC">
      <w:pPr>
        <w:widowControl w:val="0"/>
        <w:shd w:val="clear" w:color="auto" w:fill="FFFFFF"/>
        <w:autoSpaceDE w:val="0"/>
        <w:autoSpaceDN w:val="0"/>
        <w:adjustRightInd w:val="0"/>
        <w:spacing w:line="317" w:lineRule="exact"/>
        <w:ind w:left="154"/>
        <w:rPr>
          <w:sz w:val="20"/>
          <w:szCs w:val="20"/>
        </w:rPr>
        <w:sectPr w:rsidR="000C34BC" w:rsidRPr="00FB3EAA">
          <w:pgSz w:w="11909" w:h="16834"/>
          <w:pgMar w:top="1440" w:right="1241" w:bottom="720" w:left="1332" w:header="720" w:footer="720" w:gutter="0"/>
          <w:cols w:space="60"/>
          <w:noEndnote/>
        </w:sectPr>
      </w:pPr>
    </w:p>
    <w:p w:rsidR="000C34BC" w:rsidRPr="00FB3EAA" w:rsidRDefault="00D11658" w:rsidP="000C34BC">
      <w:pPr>
        <w:widowControl w:val="0"/>
        <w:shd w:val="clear" w:color="auto" w:fill="FFFFFF"/>
        <w:autoSpaceDE w:val="0"/>
        <w:autoSpaceDN w:val="0"/>
        <w:adjustRightInd w:val="0"/>
        <w:jc w:val="center"/>
        <w:rPr>
          <w:sz w:val="20"/>
          <w:szCs w:val="20"/>
        </w:rPr>
      </w:pPr>
      <w:r>
        <w:rPr>
          <w:b/>
          <w:bCs/>
          <w:color w:val="000000"/>
          <w:sz w:val="28"/>
          <w:szCs w:val="28"/>
        </w:rPr>
        <w:lastRenderedPageBreak/>
        <w:t xml:space="preserve">ПРОВЕДЕНО ОБСЛЕДОВАНИЕ: </w:t>
      </w:r>
    </w:p>
    <w:p w:rsidR="000C34BC" w:rsidRPr="00FB3EAA" w:rsidRDefault="00D11658" w:rsidP="000C34BC">
      <w:pPr>
        <w:widowControl w:val="0"/>
        <w:shd w:val="clear" w:color="auto" w:fill="FFFFFF"/>
        <w:autoSpaceDE w:val="0"/>
        <w:autoSpaceDN w:val="0"/>
        <w:adjustRightInd w:val="0"/>
        <w:spacing w:before="293" w:line="331" w:lineRule="exact"/>
        <w:ind w:left="10" w:right="38"/>
        <w:jc w:val="both"/>
        <w:rPr>
          <w:sz w:val="20"/>
          <w:szCs w:val="20"/>
        </w:rPr>
      </w:pPr>
      <w:r w:rsidRPr="00FB3EAA">
        <w:rPr>
          <w:b/>
          <w:bCs/>
          <w:color w:val="000000"/>
          <w:spacing w:val="3"/>
          <w:sz w:val="28"/>
          <w:szCs w:val="28"/>
        </w:rPr>
        <w:t xml:space="preserve">ОАК: </w:t>
      </w:r>
      <w:proofErr w:type="spellStart"/>
      <w:r>
        <w:rPr>
          <w:color w:val="000000"/>
          <w:spacing w:val="3"/>
          <w:sz w:val="28"/>
          <w:szCs w:val="28"/>
        </w:rPr>
        <w:t>Нв</w:t>
      </w:r>
      <w:proofErr w:type="spellEnd"/>
      <w:r>
        <w:rPr>
          <w:color w:val="000000"/>
          <w:spacing w:val="3"/>
          <w:sz w:val="28"/>
          <w:szCs w:val="28"/>
        </w:rPr>
        <w:t xml:space="preserve"> 96 г/л, эр. 3</w:t>
      </w:r>
      <w:r w:rsidRPr="00FB3EAA">
        <w:rPr>
          <w:color w:val="000000"/>
          <w:spacing w:val="3"/>
          <w:sz w:val="28"/>
          <w:szCs w:val="28"/>
        </w:rPr>
        <w:t xml:space="preserve">,4 10\л, ЦП 0,9, лейк.6,2*10\л, с\я-25%, э-4%, л-63%, </w:t>
      </w:r>
      <w:r w:rsidRPr="00FB3EAA">
        <w:rPr>
          <w:color w:val="000000"/>
          <w:spacing w:val="1"/>
          <w:sz w:val="28"/>
          <w:szCs w:val="28"/>
        </w:rPr>
        <w:t>м8%, тромб – 245 т/л, СОЭ-7 мм\ч.</w:t>
      </w:r>
    </w:p>
    <w:p w:rsidR="000C34BC" w:rsidRPr="00FB3EAA" w:rsidRDefault="00D11658" w:rsidP="000C34BC">
      <w:pPr>
        <w:widowControl w:val="0"/>
        <w:shd w:val="clear" w:color="auto" w:fill="FFFFFF"/>
        <w:autoSpaceDE w:val="0"/>
        <w:autoSpaceDN w:val="0"/>
        <w:adjustRightInd w:val="0"/>
        <w:spacing w:before="302" w:line="326" w:lineRule="exact"/>
        <w:ind w:right="34"/>
        <w:jc w:val="both"/>
        <w:rPr>
          <w:sz w:val="20"/>
          <w:szCs w:val="20"/>
        </w:rPr>
      </w:pPr>
      <w:r w:rsidRPr="00FB3EAA">
        <w:rPr>
          <w:b/>
          <w:bCs/>
          <w:color w:val="000000"/>
          <w:sz w:val="28"/>
          <w:szCs w:val="28"/>
        </w:rPr>
        <w:t xml:space="preserve">ОАМ: </w:t>
      </w:r>
      <w:r w:rsidRPr="00FB3EAA">
        <w:rPr>
          <w:color w:val="000000"/>
          <w:sz w:val="28"/>
          <w:szCs w:val="28"/>
        </w:rPr>
        <w:t xml:space="preserve">соломенно-желтая, , </w:t>
      </w:r>
      <w:proofErr w:type="spellStart"/>
      <w:r w:rsidRPr="00FB3EAA">
        <w:rPr>
          <w:color w:val="000000"/>
          <w:sz w:val="28"/>
          <w:szCs w:val="28"/>
        </w:rPr>
        <w:t>уд.вес</w:t>
      </w:r>
      <w:proofErr w:type="spellEnd"/>
      <w:r w:rsidRPr="00FB3EAA">
        <w:rPr>
          <w:color w:val="000000"/>
          <w:sz w:val="28"/>
          <w:szCs w:val="28"/>
        </w:rPr>
        <w:t xml:space="preserve"> 1025, рН- 4,0, белок – 0,8 г\л., </w:t>
      </w:r>
      <w:proofErr w:type="spellStart"/>
      <w:r w:rsidRPr="00FB3EAA">
        <w:rPr>
          <w:color w:val="000000"/>
          <w:sz w:val="28"/>
          <w:szCs w:val="28"/>
        </w:rPr>
        <w:t>эпит</w:t>
      </w:r>
      <w:proofErr w:type="spellEnd"/>
      <w:r w:rsidRPr="00FB3EAA">
        <w:rPr>
          <w:color w:val="000000"/>
          <w:sz w:val="28"/>
          <w:szCs w:val="28"/>
        </w:rPr>
        <w:t xml:space="preserve"> - </w:t>
      </w:r>
      <w:proofErr w:type="spellStart"/>
      <w:r w:rsidRPr="00FB3EAA">
        <w:rPr>
          <w:color w:val="000000"/>
          <w:sz w:val="28"/>
          <w:szCs w:val="28"/>
        </w:rPr>
        <w:t>ед</w:t>
      </w:r>
      <w:proofErr w:type="spellEnd"/>
      <w:r w:rsidRPr="00FB3EAA">
        <w:rPr>
          <w:color w:val="000000"/>
          <w:sz w:val="28"/>
          <w:szCs w:val="28"/>
        </w:rPr>
        <w:t xml:space="preserve">, </w:t>
      </w:r>
      <w:proofErr w:type="spellStart"/>
      <w:r w:rsidRPr="00FB3EAA">
        <w:rPr>
          <w:color w:val="000000"/>
          <w:spacing w:val="-7"/>
          <w:sz w:val="28"/>
          <w:szCs w:val="28"/>
        </w:rPr>
        <w:t>лейк</w:t>
      </w:r>
      <w:proofErr w:type="spellEnd"/>
      <w:r w:rsidRPr="00FB3EAA">
        <w:rPr>
          <w:color w:val="000000"/>
          <w:spacing w:val="-7"/>
          <w:sz w:val="28"/>
          <w:szCs w:val="28"/>
        </w:rPr>
        <w:t>. — 10-13 в п\</w:t>
      </w:r>
      <w:proofErr w:type="spellStart"/>
      <w:r w:rsidRPr="00FB3EAA">
        <w:rPr>
          <w:color w:val="000000"/>
          <w:spacing w:val="-7"/>
          <w:sz w:val="28"/>
          <w:szCs w:val="28"/>
        </w:rPr>
        <w:t>зр</w:t>
      </w:r>
      <w:proofErr w:type="spellEnd"/>
      <w:r w:rsidRPr="00FB3EAA">
        <w:rPr>
          <w:color w:val="000000"/>
          <w:spacing w:val="-7"/>
          <w:sz w:val="28"/>
          <w:szCs w:val="28"/>
        </w:rPr>
        <w:t>,.</w:t>
      </w:r>
    </w:p>
    <w:p w:rsidR="000C34BC" w:rsidRPr="00FB3EAA" w:rsidRDefault="00D11658" w:rsidP="000C34BC">
      <w:pPr>
        <w:widowControl w:val="0"/>
        <w:shd w:val="clear" w:color="auto" w:fill="FFFFFF"/>
        <w:autoSpaceDE w:val="0"/>
        <w:autoSpaceDN w:val="0"/>
        <w:adjustRightInd w:val="0"/>
        <w:spacing w:line="331" w:lineRule="exact"/>
        <w:ind w:left="10"/>
        <w:rPr>
          <w:color w:val="000000"/>
          <w:spacing w:val="-1"/>
          <w:sz w:val="28"/>
          <w:szCs w:val="28"/>
        </w:rPr>
      </w:pPr>
      <w:r w:rsidRPr="00FB3EAA">
        <w:rPr>
          <w:b/>
          <w:bCs/>
          <w:color w:val="000000"/>
          <w:spacing w:val="-3"/>
          <w:sz w:val="28"/>
          <w:szCs w:val="28"/>
        </w:rPr>
        <w:t xml:space="preserve">Посев мочи на флору и чувствительность к а/б: </w:t>
      </w:r>
      <w:proofErr w:type="spellStart"/>
      <w:r w:rsidRPr="00FB3EAA">
        <w:rPr>
          <w:color w:val="000000"/>
          <w:spacing w:val="-3"/>
          <w:sz w:val="28"/>
          <w:szCs w:val="28"/>
          <w:lang w:val="en-US"/>
        </w:rPr>
        <w:t>Proteusmirabilis</w:t>
      </w:r>
      <w:proofErr w:type="spellEnd"/>
      <w:r w:rsidRPr="00FB3EAA">
        <w:rPr>
          <w:color w:val="000000"/>
          <w:spacing w:val="-3"/>
          <w:sz w:val="28"/>
          <w:szCs w:val="28"/>
        </w:rPr>
        <w:t xml:space="preserve">,  </w:t>
      </w:r>
      <w:proofErr w:type="spellStart"/>
      <w:r w:rsidRPr="00FB3EAA">
        <w:rPr>
          <w:color w:val="000000"/>
          <w:spacing w:val="-3"/>
          <w:sz w:val="28"/>
          <w:szCs w:val="28"/>
        </w:rPr>
        <w:t>чувст</w:t>
      </w:r>
      <w:proofErr w:type="spellEnd"/>
      <w:r w:rsidRPr="00FB3EAA">
        <w:rPr>
          <w:color w:val="000000"/>
          <w:spacing w:val="-3"/>
          <w:sz w:val="28"/>
          <w:szCs w:val="28"/>
        </w:rPr>
        <w:t xml:space="preserve">. К </w:t>
      </w:r>
      <w:proofErr w:type="spellStart"/>
      <w:r w:rsidRPr="00FB3EAA">
        <w:rPr>
          <w:color w:val="000000"/>
          <w:spacing w:val="-1"/>
          <w:sz w:val="28"/>
          <w:szCs w:val="28"/>
        </w:rPr>
        <w:t>амоксицилину,цефтриаксону</w:t>
      </w:r>
      <w:proofErr w:type="spellEnd"/>
      <w:r w:rsidRPr="00FB3EAA">
        <w:rPr>
          <w:color w:val="000000"/>
          <w:spacing w:val="-1"/>
          <w:sz w:val="28"/>
          <w:szCs w:val="28"/>
        </w:rPr>
        <w:t xml:space="preserve">. </w:t>
      </w:r>
    </w:p>
    <w:p w:rsidR="000C34BC" w:rsidRPr="00FB3EAA" w:rsidRDefault="00D11658" w:rsidP="000C34BC">
      <w:pPr>
        <w:widowControl w:val="0"/>
        <w:shd w:val="clear" w:color="auto" w:fill="FFFFFF"/>
        <w:autoSpaceDE w:val="0"/>
        <w:autoSpaceDN w:val="0"/>
        <w:adjustRightInd w:val="0"/>
        <w:spacing w:line="331" w:lineRule="exact"/>
        <w:ind w:left="10"/>
        <w:rPr>
          <w:sz w:val="20"/>
          <w:szCs w:val="20"/>
        </w:rPr>
      </w:pPr>
      <w:r w:rsidRPr="00FB3EAA">
        <w:rPr>
          <w:b/>
          <w:bCs/>
          <w:color w:val="000000"/>
          <w:spacing w:val="-1"/>
          <w:sz w:val="28"/>
          <w:szCs w:val="28"/>
        </w:rPr>
        <w:t xml:space="preserve">Проба </w:t>
      </w:r>
      <w:proofErr w:type="spellStart"/>
      <w:r w:rsidRPr="00FB3EAA">
        <w:rPr>
          <w:b/>
          <w:bCs/>
          <w:color w:val="000000"/>
          <w:spacing w:val="-1"/>
          <w:sz w:val="28"/>
          <w:szCs w:val="28"/>
        </w:rPr>
        <w:t>Зимницкого</w:t>
      </w:r>
      <w:proofErr w:type="spellEnd"/>
      <w:r w:rsidRPr="00FB3EAA">
        <w:rPr>
          <w:b/>
          <w:bCs/>
          <w:color w:val="000000"/>
          <w:spacing w:val="-1"/>
          <w:sz w:val="28"/>
          <w:szCs w:val="28"/>
        </w:rPr>
        <w:t>:</w:t>
      </w:r>
    </w:p>
    <w:p w:rsidR="000C34BC" w:rsidRPr="00FB3EAA" w:rsidRDefault="00D11658" w:rsidP="000C34BC">
      <w:pPr>
        <w:widowControl w:val="0"/>
        <w:numPr>
          <w:ilvl w:val="0"/>
          <w:numId w:val="22"/>
        </w:numPr>
        <w:shd w:val="clear" w:color="auto" w:fill="FFFFFF"/>
        <w:tabs>
          <w:tab w:val="left" w:pos="730"/>
        </w:tabs>
        <w:autoSpaceDE w:val="0"/>
        <w:autoSpaceDN w:val="0"/>
        <w:adjustRightInd w:val="0"/>
        <w:spacing w:line="331" w:lineRule="exact"/>
        <w:rPr>
          <w:color w:val="000000"/>
          <w:sz w:val="28"/>
          <w:szCs w:val="28"/>
        </w:rPr>
      </w:pPr>
      <w:r w:rsidRPr="00FB3EAA">
        <w:rPr>
          <w:color w:val="000000"/>
          <w:spacing w:val="-7"/>
          <w:sz w:val="28"/>
          <w:szCs w:val="28"/>
        </w:rPr>
        <w:t>Дневной диурез — 625</w:t>
      </w:r>
    </w:p>
    <w:p w:rsidR="000C34BC" w:rsidRPr="00FB3EAA" w:rsidRDefault="00D11658" w:rsidP="000C34BC">
      <w:pPr>
        <w:widowControl w:val="0"/>
        <w:numPr>
          <w:ilvl w:val="0"/>
          <w:numId w:val="22"/>
        </w:numPr>
        <w:shd w:val="clear" w:color="auto" w:fill="FFFFFF"/>
        <w:tabs>
          <w:tab w:val="left" w:pos="730"/>
        </w:tabs>
        <w:autoSpaceDE w:val="0"/>
        <w:autoSpaceDN w:val="0"/>
        <w:adjustRightInd w:val="0"/>
        <w:spacing w:before="19"/>
        <w:rPr>
          <w:color w:val="000000"/>
          <w:sz w:val="28"/>
          <w:szCs w:val="28"/>
        </w:rPr>
      </w:pPr>
      <w:r w:rsidRPr="00FB3EAA">
        <w:rPr>
          <w:color w:val="000000"/>
          <w:spacing w:val="1"/>
          <w:sz w:val="28"/>
          <w:szCs w:val="28"/>
        </w:rPr>
        <w:t>Ночной диурез - 800</w:t>
      </w:r>
    </w:p>
    <w:p w:rsidR="000C34BC" w:rsidRPr="00FB3EAA" w:rsidRDefault="00D11658" w:rsidP="000C34BC">
      <w:pPr>
        <w:widowControl w:val="0"/>
        <w:numPr>
          <w:ilvl w:val="0"/>
          <w:numId w:val="22"/>
        </w:numPr>
        <w:shd w:val="clear" w:color="auto" w:fill="FFFFFF"/>
        <w:tabs>
          <w:tab w:val="left" w:pos="730"/>
        </w:tabs>
        <w:autoSpaceDE w:val="0"/>
        <w:autoSpaceDN w:val="0"/>
        <w:adjustRightInd w:val="0"/>
        <w:spacing w:before="14"/>
        <w:rPr>
          <w:color w:val="000000"/>
          <w:sz w:val="28"/>
          <w:szCs w:val="28"/>
        </w:rPr>
      </w:pPr>
      <w:r w:rsidRPr="00FB3EAA">
        <w:rPr>
          <w:color w:val="000000"/>
          <w:spacing w:val="-1"/>
          <w:sz w:val="28"/>
          <w:szCs w:val="28"/>
        </w:rPr>
        <w:t>Удельный вес -1008-1013</w:t>
      </w:r>
    </w:p>
    <w:p w:rsidR="000C34BC" w:rsidRPr="00FB3EAA" w:rsidRDefault="00D11658" w:rsidP="000C34BC">
      <w:pPr>
        <w:widowControl w:val="0"/>
        <w:shd w:val="clear" w:color="auto" w:fill="FFFFFF"/>
        <w:autoSpaceDE w:val="0"/>
        <w:autoSpaceDN w:val="0"/>
        <w:adjustRightInd w:val="0"/>
        <w:spacing w:before="317"/>
        <w:ind w:left="14"/>
        <w:rPr>
          <w:sz w:val="20"/>
          <w:szCs w:val="20"/>
        </w:rPr>
      </w:pPr>
      <w:r w:rsidRPr="00FB3EAA">
        <w:rPr>
          <w:b/>
          <w:bCs/>
          <w:color w:val="000000"/>
          <w:sz w:val="28"/>
          <w:szCs w:val="28"/>
        </w:rPr>
        <w:t>Суточная моча на белок -</w:t>
      </w:r>
      <w:proofErr w:type="spellStart"/>
      <w:r w:rsidRPr="00FB3EAA">
        <w:rPr>
          <w:b/>
          <w:bCs/>
          <w:color w:val="000000"/>
          <w:sz w:val="28"/>
          <w:szCs w:val="28"/>
        </w:rPr>
        <w:t>отр</w:t>
      </w:r>
      <w:proofErr w:type="spellEnd"/>
      <w:r w:rsidRPr="00FB3EAA">
        <w:rPr>
          <w:b/>
          <w:bCs/>
          <w:color w:val="000000"/>
          <w:sz w:val="28"/>
          <w:szCs w:val="28"/>
        </w:rPr>
        <w:t>.</w:t>
      </w:r>
    </w:p>
    <w:p w:rsidR="000C34BC" w:rsidRPr="00FB3EAA" w:rsidRDefault="00D11658" w:rsidP="000C34BC">
      <w:pPr>
        <w:widowControl w:val="0"/>
        <w:shd w:val="clear" w:color="auto" w:fill="FFFFFF"/>
        <w:autoSpaceDE w:val="0"/>
        <w:autoSpaceDN w:val="0"/>
        <w:adjustRightInd w:val="0"/>
        <w:spacing w:before="317" w:line="322" w:lineRule="exact"/>
        <w:ind w:left="5" w:right="24"/>
        <w:jc w:val="both"/>
        <w:rPr>
          <w:sz w:val="20"/>
          <w:szCs w:val="20"/>
        </w:rPr>
      </w:pPr>
      <w:proofErr w:type="spellStart"/>
      <w:r w:rsidRPr="00FB3EAA">
        <w:rPr>
          <w:b/>
          <w:bCs/>
          <w:color w:val="000000"/>
          <w:spacing w:val="-1"/>
          <w:sz w:val="28"/>
          <w:szCs w:val="28"/>
        </w:rPr>
        <w:t>Бихимич</w:t>
      </w:r>
      <w:proofErr w:type="spellEnd"/>
      <w:r w:rsidRPr="00FB3EAA">
        <w:rPr>
          <w:b/>
          <w:bCs/>
          <w:color w:val="000000"/>
          <w:spacing w:val="-1"/>
          <w:sz w:val="28"/>
          <w:szCs w:val="28"/>
        </w:rPr>
        <w:t xml:space="preserve">. анализ крови.: </w:t>
      </w:r>
      <w:r w:rsidRPr="00FB3EAA">
        <w:rPr>
          <w:color w:val="000000"/>
          <w:spacing w:val="-1"/>
          <w:sz w:val="28"/>
          <w:szCs w:val="28"/>
        </w:rPr>
        <w:t>общ. белок 68 г/л, альбумин 36 г\л, мочевина 8,2 ммоль\л, холестерин 5,5 ммоль\л, В-</w:t>
      </w:r>
      <w:proofErr w:type="spellStart"/>
      <w:r w:rsidRPr="00FB3EAA">
        <w:rPr>
          <w:color w:val="000000"/>
          <w:spacing w:val="2"/>
          <w:sz w:val="28"/>
          <w:szCs w:val="28"/>
        </w:rPr>
        <w:t>липопротеиы</w:t>
      </w:r>
      <w:proofErr w:type="spellEnd"/>
      <w:r w:rsidRPr="00FB3EAA">
        <w:rPr>
          <w:color w:val="000000"/>
          <w:spacing w:val="2"/>
          <w:sz w:val="28"/>
          <w:szCs w:val="28"/>
        </w:rPr>
        <w:t xml:space="preserve">- 3,5 ммоль\л, креатинин 116,5 </w:t>
      </w:r>
      <w:proofErr w:type="spellStart"/>
      <w:r w:rsidRPr="00FB3EAA">
        <w:rPr>
          <w:color w:val="000000"/>
          <w:spacing w:val="2"/>
          <w:sz w:val="28"/>
          <w:szCs w:val="28"/>
        </w:rPr>
        <w:t>мколь</w:t>
      </w:r>
      <w:proofErr w:type="spellEnd"/>
      <w:r w:rsidRPr="00FB3EAA">
        <w:rPr>
          <w:color w:val="000000"/>
          <w:spacing w:val="2"/>
          <w:sz w:val="28"/>
          <w:szCs w:val="28"/>
        </w:rPr>
        <w:t>\л, К-4,5 ммоль\л , натрий-</w:t>
      </w:r>
      <w:r w:rsidRPr="00FB3EAA">
        <w:rPr>
          <w:color w:val="000000"/>
          <w:spacing w:val="1"/>
          <w:sz w:val="28"/>
          <w:szCs w:val="28"/>
        </w:rPr>
        <w:t>138 ммоль\л , Кальций- 2.0 ммоль\л, хлор_-110 ммоль\л.</w:t>
      </w:r>
    </w:p>
    <w:p w:rsidR="000C34BC" w:rsidRPr="00FB3EAA" w:rsidRDefault="00D11658" w:rsidP="000C34BC">
      <w:pPr>
        <w:widowControl w:val="0"/>
        <w:shd w:val="clear" w:color="auto" w:fill="FFFFFF"/>
        <w:autoSpaceDE w:val="0"/>
        <w:autoSpaceDN w:val="0"/>
        <w:adjustRightInd w:val="0"/>
        <w:spacing w:before="58" w:line="643" w:lineRule="exact"/>
        <w:ind w:left="19"/>
        <w:rPr>
          <w:sz w:val="20"/>
          <w:szCs w:val="20"/>
        </w:rPr>
      </w:pPr>
      <w:r w:rsidRPr="00FB3EAA">
        <w:rPr>
          <w:color w:val="000000"/>
          <w:spacing w:val="-4"/>
          <w:sz w:val="28"/>
          <w:szCs w:val="28"/>
        </w:rPr>
        <w:t xml:space="preserve">Соскоб </w:t>
      </w:r>
      <w:r w:rsidRPr="00FB3EAA">
        <w:rPr>
          <w:b/>
          <w:bCs/>
          <w:color w:val="000000"/>
          <w:spacing w:val="-4"/>
          <w:sz w:val="28"/>
          <w:szCs w:val="28"/>
        </w:rPr>
        <w:t xml:space="preserve">на я/г— </w:t>
      </w:r>
      <w:r w:rsidRPr="00FB3EAA">
        <w:rPr>
          <w:color w:val="000000"/>
          <w:spacing w:val="-4"/>
          <w:sz w:val="28"/>
          <w:szCs w:val="28"/>
        </w:rPr>
        <w:t>я/г не обнаружены</w:t>
      </w:r>
    </w:p>
    <w:p w:rsidR="000C34BC" w:rsidRPr="00FB3EAA" w:rsidRDefault="00D11658" w:rsidP="000C34BC">
      <w:pPr>
        <w:widowControl w:val="0"/>
        <w:shd w:val="clear" w:color="auto" w:fill="FFFFFF"/>
        <w:autoSpaceDE w:val="0"/>
        <w:autoSpaceDN w:val="0"/>
        <w:adjustRightInd w:val="0"/>
        <w:spacing w:line="643" w:lineRule="exact"/>
        <w:ind w:left="34"/>
        <w:rPr>
          <w:sz w:val="20"/>
          <w:szCs w:val="20"/>
        </w:rPr>
      </w:pPr>
      <w:r w:rsidRPr="00FB3EAA">
        <w:rPr>
          <w:b/>
          <w:bCs/>
          <w:color w:val="000000"/>
          <w:spacing w:val="1"/>
          <w:sz w:val="28"/>
          <w:szCs w:val="28"/>
        </w:rPr>
        <w:t xml:space="preserve">Проба </w:t>
      </w:r>
      <w:proofErr w:type="spellStart"/>
      <w:r w:rsidRPr="00FB3EAA">
        <w:rPr>
          <w:b/>
          <w:bCs/>
          <w:color w:val="000000"/>
          <w:spacing w:val="1"/>
          <w:sz w:val="28"/>
          <w:szCs w:val="28"/>
        </w:rPr>
        <w:t>Реберга</w:t>
      </w:r>
      <w:proofErr w:type="spellEnd"/>
      <w:r w:rsidRPr="00FB3EAA">
        <w:rPr>
          <w:b/>
          <w:bCs/>
          <w:color w:val="000000"/>
          <w:spacing w:val="1"/>
          <w:sz w:val="28"/>
          <w:szCs w:val="28"/>
        </w:rPr>
        <w:t xml:space="preserve">: </w:t>
      </w:r>
      <w:r w:rsidRPr="00FB3EAA">
        <w:rPr>
          <w:color w:val="000000"/>
          <w:spacing w:val="1"/>
          <w:sz w:val="28"/>
          <w:szCs w:val="28"/>
        </w:rPr>
        <w:t xml:space="preserve">КФ=86 мл\мин, КР= 98,4%, креатинин - 116,5 </w:t>
      </w:r>
      <w:proofErr w:type="spellStart"/>
      <w:r w:rsidRPr="00FB3EAA">
        <w:rPr>
          <w:color w:val="000000"/>
          <w:spacing w:val="1"/>
          <w:sz w:val="28"/>
          <w:szCs w:val="28"/>
        </w:rPr>
        <w:t>мкмоль</w:t>
      </w:r>
      <w:proofErr w:type="spellEnd"/>
      <w:r w:rsidRPr="00FB3EAA">
        <w:rPr>
          <w:color w:val="000000"/>
          <w:spacing w:val="1"/>
          <w:sz w:val="28"/>
          <w:szCs w:val="28"/>
        </w:rPr>
        <w:t>\л</w:t>
      </w:r>
    </w:p>
    <w:p w:rsidR="000C34BC" w:rsidRPr="00FB3EAA" w:rsidRDefault="00D11658" w:rsidP="000C34BC">
      <w:pPr>
        <w:widowControl w:val="0"/>
        <w:shd w:val="clear" w:color="auto" w:fill="FFFFFF"/>
        <w:autoSpaceDE w:val="0"/>
        <w:autoSpaceDN w:val="0"/>
        <w:adjustRightInd w:val="0"/>
        <w:spacing w:line="643" w:lineRule="exact"/>
        <w:ind w:left="91"/>
        <w:rPr>
          <w:sz w:val="20"/>
          <w:szCs w:val="20"/>
        </w:rPr>
      </w:pPr>
      <w:r w:rsidRPr="00FB3EAA">
        <w:rPr>
          <w:b/>
          <w:bCs/>
          <w:color w:val="000000"/>
          <w:spacing w:val="-2"/>
          <w:sz w:val="28"/>
          <w:szCs w:val="28"/>
        </w:rPr>
        <w:t>УЗИ внутренних органов:</w:t>
      </w:r>
    </w:p>
    <w:p w:rsidR="000C34BC" w:rsidRPr="00FB3EAA" w:rsidRDefault="00D11658" w:rsidP="000C34BC">
      <w:pPr>
        <w:widowControl w:val="0"/>
        <w:numPr>
          <w:ilvl w:val="0"/>
          <w:numId w:val="20"/>
        </w:numPr>
        <w:shd w:val="clear" w:color="auto" w:fill="FFFFFF"/>
        <w:tabs>
          <w:tab w:val="left" w:pos="730"/>
        </w:tabs>
        <w:autoSpaceDE w:val="0"/>
        <w:autoSpaceDN w:val="0"/>
        <w:adjustRightInd w:val="0"/>
        <w:spacing w:line="317" w:lineRule="exact"/>
        <w:rPr>
          <w:color w:val="000000"/>
          <w:sz w:val="28"/>
          <w:szCs w:val="28"/>
        </w:rPr>
      </w:pPr>
      <w:r w:rsidRPr="00FB3EAA">
        <w:rPr>
          <w:color w:val="000000"/>
          <w:spacing w:val="2"/>
          <w:sz w:val="28"/>
          <w:szCs w:val="28"/>
        </w:rPr>
        <w:t xml:space="preserve">печень не увеличена, паренхима однородна, </w:t>
      </w:r>
      <w:proofErr w:type="spellStart"/>
      <w:r w:rsidRPr="00FB3EAA">
        <w:rPr>
          <w:color w:val="000000"/>
          <w:spacing w:val="2"/>
          <w:sz w:val="28"/>
          <w:szCs w:val="28"/>
        </w:rPr>
        <w:t>эхогенность</w:t>
      </w:r>
      <w:proofErr w:type="spellEnd"/>
      <w:r w:rsidRPr="00FB3EAA">
        <w:rPr>
          <w:color w:val="000000"/>
          <w:spacing w:val="2"/>
          <w:sz w:val="28"/>
          <w:szCs w:val="28"/>
        </w:rPr>
        <w:t xml:space="preserve"> не изменена,</w:t>
      </w:r>
      <w:r w:rsidRPr="00FB3EAA">
        <w:rPr>
          <w:color w:val="000000"/>
          <w:spacing w:val="2"/>
          <w:sz w:val="28"/>
          <w:szCs w:val="28"/>
        </w:rPr>
        <w:br/>
      </w:r>
      <w:r w:rsidRPr="00FB3EAA">
        <w:rPr>
          <w:color w:val="000000"/>
          <w:spacing w:val="-1"/>
          <w:sz w:val="28"/>
          <w:szCs w:val="28"/>
        </w:rPr>
        <w:t>контуры четкие, ровные.</w:t>
      </w:r>
    </w:p>
    <w:p w:rsidR="000C34BC" w:rsidRPr="00FB3EAA" w:rsidRDefault="00D11658" w:rsidP="000C34BC">
      <w:pPr>
        <w:widowControl w:val="0"/>
        <w:numPr>
          <w:ilvl w:val="0"/>
          <w:numId w:val="22"/>
        </w:numPr>
        <w:shd w:val="clear" w:color="auto" w:fill="FFFFFF"/>
        <w:tabs>
          <w:tab w:val="left" w:pos="730"/>
        </w:tabs>
        <w:autoSpaceDE w:val="0"/>
        <w:autoSpaceDN w:val="0"/>
        <w:adjustRightInd w:val="0"/>
        <w:spacing w:before="14"/>
        <w:rPr>
          <w:color w:val="000000"/>
          <w:sz w:val="28"/>
          <w:szCs w:val="28"/>
        </w:rPr>
      </w:pPr>
      <w:r w:rsidRPr="00FB3EAA">
        <w:rPr>
          <w:color w:val="000000"/>
          <w:sz w:val="28"/>
          <w:szCs w:val="28"/>
        </w:rPr>
        <w:t>Желчный пузырь -не увеличен, стенки в норме, просвет свободен.</w:t>
      </w:r>
    </w:p>
    <w:p w:rsidR="000C34BC" w:rsidRPr="00FB3EAA" w:rsidRDefault="00D11658" w:rsidP="000C34BC">
      <w:pPr>
        <w:widowControl w:val="0"/>
        <w:numPr>
          <w:ilvl w:val="0"/>
          <w:numId w:val="20"/>
        </w:numPr>
        <w:shd w:val="clear" w:color="auto" w:fill="FFFFFF"/>
        <w:tabs>
          <w:tab w:val="left" w:pos="730"/>
        </w:tabs>
        <w:autoSpaceDE w:val="0"/>
        <w:autoSpaceDN w:val="0"/>
        <w:adjustRightInd w:val="0"/>
        <w:spacing w:before="24" w:line="317" w:lineRule="exact"/>
        <w:rPr>
          <w:color w:val="000000"/>
          <w:sz w:val="28"/>
          <w:szCs w:val="28"/>
        </w:rPr>
      </w:pPr>
      <w:r w:rsidRPr="00FB3EAA">
        <w:rPr>
          <w:color w:val="000000"/>
          <w:spacing w:val="4"/>
          <w:sz w:val="28"/>
          <w:szCs w:val="28"/>
        </w:rPr>
        <w:t>Поджелудочная  железа -размеры  в  норме,  паренхима  однородная,</w:t>
      </w:r>
      <w:r w:rsidRPr="00FB3EAA">
        <w:rPr>
          <w:color w:val="000000"/>
          <w:spacing w:val="4"/>
          <w:sz w:val="28"/>
          <w:szCs w:val="28"/>
        </w:rPr>
        <w:br/>
      </w:r>
      <w:proofErr w:type="spellStart"/>
      <w:r w:rsidRPr="00FB3EAA">
        <w:rPr>
          <w:color w:val="000000"/>
          <w:sz w:val="28"/>
          <w:szCs w:val="28"/>
        </w:rPr>
        <w:t>эхогенность</w:t>
      </w:r>
      <w:proofErr w:type="spellEnd"/>
      <w:r w:rsidRPr="00FB3EAA">
        <w:rPr>
          <w:color w:val="000000"/>
          <w:sz w:val="28"/>
          <w:szCs w:val="28"/>
        </w:rPr>
        <w:t xml:space="preserve">   не   изменена,  </w:t>
      </w:r>
      <w:proofErr w:type="spellStart"/>
      <w:r w:rsidRPr="00FB3EAA">
        <w:rPr>
          <w:color w:val="000000"/>
          <w:sz w:val="28"/>
          <w:szCs w:val="28"/>
        </w:rPr>
        <w:t>Вирсунгов</w:t>
      </w:r>
      <w:proofErr w:type="spellEnd"/>
      <w:r w:rsidRPr="00FB3EAA">
        <w:rPr>
          <w:color w:val="000000"/>
          <w:sz w:val="28"/>
          <w:szCs w:val="28"/>
        </w:rPr>
        <w:t xml:space="preserve">  проток  не  расширен,   стенки</w:t>
      </w:r>
      <w:r w:rsidRPr="00FB3EAA">
        <w:rPr>
          <w:color w:val="000000"/>
          <w:sz w:val="28"/>
          <w:szCs w:val="28"/>
        </w:rPr>
        <w:br/>
      </w:r>
      <w:r w:rsidRPr="00FB3EAA">
        <w:rPr>
          <w:color w:val="000000"/>
          <w:spacing w:val="-1"/>
          <w:sz w:val="28"/>
          <w:szCs w:val="28"/>
        </w:rPr>
        <w:t>сосудов не изменены.</w:t>
      </w:r>
    </w:p>
    <w:p w:rsidR="000C34BC" w:rsidRPr="00FB3EAA" w:rsidRDefault="00D11658" w:rsidP="000C34BC">
      <w:pPr>
        <w:widowControl w:val="0"/>
        <w:numPr>
          <w:ilvl w:val="0"/>
          <w:numId w:val="22"/>
        </w:numPr>
        <w:shd w:val="clear" w:color="auto" w:fill="FFFFFF"/>
        <w:tabs>
          <w:tab w:val="left" w:pos="730"/>
        </w:tabs>
        <w:autoSpaceDE w:val="0"/>
        <w:autoSpaceDN w:val="0"/>
        <w:adjustRightInd w:val="0"/>
        <w:spacing w:before="19"/>
        <w:rPr>
          <w:color w:val="000000"/>
          <w:sz w:val="28"/>
          <w:szCs w:val="28"/>
        </w:rPr>
      </w:pPr>
      <w:r w:rsidRPr="00FB3EAA">
        <w:rPr>
          <w:color w:val="000000"/>
          <w:spacing w:val="-4"/>
          <w:sz w:val="28"/>
          <w:szCs w:val="28"/>
        </w:rPr>
        <w:t>Селезенка — не увеличена, паренхима однородная.</w:t>
      </w:r>
    </w:p>
    <w:p w:rsidR="000C34BC" w:rsidRPr="00FB3EAA" w:rsidRDefault="00D11658" w:rsidP="000C34BC">
      <w:pPr>
        <w:widowControl w:val="0"/>
        <w:shd w:val="clear" w:color="auto" w:fill="FFFFFF"/>
        <w:autoSpaceDE w:val="0"/>
        <w:autoSpaceDN w:val="0"/>
        <w:adjustRightInd w:val="0"/>
        <w:spacing w:before="317" w:line="322" w:lineRule="exact"/>
        <w:ind w:left="34"/>
        <w:rPr>
          <w:color w:val="000000"/>
          <w:spacing w:val="4"/>
          <w:sz w:val="28"/>
          <w:szCs w:val="28"/>
        </w:rPr>
      </w:pPr>
      <w:r w:rsidRPr="00FB3EAA">
        <w:rPr>
          <w:b/>
          <w:bCs/>
          <w:color w:val="000000"/>
          <w:spacing w:val="4"/>
          <w:sz w:val="28"/>
          <w:szCs w:val="28"/>
        </w:rPr>
        <w:t xml:space="preserve">Почки: левая: </w:t>
      </w:r>
      <w:r w:rsidRPr="00FB3EAA">
        <w:rPr>
          <w:color w:val="000000"/>
          <w:spacing w:val="4"/>
          <w:sz w:val="28"/>
          <w:szCs w:val="28"/>
        </w:rPr>
        <w:t xml:space="preserve">96,8*42мм. Паренхима-11,8мм, </w:t>
      </w:r>
      <w:proofErr w:type="spellStart"/>
      <w:r w:rsidRPr="00FB3EAA">
        <w:rPr>
          <w:color w:val="000000"/>
          <w:spacing w:val="4"/>
          <w:sz w:val="28"/>
          <w:szCs w:val="28"/>
        </w:rPr>
        <w:t>эхогенность</w:t>
      </w:r>
      <w:proofErr w:type="spellEnd"/>
      <w:r w:rsidRPr="00FB3EAA">
        <w:rPr>
          <w:color w:val="000000"/>
          <w:spacing w:val="4"/>
          <w:sz w:val="28"/>
          <w:szCs w:val="28"/>
        </w:rPr>
        <w:t xml:space="preserve"> повышена, слои не дифференцируются. Лоханка 18-21мм. Стенки </w:t>
      </w:r>
      <w:proofErr w:type="spellStart"/>
      <w:r w:rsidRPr="00FB3EAA">
        <w:rPr>
          <w:color w:val="000000"/>
          <w:spacing w:val="4"/>
          <w:sz w:val="28"/>
          <w:szCs w:val="28"/>
        </w:rPr>
        <w:t>уплотнены.Визуализируется</w:t>
      </w:r>
      <w:proofErr w:type="spellEnd"/>
      <w:r w:rsidRPr="00FB3EAA">
        <w:rPr>
          <w:color w:val="000000"/>
          <w:spacing w:val="4"/>
          <w:sz w:val="28"/>
          <w:szCs w:val="28"/>
        </w:rPr>
        <w:t xml:space="preserve"> левый мочеточник, диаметр 6-</w:t>
      </w:r>
      <w:smartTag w:uri="urn:schemas-microsoft-com:office:smarttags" w:element="metricconverter">
        <w:smartTagPr>
          <w:attr w:name="ProductID" w:val="8 мм"/>
        </w:smartTagPr>
        <w:r w:rsidRPr="00FB3EAA">
          <w:rPr>
            <w:color w:val="000000"/>
            <w:spacing w:val="4"/>
            <w:sz w:val="28"/>
            <w:szCs w:val="28"/>
          </w:rPr>
          <w:t>8 мм</w:t>
        </w:r>
      </w:smartTag>
      <w:r w:rsidRPr="00FB3EAA">
        <w:rPr>
          <w:color w:val="000000"/>
          <w:spacing w:val="4"/>
          <w:sz w:val="28"/>
          <w:szCs w:val="28"/>
        </w:rPr>
        <w:t>.</w:t>
      </w:r>
    </w:p>
    <w:p w:rsidR="000C34BC" w:rsidRPr="00FB3EAA" w:rsidRDefault="00D11658" w:rsidP="000C34BC">
      <w:pPr>
        <w:widowControl w:val="0"/>
        <w:shd w:val="clear" w:color="auto" w:fill="FFFFFF"/>
        <w:autoSpaceDE w:val="0"/>
        <w:autoSpaceDN w:val="0"/>
        <w:adjustRightInd w:val="0"/>
        <w:spacing w:before="5" w:line="322" w:lineRule="exact"/>
        <w:ind w:right="10"/>
        <w:jc w:val="both"/>
        <w:rPr>
          <w:color w:val="000000"/>
          <w:spacing w:val="4"/>
          <w:sz w:val="28"/>
          <w:szCs w:val="28"/>
        </w:rPr>
      </w:pPr>
      <w:r w:rsidRPr="00FB3EAA">
        <w:rPr>
          <w:b/>
          <w:bCs/>
          <w:color w:val="000000"/>
          <w:spacing w:val="4"/>
          <w:sz w:val="28"/>
          <w:szCs w:val="28"/>
        </w:rPr>
        <w:t xml:space="preserve">Правая – </w:t>
      </w:r>
      <w:r w:rsidRPr="00FB3EAA">
        <w:rPr>
          <w:color w:val="000000"/>
          <w:spacing w:val="4"/>
          <w:sz w:val="28"/>
          <w:szCs w:val="28"/>
          <w:lang w:val="en-US"/>
        </w:rPr>
        <w:t>abs</w:t>
      </w:r>
    </w:p>
    <w:p w:rsidR="000C34BC" w:rsidRPr="00FB3EAA" w:rsidRDefault="000C34BC" w:rsidP="000C34BC">
      <w:pPr>
        <w:widowControl w:val="0"/>
        <w:shd w:val="clear" w:color="auto" w:fill="FFFFFF"/>
        <w:autoSpaceDE w:val="0"/>
        <w:autoSpaceDN w:val="0"/>
        <w:adjustRightInd w:val="0"/>
        <w:spacing w:before="5" w:line="322" w:lineRule="exact"/>
        <w:ind w:right="10"/>
        <w:jc w:val="both"/>
        <w:rPr>
          <w:sz w:val="20"/>
          <w:szCs w:val="20"/>
        </w:rPr>
      </w:pPr>
    </w:p>
    <w:p w:rsidR="000C34BC" w:rsidRPr="00FB3EAA" w:rsidRDefault="00D11658" w:rsidP="000C34BC">
      <w:pPr>
        <w:widowControl w:val="0"/>
        <w:shd w:val="clear" w:color="auto" w:fill="FFFFFF"/>
        <w:autoSpaceDE w:val="0"/>
        <w:autoSpaceDN w:val="0"/>
        <w:adjustRightInd w:val="0"/>
        <w:spacing w:line="322" w:lineRule="exact"/>
        <w:ind w:left="29"/>
        <w:rPr>
          <w:color w:val="000000"/>
          <w:sz w:val="28"/>
          <w:szCs w:val="28"/>
        </w:rPr>
      </w:pPr>
      <w:r w:rsidRPr="00FB3EAA">
        <w:rPr>
          <w:b/>
          <w:color w:val="000000"/>
          <w:sz w:val="28"/>
          <w:szCs w:val="28"/>
        </w:rPr>
        <w:t xml:space="preserve">ЭКГ: </w:t>
      </w:r>
      <w:r w:rsidRPr="00FB3EAA">
        <w:rPr>
          <w:color w:val="000000"/>
          <w:sz w:val="28"/>
          <w:szCs w:val="28"/>
        </w:rPr>
        <w:t xml:space="preserve">ЭОС- нормальная. Синусовая умеренная тахикардия 106 уд в мин. </w:t>
      </w:r>
    </w:p>
    <w:p w:rsidR="000C34BC" w:rsidRPr="00FB3EAA" w:rsidRDefault="000C34BC" w:rsidP="000C34BC">
      <w:pPr>
        <w:widowControl w:val="0"/>
        <w:shd w:val="clear" w:color="auto" w:fill="FFFFFF"/>
        <w:autoSpaceDE w:val="0"/>
        <w:autoSpaceDN w:val="0"/>
        <w:adjustRightInd w:val="0"/>
        <w:spacing w:line="322" w:lineRule="exact"/>
        <w:ind w:left="29"/>
        <w:rPr>
          <w:b/>
          <w:bCs/>
          <w:color w:val="000000"/>
          <w:spacing w:val="-1"/>
          <w:sz w:val="28"/>
          <w:szCs w:val="28"/>
        </w:rPr>
      </w:pPr>
    </w:p>
    <w:p w:rsidR="000C34BC" w:rsidRPr="00FB3EAA" w:rsidRDefault="00D11658" w:rsidP="000C34BC">
      <w:pPr>
        <w:widowControl w:val="0"/>
        <w:shd w:val="clear" w:color="auto" w:fill="FFFFFF"/>
        <w:autoSpaceDE w:val="0"/>
        <w:autoSpaceDN w:val="0"/>
        <w:adjustRightInd w:val="0"/>
        <w:spacing w:line="322" w:lineRule="exact"/>
        <w:ind w:left="29"/>
        <w:rPr>
          <w:sz w:val="20"/>
          <w:szCs w:val="20"/>
        </w:rPr>
        <w:sectPr w:rsidR="000C34BC" w:rsidRPr="00FB3EAA">
          <w:pgSz w:w="11909" w:h="16834"/>
          <w:pgMar w:top="1440" w:right="1231" w:bottom="360" w:left="1327" w:header="720" w:footer="720" w:gutter="0"/>
          <w:cols w:space="60"/>
          <w:noEndnote/>
        </w:sectPr>
      </w:pPr>
      <w:r w:rsidRPr="00FB3EAA">
        <w:rPr>
          <w:b/>
          <w:bCs/>
          <w:color w:val="000000"/>
          <w:spacing w:val="-1"/>
          <w:sz w:val="28"/>
          <w:szCs w:val="28"/>
        </w:rPr>
        <w:t xml:space="preserve">ЭХО-КГ:   </w:t>
      </w:r>
      <w:r w:rsidRPr="00FB3EAA">
        <w:rPr>
          <w:color w:val="000000"/>
          <w:spacing w:val="-1"/>
          <w:sz w:val="28"/>
          <w:szCs w:val="28"/>
        </w:rPr>
        <w:t xml:space="preserve">Полости   сердца   не   увеличены.   Сократительная   способность </w:t>
      </w:r>
      <w:r w:rsidRPr="00FB3EAA">
        <w:rPr>
          <w:color w:val="000000"/>
          <w:spacing w:val="2"/>
          <w:sz w:val="28"/>
          <w:szCs w:val="28"/>
        </w:rPr>
        <w:t xml:space="preserve">миокарда сохранена. ФВ= 75 %. </w:t>
      </w:r>
    </w:p>
    <w:p w:rsidR="000C34BC" w:rsidRPr="00962D7E" w:rsidRDefault="00D11658" w:rsidP="000C34BC">
      <w:pPr>
        <w:jc w:val="center"/>
        <w:rPr>
          <w:b/>
          <w:sz w:val="28"/>
          <w:szCs w:val="28"/>
        </w:rPr>
      </w:pPr>
      <w:r>
        <w:rPr>
          <w:b/>
          <w:sz w:val="28"/>
          <w:szCs w:val="28"/>
        </w:rPr>
        <w:lastRenderedPageBreak/>
        <w:t>Билет №17</w:t>
      </w:r>
    </w:p>
    <w:p w:rsidR="000C34BC" w:rsidRPr="00962D7E" w:rsidRDefault="00D11658" w:rsidP="000C34BC">
      <w:pPr>
        <w:jc w:val="both"/>
        <w:rPr>
          <w:sz w:val="28"/>
          <w:szCs w:val="28"/>
        </w:rPr>
      </w:pPr>
      <w:r w:rsidRPr="00962D7E">
        <w:rPr>
          <w:sz w:val="28"/>
          <w:szCs w:val="28"/>
        </w:rPr>
        <w:t xml:space="preserve">Пациент К, 12 лет, находится в </w:t>
      </w:r>
      <w:proofErr w:type="spellStart"/>
      <w:r w:rsidRPr="00962D7E">
        <w:rPr>
          <w:sz w:val="28"/>
          <w:szCs w:val="28"/>
        </w:rPr>
        <w:t>гастронефрологическом</w:t>
      </w:r>
      <w:proofErr w:type="spellEnd"/>
      <w:r w:rsidRPr="00962D7E">
        <w:rPr>
          <w:sz w:val="28"/>
          <w:szCs w:val="28"/>
        </w:rPr>
        <w:t xml:space="preserve"> отделении ОДКБ </w:t>
      </w:r>
      <w:proofErr w:type="spellStart"/>
      <w:r w:rsidRPr="00962D7E">
        <w:rPr>
          <w:sz w:val="28"/>
          <w:szCs w:val="28"/>
        </w:rPr>
        <w:t>г.Оренбурга</w:t>
      </w:r>
      <w:proofErr w:type="spellEnd"/>
      <w:r w:rsidRPr="00962D7E">
        <w:rPr>
          <w:sz w:val="28"/>
          <w:szCs w:val="28"/>
        </w:rPr>
        <w:t xml:space="preserve"> на обследовании и лечении.</w:t>
      </w:r>
    </w:p>
    <w:p w:rsidR="000C34BC" w:rsidRPr="00962D7E" w:rsidRDefault="00D11658" w:rsidP="000C34BC">
      <w:pPr>
        <w:jc w:val="both"/>
        <w:rPr>
          <w:sz w:val="28"/>
          <w:szCs w:val="28"/>
        </w:rPr>
      </w:pPr>
      <w:r w:rsidRPr="00962D7E">
        <w:rPr>
          <w:b/>
          <w:i/>
          <w:sz w:val="28"/>
          <w:szCs w:val="28"/>
        </w:rPr>
        <w:t>Жалобы при поступлении:</w:t>
      </w:r>
      <w:r w:rsidRPr="00962D7E">
        <w:rPr>
          <w:sz w:val="28"/>
          <w:szCs w:val="28"/>
        </w:rPr>
        <w:t xml:space="preserve"> на отечность лица, голеней, наличие высыпаний на лице, слабость, утомляемость.</w:t>
      </w:r>
    </w:p>
    <w:p w:rsidR="000C34BC" w:rsidRPr="00962D7E" w:rsidRDefault="00D11658" w:rsidP="000C34BC">
      <w:pPr>
        <w:jc w:val="both"/>
        <w:rPr>
          <w:sz w:val="28"/>
          <w:szCs w:val="28"/>
        </w:rPr>
      </w:pPr>
      <w:r w:rsidRPr="00962D7E">
        <w:rPr>
          <w:b/>
          <w:i/>
          <w:sz w:val="28"/>
          <w:szCs w:val="28"/>
        </w:rPr>
        <w:t>Анамнез жизни:</w:t>
      </w:r>
      <w:r w:rsidRPr="00962D7E">
        <w:rPr>
          <w:sz w:val="28"/>
          <w:szCs w:val="28"/>
        </w:rPr>
        <w:t xml:space="preserve"> Ребенок от </w:t>
      </w:r>
      <w:r w:rsidRPr="00962D7E">
        <w:rPr>
          <w:sz w:val="28"/>
          <w:szCs w:val="28"/>
          <w:lang w:val="en-US"/>
        </w:rPr>
        <w:t>I</w:t>
      </w:r>
      <w:r w:rsidRPr="00962D7E">
        <w:rPr>
          <w:sz w:val="28"/>
          <w:szCs w:val="28"/>
        </w:rPr>
        <w:t xml:space="preserve"> беременности, протекавшей на фоне токсикоза 1-2 половины беременности, </w:t>
      </w:r>
      <w:r w:rsidRPr="00962D7E">
        <w:rPr>
          <w:sz w:val="28"/>
          <w:szCs w:val="28"/>
          <w:lang w:val="en-US"/>
        </w:rPr>
        <w:t>I</w:t>
      </w:r>
      <w:r w:rsidRPr="00962D7E">
        <w:rPr>
          <w:sz w:val="28"/>
          <w:szCs w:val="28"/>
        </w:rPr>
        <w:t xml:space="preserve"> срочных родов. Масса при рождении 3600 </w:t>
      </w:r>
      <w:proofErr w:type="spellStart"/>
      <w:r w:rsidRPr="00962D7E">
        <w:rPr>
          <w:sz w:val="28"/>
          <w:szCs w:val="28"/>
        </w:rPr>
        <w:t>гр</w:t>
      </w:r>
      <w:proofErr w:type="spellEnd"/>
      <w:r w:rsidRPr="00962D7E">
        <w:rPr>
          <w:sz w:val="28"/>
          <w:szCs w:val="28"/>
        </w:rPr>
        <w:t xml:space="preserve">, длина тела 56 см. Оценка по шкале </w:t>
      </w:r>
      <w:proofErr w:type="spellStart"/>
      <w:r w:rsidRPr="00962D7E">
        <w:rPr>
          <w:sz w:val="28"/>
          <w:szCs w:val="28"/>
        </w:rPr>
        <w:t>Апгар</w:t>
      </w:r>
      <w:proofErr w:type="spellEnd"/>
      <w:r w:rsidRPr="00962D7E">
        <w:rPr>
          <w:sz w:val="28"/>
          <w:szCs w:val="28"/>
        </w:rPr>
        <w:t xml:space="preserve"> 7/8 баллов. Находился на грудном вскармливании до 2 лет. Перенесенные заболевания: ОРВИ до 6 раз в год, ангины. Генеалогический анамнез: не отягощен.</w:t>
      </w:r>
    </w:p>
    <w:p w:rsidR="000C34BC" w:rsidRPr="00962D7E" w:rsidRDefault="00D11658" w:rsidP="000C34BC">
      <w:pPr>
        <w:jc w:val="both"/>
        <w:rPr>
          <w:sz w:val="28"/>
          <w:szCs w:val="28"/>
        </w:rPr>
      </w:pPr>
      <w:r w:rsidRPr="00962D7E">
        <w:rPr>
          <w:b/>
          <w:i/>
          <w:sz w:val="28"/>
          <w:szCs w:val="28"/>
        </w:rPr>
        <w:t>Анамнез заболевания:</w:t>
      </w:r>
      <w:r w:rsidRPr="00962D7E">
        <w:rPr>
          <w:sz w:val="28"/>
          <w:szCs w:val="28"/>
        </w:rPr>
        <w:t xml:space="preserve"> Дебют заболевания: </w:t>
      </w:r>
      <w:r>
        <w:rPr>
          <w:sz w:val="28"/>
          <w:szCs w:val="28"/>
        </w:rPr>
        <w:t>3 года</w:t>
      </w:r>
      <w:r w:rsidRPr="00962D7E">
        <w:rPr>
          <w:sz w:val="28"/>
          <w:szCs w:val="28"/>
        </w:rPr>
        <w:t xml:space="preserve"> назад появились отеки на лице, высыпания на ногах после укусов комаров, расценивали как аллергическую реакцию. Однократно принимал супрастин. В настоящее время отёки распространились на голени. Ребенок был госпитализирован в ЦРБ, где был выявлен асцит, протеинурию, </w:t>
      </w:r>
      <w:proofErr w:type="spellStart"/>
      <w:r w:rsidRPr="00962D7E">
        <w:rPr>
          <w:sz w:val="28"/>
          <w:szCs w:val="28"/>
        </w:rPr>
        <w:t>гипопротеинемию</w:t>
      </w:r>
      <w:proofErr w:type="spellEnd"/>
      <w:r w:rsidRPr="00962D7E">
        <w:rPr>
          <w:sz w:val="28"/>
          <w:szCs w:val="28"/>
        </w:rPr>
        <w:t xml:space="preserve">. С целью дальнейшей диагностики и лечения переведен в </w:t>
      </w:r>
      <w:proofErr w:type="spellStart"/>
      <w:r w:rsidRPr="00962D7E">
        <w:rPr>
          <w:sz w:val="28"/>
          <w:szCs w:val="28"/>
        </w:rPr>
        <w:t>гастронефрологическое</w:t>
      </w:r>
      <w:proofErr w:type="spellEnd"/>
      <w:r w:rsidRPr="00962D7E">
        <w:rPr>
          <w:sz w:val="28"/>
          <w:szCs w:val="28"/>
        </w:rPr>
        <w:t xml:space="preserve"> отделение ОДКБ </w:t>
      </w:r>
      <w:proofErr w:type="spellStart"/>
      <w:r w:rsidRPr="00962D7E">
        <w:rPr>
          <w:sz w:val="28"/>
          <w:szCs w:val="28"/>
        </w:rPr>
        <w:t>г.Оренбурга</w:t>
      </w:r>
      <w:proofErr w:type="spellEnd"/>
      <w:r w:rsidRPr="00962D7E">
        <w:rPr>
          <w:sz w:val="28"/>
          <w:szCs w:val="28"/>
        </w:rPr>
        <w:t>.</w:t>
      </w:r>
    </w:p>
    <w:p w:rsidR="000C34BC" w:rsidRPr="00962D7E" w:rsidRDefault="00D11658" w:rsidP="000C34BC">
      <w:pPr>
        <w:jc w:val="both"/>
        <w:rPr>
          <w:sz w:val="28"/>
          <w:szCs w:val="28"/>
        </w:rPr>
      </w:pPr>
      <w:r w:rsidRPr="00962D7E">
        <w:rPr>
          <w:b/>
          <w:i/>
          <w:sz w:val="28"/>
          <w:szCs w:val="28"/>
        </w:rPr>
        <w:t>Объективно:</w:t>
      </w:r>
      <w:r w:rsidRPr="00962D7E">
        <w:rPr>
          <w:sz w:val="28"/>
          <w:szCs w:val="28"/>
        </w:rPr>
        <w:t xml:space="preserve"> Состояние при поступлении тяжелое. Кожный покров и видимые слизистые бледные, видны остаточные явления от укусов комаров. Отмечается отечность лица, передней брюшной стенки, мошонки, голеней, стоп. Подкожно-жировой слой развит удовлетворительно. Дыхание в легких везикулярное, хрипов нет. ЧДД 19 в мин. Границы относительной сердечной тупости в пределах возрастной нормы. Аускультативно тоны сердца средней громкости, ритмичные, ясные. ЧСС 90 в мин. АД 120/80 </w:t>
      </w:r>
      <w:proofErr w:type="spellStart"/>
      <w:r w:rsidRPr="00962D7E">
        <w:rPr>
          <w:sz w:val="28"/>
          <w:szCs w:val="28"/>
        </w:rPr>
        <w:t>мм.рт.ст</w:t>
      </w:r>
      <w:proofErr w:type="spellEnd"/>
      <w:r w:rsidRPr="00962D7E">
        <w:rPr>
          <w:sz w:val="28"/>
          <w:szCs w:val="28"/>
        </w:rPr>
        <w:t>.  Аппетит снижен. Язык влажный, чистый. Живот увеличен в объеме за счет асцита, при пальпации мягкий, безболезненный во всех отделах. Печень +2 см, селезенка не увеличена. Область почек не изменена. Симптом Пастернацкого отрицательный с обеих сторон. Стул регулярный, 1 раз в сутки, оформленный, визуально без патологических примесей. Мочеиспускание свободное, безболезненное, без изменения цвета мочи, диурез снижен – выделено за сутки 230 мл мочи. Масса - 45 кг, рост – 142 см.</w:t>
      </w:r>
    </w:p>
    <w:p w:rsidR="000C34BC" w:rsidRPr="00962D7E" w:rsidRDefault="00D11658" w:rsidP="000C34BC">
      <w:pPr>
        <w:jc w:val="center"/>
        <w:rPr>
          <w:b/>
          <w:sz w:val="28"/>
          <w:szCs w:val="28"/>
        </w:rPr>
      </w:pPr>
      <w:r w:rsidRPr="00962D7E">
        <w:rPr>
          <w:b/>
          <w:sz w:val="28"/>
          <w:szCs w:val="28"/>
        </w:rPr>
        <w:t>Задание</w:t>
      </w:r>
    </w:p>
    <w:p w:rsidR="000C34BC" w:rsidRPr="00962D7E" w:rsidRDefault="00D11658" w:rsidP="000C34BC">
      <w:pPr>
        <w:rPr>
          <w:sz w:val="28"/>
          <w:szCs w:val="28"/>
        </w:rPr>
      </w:pPr>
      <w:r w:rsidRPr="00962D7E">
        <w:rPr>
          <w:sz w:val="28"/>
          <w:szCs w:val="28"/>
        </w:rPr>
        <w:t>1. Поставьте предварительный диагноз;</w:t>
      </w:r>
    </w:p>
    <w:p w:rsidR="000C34BC" w:rsidRPr="00962D7E" w:rsidRDefault="00D11658" w:rsidP="000C34BC">
      <w:pPr>
        <w:rPr>
          <w:sz w:val="28"/>
          <w:szCs w:val="28"/>
        </w:rPr>
      </w:pPr>
      <w:r w:rsidRPr="00962D7E">
        <w:rPr>
          <w:sz w:val="28"/>
          <w:szCs w:val="28"/>
        </w:rPr>
        <w:t>2. Составьте план обследования;</w:t>
      </w:r>
    </w:p>
    <w:p w:rsidR="000C34BC" w:rsidRPr="00962D7E" w:rsidRDefault="00D11658" w:rsidP="000C34BC">
      <w:pPr>
        <w:rPr>
          <w:sz w:val="28"/>
          <w:szCs w:val="28"/>
        </w:rPr>
      </w:pPr>
      <w:r w:rsidRPr="00962D7E">
        <w:rPr>
          <w:sz w:val="28"/>
          <w:szCs w:val="28"/>
        </w:rPr>
        <w:t>3. Проанализируете данные лабораторных и инструментальных методов исследования, дифференциальную диагностику;</w:t>
      </w:r>
    </w:p>
    <w:p w:rsidR="000C34BC" w:rsidRPr="00962D7E" w:rsidRDefault="00D11658" w:rsidP="000C34BC">
      <w:pPr>
        <w:rPr>
          <w:sz w:val="28"/>
          <w:szCs w:val="28"/>
        </w:rPr>
      </w:pPr>
      <w:r w:rsidRPr="00962D7E">
        <w:rPr>
          <w:sz w:val="28"/>
          <w:szCs w:val="28"/>
        </w:rPr>
        <w:t>4. Обоснуйте клинический диагноз;</w:t>
      </w:r>
    </w:p>
    <w:p w:rsidR="000C34BC" w:rsidRDefault="00D11658" w:rsidP="000C34BC">
      <w:pPr>
        <w:rPr>
          <w:sz w:val="28"/>
          <w:szCs w:val="28"/>
        </w:rPr>
      </w:pPr>
      <w:r w:rsidRPr="00962D7E">
        <w:rPr>
          <w:sz w:val="28"/>
          <w:szCs w:val="28"/>
        </w:rPr>
        <w:t>5. Составьте программу лечения.</w:t>
      </w:r>
    </w:p>
    <w:p w:rsidR="000C34BC" w:rsidRDefault="000C34BC" w:rsidP="000C34BC">
      <w:pPr>
        <w:rPr>
          <w:sz w:val="28"/>
          <w:szCs w:val="28"/>
        </w:rPr>
      </w:pPr>
    </w:p>
    <w:p w:rsidR="000C34BC" w:rsidRPr="000F745B" w:rsidRDefault="00D11658" w:rsidP="000C34BC">
      <w:pPr>
        <w:jc w:val="center"/>
        <w:rPr>
          <w:b/>
          <w:sz w:val="28"/>
          <w:szCs w:val="28"/>
        </w:rPr>
      </w:pPr>
      <w:r>
        <w:rPr>
          <w:b/>
          <w:sz w:val="28"/>
          <w:szCs w:val="28"/>
        </w:rPr>
        <w:t xml:space="preserve">Проведено обследование </w:t>
      </w:r>
    </w:p>
    <w:p w:rsidR="000C34BC" w:rsidRDefault="000C34BC" w:rsidP="000C34BC">
      <w:pPr>
        <w:rPr>
          <w:sz w:val="28"/>
          <w:szCs w:val="28"/>
        </w:rPr>
      </w:pPr>
    </w:p>
    <w:p w:rsidR="000C34BC" w:rsidRDefault="00D11658" w:rsidP="000C34BC">
      <w:pPr>
        <w:rPr>
          <w:sz w:val="28"/>
          <w:szCs w:val="28"/>
        </w:rPr>
      </w:pPr>
      <w:r w:rsidRPr="000F745B">
        <w:rPr>
          <w:b/>
          <w:sz w:val="28"/>
          <w:szCs w:val="28"/>
        </w:rPr>
        <w:t>КАК:</w:t>
      </w:r>
      <w:r>
        <w:rPr>
          <w:sz w:val="28"/>
          <w:szCs w:val="28"/>
          <w:lang w:val="en-US"/>
        </w:rPr>
        <w:t>Hb</w:t>
      </w:r>
      <w:r>
        <w:rPr>
          <w:sz w:val="28"/>
          <w:szCs w:val="28"/>
        </w:rPr>
        <w:t xml:space="preserve"> – 126г/л;</w:t>
      </w:r>
      <w:r>
        <w:rPr>
          <w:sz w:val="28"/>
          <w:szCs w:val="28"/>
          <w:lang w:val="en-US"/>
        </w:rPr>
        <w:t>RBC</w:t>
      </w:r>
      <w:r>
        <w:rPr>
          <w:sz w:val="28"/>
          <w:szCs w:val="28"/>
        </w:rPr>
        <w:t xml:space="preserve"> – 3,0*10</w:t>
      </w:r>
      <w:r>
        <w:rPr>
          <w:sz w:val="28"/>
          <w:szCs w:val="28"/>
          <w:vertAlign w:val="superscript"/>
        </w:rPr>
        <w:t>12</w:t>
      </w:r>
      <w:r>
        <w:rPr>
          <w:sz w:val="28"/>
          <w:szCs w:val="28"/>
        </w:rPr>
        <w:t xml:space="preserve">/л; ЦП – 0,9; </w:t>
      </w:r>
      <w:r>
        <w:rPr>
          <w:sz w:val="28"/>
          <w:szCs w:val="28"/>
          <w:lang w:val="en-US"/>
        </w:rPr>
        <w:t>WBC</w:t>
      </w:r>
      <w:r>
        <w:rPr>
          <w:sz w:val="28"/>
          <w:szCs w:val="28"/>
        </w:rPr>
        <w:t>10,0*10</w:t>
      </w:r>
      <w:r>
        <w:rPr>
          <w:sz w:val="28"/>
          <w:szCs w:val="28"/>
          <w:vertAlign w:val="superscript"/>
        </w:rPr>
        <w:t>12</w:t>
      </w:r>
      <w:r>
        <w:rPr>
          <w:sz w:val="28"/>
          <w:szCs w:val="28"/>
        </w:rPr>
        <w:t xml:space="preserve">/л; п/я – 7%, с/я – 60%, л – 26%, э – 2%, м – 5%; СОЭ – 32 мм/ч. </w:t>
      </w:r>
    </w:p>
    <w:p w:rsidR="000C34BC" w:rsidRDefault="00D11658" w:rsidP="000C34BC">
      <w:pPr>
        <w:rPr>
          <w:sz w:val="28"/>
          <w:szCs w:val="28"/>
        </w:rPr>
      </w:pPr>
      <w:r w:rsidRPr="00EB10DA">
        <w:rPr>
          <w:b/>
          <w:sz w:val="28"/>
          <w:szCs w:val="28"/>
        </w:rPr>
        <w:t>ОАМ:</w:t>
      </w:r>
      <w:r>
        <w:rPr>
          <w:sz w:val="28"/>
          <w:szCs w:val="28"/>
        </w:rPr>
        <w:t xml:space="preserve"> соломенно-желтая, прозрачная, удельный вес 1025, белок – 3,26 г/л, эпителий – 1-2 в поле зрения, лейкоциты – 1-3 в поле зрения, эритроциты – нет.</w:t>
      </w:r>
    </w:p>
    <w:p w:rsidR="000C34BC" w:rsidRDefault="00D11658" w:rsidP="000C34BC">
      <w:pPr>
        <w:rPr>
          <w:sz w:val="28"/>
          <w:szCs w:val="28"/>
        </w:rPr>
      </w:pPr>
      <w:r>
        <w:rPr>
          <w:b/>
          <w:sz w:val="28"/>
          <w:szCs w:val="28"/>
        </w:rPr>
        <w:t xml:space="preserve">Соскоб на </w:t>
      </w:r>
      <w:r w:rsidRPr="00EB10DA">
        <w:rPr>
          <w:b/>
          <w:sz w:val="28"/>
          <w:szCs w:val="28"/>
        </w:rPr>
        <w:t>я/г</w:t>
      </w:r>
      <w:r>
        <w:rPr>
          <w:sz w:val="28"/>
          <w:szCs w:val="28"/>
        </w:rPr>
        <w:t xml:space="preserve"> – яйца глистов не обнаружены</w:t>
      </w:r>
    </w:p>
    <w:p w:rsidR="000C34BC" w:rsidRDefault="00D11658" w:rsidP="000C34BC">
      <w:pPr>
        <w:rPr>
          <w:sz w:val="28"/>
          <w:szCs w:val="28"/>
        </w:rPr>
      </w:pPr>
      <w:r w:rsidRPr="00EB10DA">
        <w:rPr>
          <w:b/>
          <w:sz w:val="28"/>
          <w:szCs w:val="28"/>
        </w:rPr>
        <w:t>Биохимический анализ крови:</w:t>
      </w:r>
      <w:r>
        <w:rPr>
          <w:sz w:val="28"/>
          <w:szCs w:val="28"/>
        </w:rPr>
        <w:t xml:space="preserve"> белок – 46 г/л, альбумины – 25 г/л, мочевина – 8,1 ммоль/л, холестерин – 8,7 ммоль/л, В-липопротеины – 7,38 ммоль/л, </w:t>
      </w:r>
      <w:proofErr w:type="spellStart"/>
      <w:r>
        <w:rPr>
          <w:sz w:val="28"/>
          <w:szCs w:val="28"/>
        </w:rPr>
        <w:t>креатини</w:t>
      </w:r>
      <w:proofErr w:type="spellEnd"/>
      <w:r>
        <w:rPr>
          <w:sz w:val="28"/>
          <w:szCs w:val="28"/>
        </w:rPr>
        <w:t xml:space="preserve"> – 115 </w:t>
      </w:r>
      <w:proofErr w:type="spellStart"/>
      <w:r>
        <w:rPr>
          <w:sz w:val="28"/>
          <w:szCs w:val="28"/>
        </w:rPr>
        <w:t>мкмоль</w:t>
      </w:r>
      <w:proofErr w:type="spellEnd"/>
      <w:r>
        <w:rPr>
          <w:sz w:val="28"/>
          <w:szCs w:val="28"/>
        </w:rPr>
        <w:t xml:space="preserve">/л, К – 4,5 ммоль/л, </w:t>
      </w:r>
      <w:r>
        <w:rPr>
          <w:sz w:val="28"/>
          <w:szCs w:val="28"/>
          <w:lang w:val="en-US"/>
        </w:rPr>
        <w:t>Na</w:t>
      </w:r>
      <w:r>
        <w:rPr>
          <w:sz w:val="28"/>
          <w:szCs w:val="28"/>
        </w:rPr>
        <w:t xml:space="preserve"> – 141,7 ммоль/л, </w:t>
      </w:r>
      <w:r>
        <w:rPr>
          <w:sz w:val="28"/>
          <w:szCs w:val="28"/>
          <w:lang w:val="en-US"/>
        </w:rPr>
        <w:t>Ca</w:t>
      </w:r>
      <w:r>
        <w:rPr>
          <w:sz w:val="28"/>
          <w:szCs w:val="28"/>
        </w:rPr>
        <w:t xml:space="preserve"> – 1,74 ммоль/л, </w:t>
      </w:r>
      <w:r>
        <w:rPr>
          <w:sz w:val="28"/>
          <w:szCs w:val="28"/>
          <w:lang w:val="en-US"/>
        </w:rPr>
        <w:t>Cl</w:t>
      </w:r>
      <w:r>
        <w:rPr>
          <w:sz w:val="28"/>
          <w:szCs w:val="28"/>
        </w:rPr>
        <w:t xml:space="preserve"> – 110 ммоль/л, </w:t>
      </w:r>
      <w:r>
        <w:rPr>
          <w:sz w:val="28"/>
          <w:szCs w:val="28"/>
          <w:lang w:val="en-US"/>
        </w:rPr>
        <w:t>P</w:t>
      </w:r>
      <w:r>
        <w:rPr>
          <w:sz w:val="28"/>
          <w:szCs w:val="28"/>
        </w:rPr>
        <w:t xml:space="preserve"> – 1,35 ммоль/л, С</w:t>
      </w:r>
      <w:r>
        <w:rPr>
          <w:sz w:val="28"/>
          <w:szCs w:val="28"/>
          <w:vertAlign w:val="subscript"/>
        </w:rPr>
        <w:t>3</w:t>
      </w:r>
      <w:r>
        <w:rPr>
          <w:sz w:val="28"/>
          <w:szCs w:val="28"/>
        </w:rPr>
        <w:t>-комплемент – 83,5 мг/</w:t>
      </w:r>
      <w:proofErr w:type="spellStart"/>
      <w:r>
        <w:rPr>
          <w:sz w:val="28"/>
          <w:szCs w:val="28"/>
        </w:rPr>
        <w:t>дл</w:t>
      </w:r>
      <w:proofErr w:type="spellEnd"/>
      <w:r>
        <w:rPr>
          <w:sz w:val="28"/>
          <w:szCs w:val="28"/>
        </w:rPr>
        <w:t>, С</w:t>
      </w:r>
      <w:r>
        <w:rPr>
          <w:sz w:val="28"/>
          <w:szCs w:val="28"/>
          <w:vertAlign w:val="subscript"/>
        </w:rPr>
        <w:t>4</w:t>
      </w:r>
      <w:r>
        <w:rPr>
          <w:sz w:val="28"/>
          <w:szCs w:val="28"/>
        </w:rPr>
        <w:t>-комплемент – 12,9 мг/дл.</w:t>
      </w:r>
    </w:p>
    <w:p w:rsidR="000C34BC" w:rsidRDefault="00D11658" w:rsidP="000C34BC">
      <w:pPr>
        <w:rPr>
          <w:sz w:val="28"/>
          <w:szCs w:val="28"/>
        </w:rPr>
      </w:pPr>
      <w:r w:rsidRPr="00CE3CA4">
        <w:rPr>
          <w:b/>
          <w:sz w:val="28"/>
          <w:szCs w:val="28"/>
        </w:rPr>
        <w:lastRenderedPageBreak/>
        <w:t>Суточный белок мочи:</w:t>
      </w:r>
      <w:r>
        <w:rPr>
          <w:sz w:val="28"/>
          <w:szCs w:val="28"/>
        </w:rPr>
        <w:t xml:space="preserve"> 2,4 г/л, объем мочи за сутки 450 мл.</w:t>
      </w:r>
    </w:p>
    <w:p w:rsidR="000C34BC" w:rsidRDefault="00D11658" w:rsidP="000C34BC">
      <w:pPr>
        <w:rPr>
          <w:sz w:val="28"/>
          <w:szCs w:val="28"/>
        </w:rPr>
      </w:pPr>
      <w:r w:rsidRPr="00CE3CA4">
        <w:rPr>
          <w:b/>
          <w:sz w:val="28"/>
          <w:szCs w:val="28"/>
        </w:rPr>
        <w:t xml:space="preserve">Проба </w:t>
      </w:r>
      <w:proofErr w:type="spellStart"/>
      <w:r w:rsidRPr="00CE3CA4">
        <w:rPr>
          <w:b/>
          <w:sz w:val="28"/>
          <w:szCs w:val="28"/>
        </w:rPr>
        <w:t>Реберга</w:t>
      </w:r>
      <w:proofErr w:type="spellEnd"/>
      <w:r w:rsidRPr="00CE3CA4">
        <w:rPr>
          <w:b/>
          <w:sz w:val="28"/>
          <w:szCs w:val="28"/>
        </w:rPr>
        <w:t>:</w:t>
      </w:r>
      <w:r>
        <w:rPr>
          <w:sz w:val="28"/>
          <w:szCs w:val="28"/>
        </w:rPr>
        <w:t xml:space="preserve"> КФ – 85 мл/мин, КР – 98%, креатинин крови 115мкмоль/л</w:t>
      </w:r>
    </w:p>
    <w:p w:rsidR="000C34BC" w:rsidRDefault="00D11658" w:rsidP="000C34BC">
      <w:pPr>
        <w:rPr>
          <w:sz w:val="28"/>
          <w:szCs w:val="28"/>
        </w:rPr>
      </w:pPr>
      <w:r w:rsidRPr="00CE3CA4">
        <w:rPr>
          <w:b/>
          <w:sz w:val="28"/>
          <w:szCs w:val="28"/>
        </w:rPr>
        <w:t>ЭКГ:</w:t>
      </w:r>
      <w:r>
        <w:rPr>
          <w:sz w:val="28"/>
          <w:szCs w:val="28"/>
        </w:rPr>
        <w:t xml:space="preserve"> ЭОС нормальная. Синусовая умеренная тахикардия 106 ударов в минуту, поворот сердца правым желудочком вперед.</w:t>
      </w:r>
    </w:p>
    <w:p w:rsidR="000C34BC" w:rsidRDefault="00D11658" w:rsidP="000C34BC">
      <w:pPr>
        <w:rPr>
          <w:sz w:val="28"/>
          <w:szCs w:val="28"/>
        </w:rPr>
      </w:pPr>
      <w:r w:rsidRPr="00CE3CA4">
        <w:rPr>
          <w:b/>
          <w:sz w:val="28"/>
          <w:szCs w:val="28"/>
        </w:rPr>
        <w:t>ЭХО-КС:</w:t>
      </w:r>
      <w:r>
        <w:rPr>
          <w:sz w:val="28"/>
          <w:szCs w:val="28"/>
        </w:rPr>
        <w:t xml:space="preserve"> Полости сердца не увеличены. Сократительная способность миокарда сохранена – ФВ 86%.</w:t>
      </w:r>
    </w:p>
    <w:p w:rsidR="000C34BC" w:rsidRPr="00EC275B" w:rsidRDefault="00D11658" w:rsidP="000C34BC">
      <w:pPr>
        <w:rPr>
          <w:sz w:val="28"/>
          <w:szCs w:val="28"/>
        </w:rPr>
      </w:pPr>
      <w:r w:rsidRPr="00CE3CA4">
        <w:rPr>
          <w:b/>
          <w:sz w:val="28"/>
          <w:szCs w:val="28"/>
        </w:rPr>
        <w:t xml:space="preserve">УЗИ внутренних </w:t>
      </w:r>
      <w:proofErr w:type="spellStart"/>
      <w:r w:rsidRPr="00CE3CA4">
        <w:rPr>
          <w:b/>
          <w:sz w:val="28"/>
          <w:szCs w:val="28"/>
        </w:rPr>
        <w:t>органов:</w:t>
      </w:r>
      <w:r w:rsidRPr="00CE3CA4">
        <w:rPr>
          <w:sz w:val="28"/>
          <w:szCs w:val="28"/>
          <w:u w:val="single"/>
        </w:rPr>
        <w:t>Печень</w:t>
      </w:r>
      <w:proofErr w:type="spellEnd"/>
      <w:r>
        <w:rPr>
          <w:sz w:val="28"/>
          <w:szCs w:val="28"/>
        </w:rPr>
        <w:t xml:space="preserve"> не увеличена, паренхима однородная, </w:t>
      </w:r>
      <w:proofErr w:type="spellStart"/>
      <w:r>
        <w:rPr>
          <w:sz w:val="28"/>
          <w:szCs w:val="28"/>
        </w:rPr>
        <w:t>эхогенность</w:t>
      </w:r>
      <w:proofErr w:type="spellEnd"/>
      <w:r>
        <w:rPr>
          <w:sz w:val="28"/>
          <w:szCs w:val="28"/>
        </w:rPr>
        <w:t xml:space="preserve"> не изменена, контуры четкие, ровные. </w:t>
      </w:r>
      <w:r w:rsidRPr="00CE3CA4">
        <w:rPr>
          <w:sz w:val="28"/>
          <w:szCs w:val="28"/>
          <w:u w:val="single"/>
        </w:rPr>
        <w:t>Желчный пузырь</w:t>
      </w:r>
      <w:r>
        <w:rPr>
          <w:sz w:val="28"/>
          <w:szCs w:val="28"/>
        </w:rPr>
        <w:t xml:space="preserve"> не увеличен, стенки в норме, просвет свободен. </w:t>
      </w:r>
      <w:r w:rsidRPr="00CE3CA4">
        <w:rPr>
          <w:sz w:val="28"/>
          <w:szCs w:val="28"/>
          <w:u w:val="single"/>
        </w:rPr>
        <w:t>Поджелудочная железа</w:t>
      </w:r>
      <w:r>
        <w:rPr>
          <w:sz w:val="28"/>
          <w:szCs w:val="28"/>
        </w:rPr>
        <w:t xml:space="preserve"> – размеры в норме, паренхима однородная, </w:t>
      </w:r>
      <w:proofErr w:type="spellStart"/>
      <w:r>
        <w:rPr>
          <w:sz w:val="28"/>
          <w:szCs w:val="28"/>
        </w:rPr>
        <w:t>эхогенность</w:t>
      </w:r>
      <w:proofErr w:type="spellEnd"/>
      <w:r>
        <w:rPr>
          <w:sz w:val="28"/>
          <w:szCs w:val="28"/>
        </w:rPr>
        <w:t xml:space="preserve"> не изменена, </w:t>
      </w:r>
      <w:proofErr w:type="spellStart"/>
      <w:r>
        <w:rPr>
          <w:sz w:val="28"/>
          <w:szCs w:val="28"/>
        </w:rPr>
        <w:t>Вирсунгов</w:t>
      </w:r>
      <w:proofErr w:type="spellEnd"/>
      <w:r>
        <w:rPr>
          <w:sz w:val="28"/>
          <w:szCs w:val="28"/>
        </w:rPr>
        <w:t xml:space="preserve"> проток не расширен, стенки сосудов не изменены. </w:t>
      </w:r>
      <w:r w:rsidRPr="00CE3CA4">
        <w:rPr>
          <w:sz w:val="28"/>
          <w:szCs w:val="28"/>
          <w:u w:val="single"/>
        </w:rPr>
        <w:t>Селезенка</w:t>
      </w:r>
      <w:r>
        <w:rPr>
          <w:sz w:val="28"/>
          <w:szCs w:val="28"/>
        </w:rPr>
        <w:t xml:space="preserve"> не увеличена, паренхима однородная. </w:t>
      </w:r>
      <w:proofErr w:type="spellStart"/>
      <w:r w:rsidRPr="00CE3CA4">
        <w:rPr>
          <w:sz w:val="28"/>
          <w:szCs w:val="28"/>
          <w:u w:val="single"/>
        </w:rPr>
        <w:t>Почки:</w:t>
      </w:r>
      <w:r w:rsidRPr="00CE3CA4">
        <w:rPr>
          <w:i/>
          <w:sz w:val="28"/>
          <w:szCs w:val="28"/>
        </w:rPr>
        <w:t>левая</w:t>
      </w:r>
      <w:proofErr w:type="spellEnd"/>
      <w:r>
        <w:rPr>
          <w:sz w:val="28"/>
          <w:szCs w:val="28"/>
        </w:rPr>
        <w:t xml:space="preserve"> – 98*32 мм, паренхима 13 мм; </w:t>
      </w:r>
      <w:r w:rsidRPr="00CE3CA4">
        <w:rPr>
          <w:i/>
          <w:sz w:val="28"/>
          <w:szCs w:val="28"/>
        </w:rPr>
        <w:t>правая</w:t>
      </w:r>
      <w:r>
        <w:rPr>
          <w:sz w:val="28"/>
          <w:szCs w:val="28"/>
        </w:rPr>
        <w:t xml:space="preserve"> – 95*32 мм, паренхима 13 мм. Положение обычное, форма типичная, </w:t>
      </w:r>
      <w:proofErr w:type="spellStart"/>
      <w:r>
        <w:rPr>
          <w:sz w:val="28"/>
          <w:szCs w:val="28"/>
        </w:rPr>
        <w:t>эхогенность</w:t>
      </w:r>
      <w:proofErr w:type="spellEnd"/>
      <w:r>
        <w:rPr>
          <w:sz w:val="28"/>
          <w:szCs w:val="28"/>
        </w:rPr>
        <w:t xml:space="preserve"> повышена. </w:t>
      </w:r>
      <w:r w:rsidRPr="00CE3CA4">
        <w:rPr>
          <w:i/>
          <w:sz w:val="28"/>
          <w:szCs w:val="28"/>
        </w:rPr>
        <w:t xml:space="preserve">Корковый и мозговой слой: </w:t>
      </w:r>
      <w:r>
        <w:rPr>
          <w:sz w:val="28"/>
          <w:szCs w:val="28"/>
        </w:rPr>
        <w:t xml:space="preserve">дифференцируется слабо. Допплерография – нарушение кровотока на периферии. </w:t>
      </w:r>
      <w:r w:rsidRPr="00CE3CA4">
        <w:rPr>
          <w:b/>
          <w:sz w:val="28"/>
          <w:szCs w:val="28"/>
        </w:rPr>
        <w:t>Мочевой пузырь</w:t>
      </w:r>
      <w:r>
        <w:rPr>
          <w:sz w:val="28"/>
          <w:szCs w:val="28"/>
        </w:rPr>
        <w:t xml:space="preserve"> объем до </w:t>
      </w:r>
      <w:proofErr w:type="spellStart"/>
      <w:r>
        <w:rPr>
          <w:sz w:val="28"/>
          <w:szCs w:val="28"/>
        </w:rPr>
        <w:t>микции</w:t>
      </w:r>
      <w:proofErr w:type="spellEnd"/>
      <w:r>
        <w:rPr>
          <w:sz w:val="28"/>
          <w:szCs w:val="28"/>
        </w:rPr>
        <w:t xml:space="preserve"> 70 мл, стенки 2 мм, объем после </w:t>
      </w:r>
      <w:proofErr w:type="spellStart"/>
      <w:r>
        <w:rPr>
          <w:sz w:val="28"/>
          <w:szCs w:val="28"/>
        </w:rPr>
        <w:t>микции</w:t>
      </w:r>
      <w:proofErr w:type="spellEnd"/>
      <w:r>
        <w:rPr>
          <w:sz w:val="28"/>
          <w:szCs w:val="28"/>
        </w:rPr>
        <w:t xml:space="preserve"> – 10 мл.</w:t>
      </w:r>
    </w:p>
    <w:p w:rsidR="000C34BC" w:rsidRDefault="000C34BC" w:rsidP="000C34BC">
      <w:pPr>
        <w:rPr>
          <w:sz w:val="28"/>
          <w:szCs w:val="28"/>
        </w:rPr>
      </w:pPr>
    </w:p>
    <w:p w:rsidR="000C34BC" w:rsidRPr="000064BC" w:rsidRDefault="00D11658" w:rsidP="000C34BC">
      <w:pPr>
        <w:spacing w:after="160" w:line="259" w:lineRule="auto"/>
        <w:jc w:val="center"/>
        <w:rPr>
          <w:rFonts w:eastAsia="Calibri"/>
          <w:b/>
          <w:sz w:val="28"/>
          <w:szCs w:val="28"/>
          <w:lang w:eastAsia="en-US"/>
        </w:rPr>
      </w:pPr>
      <w:r>
        <w:rPr>
          <w:rFonts w:eastAsia="Calibri"/>
          <w:b/>
          <w:sz w:val="28"/>
          <w:szCs w:val="28"/>
          <w:lang w:eastAsia="en-US"/>
        </w:rPr>
        <w:t>Билет №18</w:t>
      </w:r>
    </w:p>
    <w:p w:rsidR="000C34BC" w:rsidRPr="000064BC" w:rsidRDefault="00D11658" w:rsidP="000C34BC">
      <w:pPr>
        <w:jc w:val="both"/>
        <w:rPr>
          <w:rFonts w:eastAsia="Calibri"/>
          <w:sz w:val="28"/>
          <w:szCs w:val="28"/>
          <w:lang w:eastAsia="en-US"/>
        </w:rPr>
      </w:pPr>
      <w:r w:rsidRPr="000064BC">
        <w:rPr>
          <w:rFonts w:eastAsia="Calibri"/>
          <w:sz w:val="28"/>
          <w:szCs w:val="28"/>
          <w:lang w:eastAsia="en-US"/>
        </w:rPr>
        <w:t xml:space="preserve">Девочка, 13 лет, находится на стационарном обследовании и лечении в отделении эндокринологии ОДКБ </w:t>
      </w:r>
      <w:proofErr w:type="spellStart"/>
      <w:r w:rsidRPr="000064BC">
        <w:rPr>
          <w:rFonts w:eastAsia="Calibri"/>
          <w:sz w:val="28"/>
          <w:szCs w:val="28"/>
          <w:lang w:eastAsia="en-US"/>
        </w:rPr>
        <w:t>г.Оренбурга</w:t>
      </w:r>
      <w:proofErr w:type="spellEnd"/>
      <w:r w:rsidRPr="000064BC">
        <w:rPr>
          <w:rFonts w:eastAsia="Calibri"/>
          <w:sz w:val="28"/>
          <w:szCs w:val="28"/>
          <w:lang w:eastAsia="en-US"/>
        </w:rPr>
        <w:t>.</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Жалобы при поступлении:</w:t>
      </w:r>
      <w:r w:rsidRPr="000064BC">
        <w:rPr>
          <w:rFonts w:eastAsia="Calibri"/>
          <w:sz w:val="28"/>
          <w:szCs w:val="28"/>
          <w:lang w:eastAsia="en-US"/>
        </w:rPr>
        <w:t xml:space="preserve"> на избыточный вес, периодические головные боли, повышение АД до 130-140 </w:t>
      </w:r>
      <w:proofErr w:type="spellStart"/>
      <w:r w:rsidRPr="000064BC">
        <w:rPr>
          <w:rFonts w:eastAsia="Calibri"/>
          <w:sz w:val="28"/>
          <w:szCs w:val="28"/>
          <w:lang w:eastAsia="en-US"/>
        </w:rPr>
        <w:t>мм.рт.ст</w:t>
      </w:r>
      <w:proofErr w:type="spellEnd"/>
      <w:r w:rsidRPr="000064BC">
        <w:rPr>
          <w:rFonts w:eastAsia="Calibri"/>
          <w:sz w:val="28"/>
          <w:szCs w:val="28"/>
          <w:lang w:eastAsia="en-US"/>
        </w:rPr>
        <w:t>.</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Анамнез жизни:</w:t>
      </w:r>
      <w:r w:rsidRPr="000064BC">
        <w:rPr>
          <w:rFonts w:eastAsia="Calibri"/>
          <w:sz w:val="28"/>
          <w:szCs w:val="28"/>
          <w:lang w:eastAsia="en-US"/>
        </w:rPr>
        <w:t xml:space="preserve"> Ребенок от </w:t>
      </w:r>
      <w:r w:rsidRPr="000064BC">
        <w:rPr>
          <w:rFonts w:eastAsia="Calibri"/>
          <w:sz w:val="28"/>
          <w:szCs w:val="28"/>
          <w:lang w:val="en-US" w:eastAsia="en-US"/>
        </w:rPr>
        <w:t>I</w:t>
      </w:r>
      <w:r w:rsidRPr="000064BC">
        <w:rPr>
          <w:rFonts w:eastAsia="Calibri"/>
          <w:sz w:val="28"/>
          <w:szCs w:val="28"/>
          <w:lang w:eastAsia="en-US"/>
        </w:rPr>
        <w:t xml:space="preserve"> беременности, </w:t>
      </w:r>
      <w:r w:rsidRPr="000064BC">
        <w:rPr>
          <w:rFonts w:eastAsia="Calibri"/>
          <w:sz w:val="28"/>
          <w:szCs w:val="28"/>
          <w:lang w:val="en-US" w:eastAsia="en-US"/>
        </w:rPr>
        <w:t>I</w:t>
      </w:r>
      <w:r w:rsidRPr="000064BC">
        <w:rPr>
          <w:rFonts w:eastAsia="Calibri"/>
          <w:sz w:val="28"/>
          <w:szCs w:val="28"/>
          <w:lang w:eastAsia="en-US"/>
        </w:rPr>
        <w:t xml:space="preserve"> срочных родов на 38-39 неделе, протекавшей на фоне анемии, </w:t>
      </w:r>
      <w:proofErr w:type="spellStart"/>
      <w:r w:rsidRPr="000064BC">
        <w:rPr>
          <w:rFonts w:eastAsia="Calibri"/>
          <w:sz w:val="28"/>
          <w:szCs w:val="28"/>
          <w:lang w:eastAsia="en-US"/>
        </w:rPr>
        <w:t>кольпита</w:t>
      </w:r>
      <w:proofErr w:type="spellEnd"/>
      <w:r w:rsidRPr="000064BC">
        <w:rPr>
          <w:rFonts w:eastAsia="Calibri"/>
          <w:sz w:val="28"/>
          <w:szCs w:val="28"/>
          <w:lang w:eastAsia="en-US"/>
        </w:rPr>
        <w:t xml:space="preserve">, хронической внутриутробной гипоксии плода. Масса тела при рождении 4300г, длина тела 57 см. Оценка по шкале </w:t>
      </w:r>
      <w:proofErr w:type="spellStart"/>
      <w:r w:rsidRPr="000064BC">
        <w:rPr>
          <w:rFonts w:eastAsia="Calibri"/>
          <w:sz w:val="28"/>
          <w:szCs w:val="28"/>
          <w:lang w:eastAsia="en-US"/>
        </w:rPr>
        <w:t>Апгар</w:t>
      </w:r>
      <w:proofErr w:type="spellEnd"/>
      <w:r w:rsidRPr="000064BC">
        <w:rPr>
          <w:rFonts w:eastAsia="Calibri"/>
          <w:sz w:val="28"/>
          <w:szCs w:val="28"/>
          <w:lang w:eastAsia="en-US"/>
        </w:rPr>
        <w:t xml:space="preserve"> 6/7 баллов. На естественном вскармливании до 6 месяцев. В возрасте 6 лет перенесла сотрясение головного мозга, часто болеет простудными заболеваниями. Ведет малоподвижный образ жизни, любит сладости, мучные изделия. </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Аллергологический анамнез:</w:t>
      </w:r>
      <w:r w:rsidRPr="000064BC">
        <w:rPr>
          <w:rFonts w:eastAsia="Calibri"/>
          <w:sz w:val="28"/>
          <w:szCs w:val="28"/>
          <w:lang w:eastAsia="en-US"/>
        </w:rPr>
        <w:t xml:space="preserve"> не отягощен.</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Генеалогический анамнез:</w:t>
      </w:r>
      <w:r w:rsidRPr="000064BC">
        <w:rPr>
          <w:rFonts w:eastAsia="Calibri"/>
          <w:sz w:val="28"/>
          <w:szCs w:val="28"/>
          <w:lang w:eastAsia="en-US"/>
        </w:rPr>
        <w:t xml:space="preserve"> отягощен по линии матери – у бабушки ребенка ожирении </w:t>
      </w:r>
      <w:r w:rsidRPr="000064BC">
        <w:rPr>
          <w:rFonts w:eastAsia="Calibri"/>
          <w:sz w:val="28"/>
          <w:szCs w:val="28"/>
          <w:lang w:val="en-US" w:eastAsia="en-US"/>
        </w:rPr>
        <w:t>III</w:t>
      </w:r>
      <w:r w:rsidRPr="000064BC">
        <w:rPr>
          <w:rFonts w:eastAsia="Calibri"/>
          <w:sz w:val="28"/>
          <w:szCs w:val="28"/>
          <w:lang w:eastAsia="en-US"/>
        </w:rPr>
        <w:t xml:space="preserve"> степени.</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Анамнез заболевания:</w:t>
      </w:r>
      <w:r w:rsidRPr="000064BC">
        <w:rPr>
          <w:rFonts w:eastAsia="Calibri"/>
          <w:sz w:val="28"/>
          <w:szCs w:val="28"/>
          <w:lang w:eastAsia="en-US"/>
        </w:rPr>
        <w:t xml:space="preserve"> избыточная масса тела и повышенный аппетит у ребенка с 10 лет. За последний год в весе прибавила 15 кг, в росте 3 см. Весной 2017 года стали беспокоить головные боли, утомляемость и повышение артериального давления до 160/100 </w:t>
      </w:r>
      <w:proofErr w:type="spellStart"/>
      <w:r w:rsidRPr="000064BC">
        <w:rPr>
          <w:rFonts w:eastAsia="Calibri"/>
          <w:sz w:val="28"/>
          <w:szCs w:val="28"/>
          <w:lang w:eastAsia="en-US"/>
        </w:rPr>
        <w:t>мм.рт.ст</w:t>
      </w:r>
      <w:proofErr w:type="spellEnd"/>
      <w:r w:rsidRPr="000064BC">
        <w:rPr>
          <w:rFonts w:eastAsia="Calibri"/>
          <w:sz w:val="28"/>
          <w:szCs w:val="28"/>
          <w:lang w:eastAsia="en-US"/>
        </w:rPr>
        <w:t>. Плохо переносит транспорт и душные помещения. Поступил в эндокринологическое отделение для уточнения клинического диагноза и дальнейшей тактике ведение пациента.</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Объективно:</w:t>
      </w:r>
      <w:r w:rsidRPr="000064BC">
        <w:rPr>
          <w:rFonts w:eastAsia="Calibri"/>
          <w:sz w:val="28"/>
          <w:szCs w:val="28"/>
          <w:lang w:eastAsia="en-US"/>
        </w:rPr>
        <w:t xml:space="preserve"> при поступлении состояние средней степени тяжести. Кожный покров и видимые слизистые чистые, бледно-розовые, повышенной влажности. Отмечаются </w:t>
      </w:r>
      <w:proofErr w:type="spellStart"/>
      <w:r w:rsidRPr="000064BC">
        <w:rPr>
          <w:rFonts w:eastAsia="Calibri"/>
          <w:sz w:val="28"/>
          <w:szCs w:val="28"/>
          <w:lang w:eastAsia="en-US"/>
        </w:rPr>
        <w:t>стрии</w:t>
      </w:r>
      <w:proofErr w:type="spellEnd"/>
      <w:r w:rsidRPr="000064BC">
        <w:rPr>
          <w:rFonts w:eastAsia="Calibri"/>
          <w:sz w:val="28"/>
          <w:szCs w:val="28"/>
          <w:lang w:eastAsia="en-US"/>
        </w:rPr>
        <w:t xml:space="preserve"> багрового цвета на груди, бедрах. Подкожно-жировой слой развит избыточно, распределен равномерно. Периферические лимфатические узлы не увеличены. Носовое дыхание не затруднено. Аускультативно в легких дыхание везикулярное с обеих сторон, хрипов нет. ЧДД 18 в мин. Визуально область сердца не изменена. Границы относительной сердечной тупости в пределах возрастной нормы. Аускультативно тоны сердца громкие, ритмичные, ясные. ЧСС 93 в мин. Аппетит повышен. Язык чистый, влажный. Живот обычной формы, не вздут, при пальпации </w:t>
      </w:r>
      <w:r w:rsidRPr="000064BC">
        <w:rPr>
          <w:rFonts w:eastAsia="Calibri"/>
          <w:sz w:val="28"/>
          <w:szCs w:val="28"/>
          <w:lang w:eastAsia="en-US"/>
        </w:rPr>
        <w:lastRenderedPageBreak/>
        <w:t>мягкий, безболезненный во всех отделах. Печень и селезенка не увеличены. Отеков нет. Почки не пальпируются. Симптом Пастернацкого отрицательный с обеих сторон. Стул ежедневно, 1 раз в день, оформленный, визуально без патологических примесей. Мочеиспускание свободное, безболезненное.</w:t>
      </w:r>
    </w:p>
    <w:p w:rsidR="000C34BC" w:rsidRPr="001B165E" w:rsidRDefault="00D11658" w:rsidP="000C34BC">
      <w:pPr>
        <w:jc w:val="both"/>
        <w:rPr>
          <w:rFonts w:eastAsia="Calibri"/>
          <w:sz w:val="28"/>
          <w:szCs w:val="28"/>
          <w:lang w:eastAsia="en-US"/>
        </w:rPr>
      </w:pPr>
      <w:r w:rsidRPr="000064BC">
        <w:rPr>
          <w:rFonts w:eastAsia="Calibri"/>
          <w:sz w:val="28"/>
          <w:szCs w:val="28"/>
          <w:lang w:eastAsia="en-US"/>
        </w:rPr>
        <w:t>Масса – 90 кг, рост – 172 см.</w:t>
      </w:r>
    </w:p>
    <w:p w:rsidR="000C34BC" w:rsidRPr="000064BC" w:rsidRDefault="00D11658" w:rsidP="000C34BC">
      <w:pPr>
        <w:spacing w:after="160" w:line="259" w:lineRule="auto"/>
        <w:jc w:val="center"/>
        <w:rPr>
          <w:rFonts w:eastAsia="Calibri"/>
          <w:b/>
          <w:sz w:val="28"/>
          <w:szCs w:val="28"/>
          <w:lang w:eastAsia="en-US"/>
        </w:rPr>
      </w:pPr>
      <w:r w:rsidRPr="000064BC">
        <w:rPr>
          <w:rFonts w:eastAsia="Calibri"/>
          <w:b/>
          <w:sz w:val="28"/>
          <w:szCs w:val="28"/>
          <w:lang w:eastAsia="en-US"/>
        </w:rPr>
        <w:t>Задание.</w:t>
      </w:r>
    </w:p>
    <w:p w:rsidR="000C34BC" w:rsidRPr="000064BC" w:rsidRDefault="00D11658" w:rsidP="000C34BC">
      <w:pPr>
        <w:rPr>
          <w:rFonts w:eastAsia="Calibri"/>
          <w:sz w:val="28"/>
          <w:szCs w:val="28"/>
          <w:lang w:eastAsia="en-US"/>
        </w:rPr>
      </w:pPr>
      <w:r w:rsidRPr="000064BC">
        <w:rPr>
          <w:rFonts w:eastAsia="Calibri"/>
          <w:sz w:val="28"/>
          <w:szCs w:val="28"/>
          <w:lang w:eastAsia="en-US"/>
        </w:rPr>
        <w:t>1. Выделите ведущие синдромы;</w:t>
      </w:r>
    </w:p>
    <w:p w:rsidR="000C34BC" w:rsidRPr="000064BC" w:rsidRDefault="00D11658" w:rsidP="000C34BC">
      <w:pPr>
        <w:rPr>
          <w:rFonts w:eastAsia="Calibri"/>
          <w:sz w:val="28"/>
          <w:szCs w:val="28"/>
          <w:lang w:eastAsia="en-US"/>
        </w:rPr>
      </w:pPr>
      <w:r w:rsidRPr="000064BC">
        <w:rPr>
          <w:rFonts w:eastAsia="Calibri"/>
          <w:sz w:val="28"/>
          <w:szCs w:val="28"/>
          <w:lang w:eastAsia="en-US"/>
        </w:rPr>
        <w:t>2. Поставьте предварительный диагноз;</w:t>
      </w:r>
    </w:p>
    <w:p w:rsidR="000C34BC" w:rsidRPr="000064BC" w:rsidRDefault="00D11658" w:rsidP="000C34BC">
      <w:pPr>
        <w:rPr>
          <w:rFonts w:eastAsia="Calibri"/>
          <w:sz w:val="28"/>
          <w:szCs w:val="28"/>
          <w:lang w:eastAsia="en-US"/>
        </w:rPr>
      </w:pPr>
      <w:r w:rsidRPr="000064BC">
        <w:rPr>
          <w:rFonts w:eastAsia="Calibri"/>
          <w:sz w:val="28"/>
          <w:szCs w:val="28"/>
          <w:lang w:eastAsia="en-US"/>
        </w:rPr>
        <w:t>3. Составьте план обследования;</w:t>
      </w:r>
    </w:p>
    <w:p w:rsidR="000C34BC" w:rsidRPr="000064BC" w:rsidRDefault="00D11658" w:rsidP="000C34BC">
      <w:pPr>
        <w:rPr>
          <w:rFonts w:eastAsia="Calibri"/>
          <w:sz w:val="28"/>
          <w:szCs w:val="28"/>
          <w:lang w:eastAsia="en-US"/>
        </w:rPr>
      </w:pPr>
      <w:r w:rsidRPr="000064BC">
        <w:rPr>
          <w:rFonts w:eastAsia="Calibri"/>
          <w:sz w:val="28"/>
          <w:szCs w:val="28"/>
          <w:lang w:eastAsia="en-US"/>
        </w:rPr>
        <w:t>4. Проведите анализ лабораторных и инструментальных методов обследования, дифференциальную диагностику;</w:t>
      </w:r>
    </w:p>
    <w:p w:rsidR="000C34BC" w:rsidRPr="000064BC" w:rsidRDefault="00D11658" w:rsidP="000C34BC">
      <w:pPr>
        <w:rPr>
          <w:rFonts w:eastAsia="Calibri"/>
          <w:sz w:val="28"/>
          <w:szCs w:val="28"/>
          <w:lang w:eastAsia="en-US"/>
        </w:rPr>
      </w:pPr>
      <w:r w:rsidRPr="000064BC">
        <w:rPr>
          <w:rFonts w:eastAsia="Calibri"/>
          <w:sz w:val="28"/>
          <w:szCs w:val="28"/>
          <w:lang w:eastAsia="en-US"/>
        </w:rPr>
        <w:t>5. Обоснуйте клинический диагноз;</w:t>
      </w:r>
    </w:p>
    <w:p w:rsidR="000C34BC" w:rsidRDefault="00D11658" w:rsidP="000C34BC">
      <w:pPr>
        <w:rPr>
          <w:rFonts w:eastAsia="Calibri"/>
          <w:sz w:val="28"/>
          <w:szCs w:val="28"/>
          <w:lang w:eastAsia="en-US"/>
        </w:rPr>
      </w:pPr>
      <w:r w:rsidRPr="000064BC">
        <w:rPr>
          <w:rFonts w:eastAsia="Calibri"/>
          <w:sz w:val="28"/>
          <w:szCs w:val="28"/>
          <w:lang w:eastAsia="en-US"/>
        </w:rPr>
        <w:t>6. Составьте программу лечения;</w:t>
      </w:r>
    </w:p>
    <w:p w:rsidR="000C34BC" w:rsidRPr="000064BC" w:rsidRDefault="000C34BC" w:rsidP="000C34BC">
      <w:pPr>
        <w:rPr>
          <w:rFonts w:eastAsia="Calibri"/>
          <w:sz w:val="28"/>
          <w:szCs w:val="28"/>
          <w:lang w:eastAsia="en-US"/>
        </w:rPr>
      </w:pPr>
    </w:p>
    <w:p w:rsidR="000C34BC" w:rsidRPr="000064BC" w:rsidRDefault="00D11658" w:rsidP="000C34BC">
      <w:pPr>
        <w:spacing w:after="160" w:line="259" w:lineRule="auto"/>
        <w:jc w:val="center"/>
        <w:rPr>
          <w:rFonts w:eastAsia="Calibri"/>
          <w:b/>
          <w:sz w:val="28"/>
          <w:szCs w:val="28"/>
          <w:lang w:eastAsia="en-US"/>
        </w:rPr>
      </w:pPr>
      <w:r>
        <w:rPr>
          <w:rFonts w:eastAsia="Calibri"/>
          <w:b/>
          <w:sz w:val="28"/>
          <w:szCs w:val="28"/>
          <w:lang w:eastAsia="en-US"/>
        </w:rPr>
        <w:t xml:space="preserve">Проведено обследование </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КАК:</w:t>
      </w:r>
      <w:r w:rsidRPr="000064BC">
        <w:rPr>
          <w:rFonts w:eastAsia="Calibri"/>
          <w:sz w:val="28"/>
          <w:szCs w:val="28"/>
          <w:lang w:val="en-US" w:eastAsia="en-US"/>
        </w:rPr>
        <w:t>Hb</w:t>
      </w:r>
      <w:r w:rsidRPr="000064BC">
        <w:rPr>
          <w:rFonts w:eastAsia="Calibri"/>
          <w:sz w:val="28"/>
          <w:szCs w:val="28"/>
          <w:lang w:eastAsia="en-US"/>
        </w:rPr>
        <w:t xml:space="preserve"> – 133 г/л; </w:t>
      </w:r>
      <w:r w:rsidRPr="000064BC">
        <w:rPr>
          <w:rFonts w:eastAsia="Calibri"/>
          <w:sz w:val="28"/>
          <w:szCs w:val="28"/>
          <w:lang w:val="en-US" w:eastAsia="en-US"/>
        </w:rPr>
        <w:t>RBC</w:t>
      </w:r>
      <w:r w:rsidRPr="000064BC">
        <w:rPr>
          <w:rFonts w:eastAsia="Calibri"/>
          <w:sz w:val="28"/>
          <w:szCs w:val="28"/>
          <w:lang w:eastAsia="en-US"/>
        </w:rPr>
        <w:t xml:space="preserve"> – 4,17*10</w:t>
      </w:r>
      <w:r w:rsidRPr="000064BC">
        <w:rPr>
          <w:rFonts w:eastAsia="Calibri"/>
          <w:sz w:val="28"/>
          <w:szCs w:val="28"/>
          <w:vertAlign w:val="superscript"/>
          <w:lang w:eastAsia="en-US"/>
        </w:rPr>
        <w:t>12</w:t>
      </w:r>
      <w:r w:rsidRPr="000064BC">
        <w:rPr>
          <w:rFonts w:eastAsia="Calibri"/>
          <w:sz w:val="28"/>
          <w:szCs w:val="28"/>
          <w:lang w:eastAsia="en-US"/>
        </w:rPr>
        <w:t xml:space="preserve">/л; ЦП – 0,9; </w:t>
      </w:r>
      <w:r w:rsidRPr="000064BC">
        <w:rPr>
          <w:rFonts w:eastAsia="Calibri"/>
          <w:sz w:val="28"/>
          <w:szCs w:val="28"/>
          <w:lang w:val="en-US" w:eastAsia="en-US"/>
        </w:rPr>
        <w:t>WBC</w:t>
      </w:r>
      <w:r w:rsidRPr="000064BC">
        <w:rPr>
          <w:rFonts w:eastAsia="Calibri"/>
          <w:sz w:val="28"/>
          <w:szCs w:val="28"/>
          <w:lang w:eastAsia="en-US"/>
        </w:rPr>
        <w:t xml:space="preserve"> 7,7*10</w:t>
      </w:r>
      <w:r w:rsidRPr="000064BC">
        <w:rPr>
          <w:rFonts w:eastAsia="Calibri"/>
          <w:sz w:val="28"/>
          <w:szCs w:val="28"/>
          <w:vertAlign w:val="superscript"/>
          <w:lang w:eastAsia="en-US"/>
        </w:rPr>
        <w:t>12</w:t>
      </w:r>
      <w:r w:rsidRPr="000064BC">
        <w:rPr>
          <w:rFonts w:eastAsia="Calibri"/>
          <w:sz w:val="28"/>
          <w:szCs w:val="28"/>
          <w:lang w:eastAsia="en-US"/>
        </w:rPr>
        <w:t xml:space="preserve">/л; </w:t>
      </w:r>
      <w:r w:rsidRPr="000064BC">
        <w:rPr>
          <w:rFonts w:eastAsia="Calibri"/>
          <w:sz w:val="28"/>
          <w:szCs w:val="28"/>
          <w:lang w:val="en-US" w:eastAsia="en-US"/>
        </w:rPr>
        <w:t>PLT</w:t>
      </w:r>
      <w:r w:rsidRPr="000064BC">
        <w:rPr>
          <w:rFonts w:eastAsia="Calibri"/>
          <w:sz w:val="28"/>
          <w:szCs w:val="28"/>
          <w:lang w:eastAsia="en-US"/>
        </w:rPr>
        <w:t xml:space="preserve"> – 221*10</w:t>
      </w:r>
      <w:r w:rsidRPr="000064BC">
        <w:rPr>
          <w:rFonts w:eastAsia="Calibri"/>
          <w:sz w:val="28"/>
          <w:szCs w:val="28"/>
          <w:vertAlign w:val="superscript"/>
          <w:lang w:eastAsia="en-US"/>
        </w:rPr>
        <w:t>9</w:t>
      </w:r>
      <w:r w:rsidRPr="000064BC">
        <w:rPr>
          <w:rFonts w:eastAsia="Calibri"/>
          <w:sz w:val="28"/>
          <w:szCs w:val="28"/>
          <w:lang w:eastAsia="en-US"/>
        </w:rPr>
        <w:t xml:space="preserve">/л; п/я – 6%, с/я – 45%, л – 36%, э – 3%, м – 4%; СОЭ – 3 мм/ч. </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ОАМ:</w:t>
      </w:r>
      <w:r w:rsidRPr="000064BC">
        <w:rPr>
          <w:rFonts w:eastAsia="Calibri"/>
          <w:sz w:val="28"/>
          <w:szCs w:val="28"/>
          <w:lang w:eastAsia="en-US"/>
        </w:rPr>
        <w:t xml:space="preserve"> соломенно-желтая, прозрачная, удельный вес 1018, белок – </w:t>
      </w:r>
      <w:proofErr w:type="spellStart"/>
      <w:r w:rsidRPr="000064BC">
        <w:rPr>
          <w:rFonts w:eastAsia="Calibri"/>
          <w:sz w:val="28"/>
          <w:szCs w:val="28"/>
          <w:lang w:eastAsia="en-US"/>
        </w:rPr>
        <w:t>отр</w:t>
      </w:r>
      <w:proofErr w:type="spellEnd"/>
      <w:r w:rsidRPr="000064BC">
        <w:rPr>
          <w:rFonts w:eastAsia="Calibri"/>
          <w:sz w:val="28"/>
          <w:szCs w:val="28"/>
          <w:lang w:eastAsia="en-US"/>
        </w:rPr>
        <w:t xml:space="preserve">., глюкоза – </w:t>
      </w:r>
      <w:proofErr w:type="spellStart"/>
      <w:r w:rsidRPr="000064BC">
        <w:rPr>
          <w:rFonts w:eastAsia="Calibri"/>
          <w:sz w:val="28"/>
          <w:szCs w:val="28"/>
          <w:lang w:eastAsia="en-US"/>
        </w:rPr>
        <w:t>отр</w:t>
      </w:r>
      <w:proofErr w:type="spellEnd"/>
      <w:r w:rsidRPr="000064BC">
        <w:rPr>
          <w:rFonts w:eastAsia="Calibri"/>
          <w:sz w:val="28"/>
          <w:szCs w:val="28"/>
          <w:lang w:eastAsia="en-US"/>
        </w:rPr>
        <w:t>., эпителий – 1-2 в поле зрения, лейкоциты – 1-2 в поле зрения, эритроциты – нет.</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Соскоб на я/г</w:t>
      </w:r>
      <w:r w:rsidRPr="000064BC">
        <w:rPr>
          <w:rFonts w:eastAsia="Calibri"/>
          <w:sz w:val="28"/>
          <w:szCs w:val="28"/>
          <w:lang w:eastAsia="en-US"/>
        </w:rPr>
        <w:t xml:space="preserve"> – яйца глистов не обнаружены</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Биохимический анализ крови:</w:t>
      </w:r>
      <w:r w:rsidRPr="000064BC">
        <w:rPr>
          <w:rFonts w:eastAsia="Calibri"/>
          <w:sz w:val="28"/>
          <w:szCs w:val="28"/>
          <w:lang w:eastAsia="en-US"/>
        </w:rPr>
        <w:t xml:space="preserve"> белок – 84 г/л, альбумины – 41,3 г/л, холестерин – 8,4 ммоль/л, ЛПВП – 4,9 ммоль/л, ТАГ – 2,0 ммоль/л, АЛАТ – 47,7 ЕД/л, АСАТ – 52,5 ЕД/л, </w:t>
      </w:r>
      <w:r w:rsidRPr="000064BC">
        <w:rPr>
          <w:rFonts w:eastAsia="Calibri"/>
          <w:sz w:val="28"/>
          <w:szCs w:val="28"/>
          <w:lang w:val="en-US" w:eastAsia="en-US"/>
        </w:rPr>
        <w:t>Ca</w:t>
      </w:r>
      <w:r w:rsidRPr="000064BC">
        <w:rPr>
          <w:rFonts w:eastAsia="Calibri"/>
          <w:sz w:val="28"/>
          <w:szCs w:val="28"/>
          <w:lang w:eastAsia="en-US"/>
        </w:rPr>
        <w:t xml:space="preserve"> – 2,2 ммоль/л, Р – 1,1 ммоль/л, </w:t>
      </w:r>
      <w:r w:rsidRPr="000064BC">
        <w:rPr>
          <w:rFonts w:eastAsia="Calibri"/>
          <w:sz w:val="28"/>
          <w:szCs w:val="28"/>
          <w:lang w:val="en-US" w:eastAsia="en-US"/>
        </w:rPr>
        <w:t>Na</w:t>
      </w:r>
      <w:r w:rsidRPr="000064BC">
        <w:rPr>
          <w:rFonts w:eastAsia="Calibri"/>
          <w:sz w:val="28"/>
          <w:szCs w:val="28"/>
          <w:lang w:eastAsia="en-US"/>
        </w:rPr>
        <w:t xml:space="preserve"> – 143,3 ммоль/л, </w:t>
      </w:r>
      <w:r w:rsidRPr="000064BC">
        <w:rPr>
          <w:rFonts w:eastAsia="Calibri"/>
          <w:sz w:val="28"/>
          <w:szCs w:val="28"/>
          <w:lang w:val="en-US" w:eastAsia="en-US"/>
        </w:rPr>
        <w:t>K</w:t>
      </w:r>
      <w:r w:rsidRPr="000064BC">
        <w:rPr>
          <w:rFonts w:eastAsia="Calibri"/>
          <w:sz w:val="28"/>
          <w:szCs w:val="28"/>
          <w:lang w:eastAsia="en-US"/>
        </w:rPr>
        <w:t xml:space="preserve"> – 4,66 ммоль/л, </w:t>
      </w:r>
      <w:r w:rsidRPr="000064BC">
        <w:rPr>
          <w:rFonts w:eastAsia="Calibri"/>
          <w:sz w:val="28"/>
          <w:szCs w:val="28"/>
          <w:lang w:val="en-US" w:eastAsia="en-US"/>
        </w:rPr>
        <w:t>Cl</w:t>
      </w:r>
      <w:r w:rsidRPr="000064BC">
        <w:rPr>
          <w:rFonts w:eastAsia="Calibri"/>
          <w:sz w:val="28"/>
          <w:szCs w:val="28"/>
          <w:lang w:eastAsia="en-US"/>
        </w:rPr>
        <w:t xml:space="preserve"> – 105,7 ммоль/л, мочевина – 2,9 ммоль/л, креатинин – 93,0 </w:t>
      </w:r>
      <w:proofErr w:type="spellStart"/>
      <w:r w:rsidRPr="000064BC">
        <w:rPr>
          <w:rFonts w:eastAsia="Calibri"/>
          <w:sz w:val="28"/>
          <w:szCs w:val="28"/>
          <w:lang w:eastAsia="en-US"/>
        </w:rPr>
        <w:t>мкмоль</w:t>
      </w:r>
      <w:proofErr w:type="spellEnd"/>
      <w:r w:rsidRPr="000064BC">
        <w:rPr>
          <w:rFonts w:eastAsia="Calibri"/>
          <w:sz w:val="28"/>
          <w:szCs w:val="28"/>
          <w:lang w:eastAsia="en-US"/>
        </w:rPr>
        <w:t>/л, ЩФ – 324,9 ЕД/л.</w:t>
      </w:r>
    </w:p>
    <w:p w:rsidR="000C34BC" w:rsidRPr="000064BC" w:rsidRDefault="00D11658" w:rsidP="000C34BC">
      <w:pPr>
        <w:spacing w:after="160" w:line="259" w:lineRule="auto"/>
        <w:rPr>
          <w:rFonts w:eastAsia="Calibri"/>
          <w:sz w:val="28"/>
          <w:szCs w:val="28"/>
          <w:lang w:eastAsia="en-US"/>
        </w:rPr>
      </w:pPr>
      <w:proofErr w:type="spellStart"/>
      <w:r w:rsidRPr="000064BC">
        <w:rPr>
          <w:rFonts w:eastAsia="Calibri"/>
          <w:b/>
          <w:sz w:val="28"/>
          <w:szCs w:val="28"/>
          <w:lang w:eastAsia="en-US"/>
        </w:rPr>
        <w:t>Глюкозотолерантный</w:t>
      </w:r>
      <w:proofErr w:type="spellEnd"/>
      <w:r w:rsidRPr="000064BC">
        <w:rPr>
          <w:rFonts w:eastAsia="Calibri"/>
          <w:b/>
          <w:sz w:val="28"/>
          <w:szCs w:val="28"/>
          <w:lang w:eastAsia="en-US"/>
        </w:rPr>
        <w:t xml:space="preserve"> тест:</w:t>
      </w:r>
      <w:r w:rsidRPr="000064BC">
        <w:rPr>
          <w:rFonts w:eastAsia="Calibri"/>
          <w:sz w:val="28"/>
          <w:szCs w:val="28"/>
          <w:lang w:eastAsia="en-US"/>
        </w:rPr>
        <w:t xml:space="preserve"> натощак – 4,5 ммоль/л, через 1 час – 6,7 ммоль/л, через 2 часа – 5,7 ммоль/л.</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Гормоны щитовидной железы:</w:t>
      </w:r>
      <w:r w:rsidRPr="000064BC">
        <w:rPr>
          <w:rFonts w:eastAsia="Calibri"/>
          <w:sz w:val="28"/>
          <w:szCs w:val="28"/>
          <w:lang w:eastAsia="en-US"/>
        </w:rPr>
        <w:t xml:space="preserve"> ТТГ - 3,5 </w:t>
      </w:r>
      <w:proofErr w:type="spellStart"/>
      <w:r w:rsidRPr="000064BC">
        <w:rPr>
          <w:rFonts w:eastAsia="Calibri"/>
          <w:sz w:val="28"/>
          <w:szCs w:val="28"/>
          <w:lang w:eastAsia="en-US"/>
        </w:rPr>
        <w:t>мкМЕ</w:t>
      </w:r>
      <w:proofErr w:type="spellEnd"/>
      <w:r w:rsidRPr="000064BC">
        <w:rPr>
          <w:rFonts w:eastAsia="Calibri"/>
          <w:sz w:val="28"/>
          <w:szCs w:val="28"/>
          <w:lang w:eastAsia="en-US"/>
        </w:rPr>
        <w:t>/мл, Т</w:t>
      </w:r>
      <w:r w:rsidRPr="000064BC">
        <w:rPr>
          <w:rFonts w:eastAsia="Calibri"/>
          <w:sz w:val="28"/>
          <w:szCs w:val="28"/>
          <w:vertAlign w:val="subscript"/>
          <w:lang w:eastAsia="en-US"/>
        </w:rPr>
        <w:t>4</w:t>
      </w:r>
      <w:r w:rsidRPr="000064BC">
        <w:rPr>
          <w:rFonts w:eastAsia="Calibri"/>
          <w:sz w:val="28"/>
          <w:szCs w:val="28"/>
          <w:lang w:eastAsia="en-US"/>
        </w:rPr>
        <w:t xml:space="preserve"> – 19,89 </w:t>
      </w:r>
      <w:proofErr w:type="spellStart"/>
      <w:r w:rsidRPr="000064BC">
        <w:rPr>
          <w:rFonts w:eastAsia="Calibri"/>
          <w:sz w:val="28"/>
          <w:szCs w:val="28"/>
          <w:lang w:eastAsia="en-US"/>
        </w:rPr>
        <w:t>нмоль</w:t>
      </w:r>
      <w:proofErr w:type="spellEnd"/>
      <w:r w:rsidRPr="000064BC">
        <w:rPr>
          <w:rFonts w:eastAsia="Calibri"/>
          <w:sz w:val="28"/>
          <w:szCs w:val="28"/>
          <w:lang w:eastAsia="en-US"/>
        </w:rPr>
        <w:t>/л.</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ЭКГ:</w:t>
      </w:r>
      <w:r w:rsidRPr="000064BC">
        <w:rPr>
          <w:rFonts w:eastAsia="Calibri"/>
          <w:sz w:val="28"/>
          <w:szCs w:val="28"/>
          <w:lang w:eastAsia="en-US"/>
        </w:rPr>
        <w:t xml:space="preserve"> ЭОС нормальная. Умеренная синусовая тахикардия с ЧСС 97 в минуту. Нарушены процессы </w:t>
      </w:r>
      <w:proofErr w:type="spellStart"/>
      <w:r w:rsidRPr="000064BC">
        <w:rPr>
          <w:rFonts w:eastAsia="Calibri"/>
          <w:sz w:val="28"/>
          <w:szCs w:val="28"/>
          <w:lang w:eastAsia="en-US"/>
        </w:rPr>
        <w:t>реполяризации</w:t>
      </w:r>
      <w:proofErr w:type="spellEnd"/>
      <w:r w:rsidRPr="000064BC">
        <w:rPr>
          <w:rFonts w:eastAsia="Calibri"/>
          <w:sz w:val="28"/>
          <w:szCs w:val="28"/>
          <w:lang w:eastAsia="en-US"/>
        </w:rPr>
        <w:t xml:space="preserve"> по типу высоких зубцов Т. После нагрузки синусовая тахикардия с ЧСС 125 в минуту.</w:t>
      </w:r>
    </w:p>
    <w:p w:rsidR="000C34BC" w:rsidRPr="000064BC" w:rsidRDefault="00D11658" w:rsidP="000C34BC">
      <w:pPr>
        <w:spacing w:after="160" w:line="259" w:lineRule="auto"/>
        <w:rPr>
          <w:rFonts w:eastAsia="Calibri"/>
          <w:sz w:val="28"/>
          <w:szCs w:val="28"/>
          <w:lang w:eastAsia="en-US"/>
        </w:rPr>
      </w:pPr>
      <w:proofErr w:type="spellStart"/>
      <w:r w:rsidRPr="000064BC">
        <w:rPr>
          <w:rFonts w:eastAsia="Calibri"/>
          <w:b/>
          <w:sz w:val="28"/>
          <w:szCs w:val="28"/>
          <w:lang w:eastAsia="en-US"/>
        </w:rPr>
        <w:t>ЭХО-КС+допплерография</w:t>
      </w:r>
      <w:proofErr w:type="spellEnd"/>
      <w:r w:rsidRPr="000064BC">
        <w:rPr>
          <w:rFonts w:eastAsia="Calibri"/>
          <w:b/>
          <w:sz w:val="28"/>
          <w:szCs w:val="28"/>
          <w:lang w:eastAsia="en-US"/>
        </w:rPr>
        <w:t>:</w:t>
      </w:r>
      <w:r w:rsidRPr="000064BC">
        <w:rPr>
          <w:rFonts w:eastAsia="Calibri"/>
          <w:sz w:val="28"/>
          <w:szCs w:val="28"/>
          <w:lang w:eastAsia="en-US"/>
        </w:rPr>
        <w:t xml:space="preserve"> умеренно увеличен диастолический размер левого желудочка. Глобальная сократительная способность левого желудочка не снижена. Перегородки сердца интактны. Умеренно расширена легочная артерия.</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 xml:space="preserve">УЗИ внутренних органов: </w:t>
      </w:r>
      <w:r w:rsidRPr="000064BC">
        <w:rPr>
          <w:rFonts w:eastAsia="Calibri"/>
          <w:sz w:val="28"/>
          <w:szCs w:val="28"/>
          <w:lang w:eastAsia="en-US"/>
        </w:rPr>
        <w:t xml:space="preserve">Поджелудочная железа 17*12,4*16. </w:t>
      </w:r>
      <w:proofErr w:type="spellStart"/>
      <w:r w:rsidRPr="000064BC">
        <w:rPr>
          <w:rFonts w:eastAsia="Calibri"/>
          <w:sz w:val="28"/>
          <w:szCs w:val="28"/>
          <w:lang w:eastAsia="en-US"/>
        </w:rPr>
        <w:t>Эхогенность</w:t>
      </w:r>
      <w:proofErr w:type="spellEnd"/>
      <w:r w:rsidRPr="000064BC">
        <w:rPr>
          <w:rFonts w:eastAsia="Calibri"/>
          <w:sz w:val="28"/>
          <w:szCs w:val="28"/>
          <w:lang w:eastAsia="en-US"/>
        </w:rPr>
        <w:t xml:space="preserve"> повышена, структура однородная. Контуры ровные. Печень – повышена </w:t>
      </w:r>
      <w:proofErr w:type="spellStart"/>
      <w:r w:rsidRPr="000064BC">
        <w:rPr>
          <w:rFonts w:eastAsia="Calibri"/>
          <w:sz w:val="28"/>
          <w:szCs w:val="28"/>
          <w:lang w:eastAsia="en-US"/>
        </w:rPr>
        <w:t>эхогенность</w:t>
      </w:r>
      <w:proofErr w:type="spellEnd"/>
      <w:r w:rsidRPr="000064BC">
        <w:rPr>
          <w:rFonts w:eastAsia="Calibri"/>
          <w:sz w:val="28"/>
          <w:szCs w:val="28"/>
          <w:lang w:eastAsia="en-US"/>
        </w:rPr>
        <w:t>. Щитовидная железа и почки – без особенностей. Область надпочечников не изменена.</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lastRenderedPageBreak/>
        <w:t>Суточное мониторирование АД:</w:t>
      </w:r>
      <w:r w:rsidRPr="000064BC">
        <w:rPr>
          <w:rFonts w:eastAsia="Calibri"/>
          <w:sz w:val="28"/>
          <w:szCs w:val="28"/>
          <w:lang w:eastAsia="en-US"/>
        </w:rPr>
        <w:t xml:space="preserve"> САД 140/90 </w:t>
      </w:r>
      <w:proofErr w:type="spellStart"/>
      <w:r w:rsidRPr="000064BC">
        <w:rPr>
          <w:rFonts w:eastAsia="Calibri"/>
          <w:sz w:val="28"/>
          <w:szCs w:val="28"/>
          <w:lang w:eastAsia="en-US"/>
        </w:rPr>
        <w:t>мм.рт.ст</w:t>
      </w:r>
      <w:proofErr w:type="spellEnd"/>
      <w:r w:rsidRPr="000064BC">
        <w:rPr>
          <w:rFonts w:eastAsia="Calibri"/>
          <w:sz w:val="28"/>
          <w:szCs w:val="28"/>
          <w:lang w:eastAsia="en-US"/>
        </w:rPr>
        <w:t xml:space="preserve">. Артериальная гипертензия </w:t>
      </w:r>
      <w:r w:rsidRPr="000064BC">
        <w:rPr>
          <w:rFonts w:eastAsia="Calibri"/>
          <w:sz w:val="28"/>
          <w:szCs w:val="28"/>
          <w:lang w:val="en-US" w:eastAsia="en-US"/>
        </w:rPr>
        <w:t>I</w:t>
      </w:r>
      <w:r w:rsidRPr="000064BC">
        <w:rPr>
          <w:rFonts w:eastAsia="Calibri"/>
          <w:sz w:val="28"/>
          <w:szCs w:val="28"/>
          <w:lang w:eastAsia="en-US"/>
        </w:rPr>
        <w:t xml:space="preserve"> степени.</w:t>
      </w:r>
    </w:p>
    <w:p w:rsidR="000C34BC" w:rsidRPr="007D2BCC" w:rsidRDefault="00D11658" w:rsidP="000C34BC">
      <w:pPr>
        <w:spacing w:after="160" w:line="259" w:lineRule="auto"/>
        <w:rPr>
          <w:rFonts w:eastAsia="Calibri"/>
          <w:sz w:val="28"/>
          <w:szCs w:val="28"/>
          <w:lang w:eastAsia="en-US"/>
        </w:rPr>
      </w:pPr>
      <w:r w:rsidRPr="000064BC">
        <w:rPr>
          <w:rFonts w:eastAsia="Calibri"/>
          <w:b/>
          <w:sz w:val="28"/>
          <w:szCs w:val="28"/>
          <w:lang w:eastAsia="en-US"/>
        </w:rPr>
        <w:t>Консультация окулиста:</w:t>
      </w:r>
      <w:r w:rsidRPr="000064BC">
        <w:rPr>
          <w:rFonts w:eastAsia="Calibri"/>
          <w:sz w:val="28"/>
          <w:szCs w:val="28"/>
          <w:lang w:eastAsia="en-US"/>
        </w:rPr>
        <w:t xml:space="preserve"> глазное дно без патологии.</w:t>
      </w:r>
    </w:p>
    <w:p w:rsidR="000C34BC" w:rsidRPr="000064BC" w:rsidRDefault="00D11658" w:rsidP="000C34BC">
      <w:pPr>
        <w:spacing w:after="160" w:line="259" w:lineRule="auto"/>
        <w:jc w:val="center"/>
        <w:rPr>
          <w:rFonts w:eastAsia="Calibri"/>
          <w:b/>
          <w:sz w:val="28"/>
          <w:szCs w:val="28"/>
          <w:lang w:eastAsia="en-US"/>
        </w:rPr>
      </w:pPr>
      <w:r>
        <w:rPr>
          <w:rFonts w:eastAsia="Calibri"/>
          <w:b/>
          <w:sz w:val="28"/>
          <w:szCs w:val="28"/>
          <w:lang w:eastAsia="en-US"/>
        </w:rPr>
        <w:t>Билет №19</w:t>
      </w:r>
    </w:p>
    <w:p w:rsidR="000C34BC" w:rsidRPr="000064BC" w:rsidRDefault="00D11658" w:rsidP="000C34BC">
      <w:pPr>
        <w:jc w:val="both"/>
        <w:rPr>
          <w:rFonts w:eastAsia="Calibri"/>
          <w:sz w:val="28"/>
          <w:szCs w:val="28"/>
          <w:lang w:eastAsia="en-US"/>
        </w:rPr>
      </w:pPr>
      <w:r w:rsidRPr="000064BC">
        <w:rPr>
          <w:rFonts w:eastAsia="Calibri"/>
          <w:sz w:val="28"/>
          <w:szCs w:val="28"/>
          <w:lang w:eastAsia="en-US"/>
        </w:rPr>
        <w:t xml:space="preserve">Девочка, 13 лет, находится на стационарном обследовании и лечении в отделении эндокринологии ОДКБ </w:t>
      </w:r>
      <w:proofErr w:type="spellStart"/>
      <w:r w:rsidRPr="000064BC">
        <w:rPr>
          <w:rFonts w:eastAsia="Calibri"/>
          <w:sz w:val="28"/>
          <w:szCs w:val="28"/>
          <w:lang w:eastAsia="en-US"/>
        </w:rPr>
        <w:t>г.Оренбурга</w:t>
      </w:r>
      <w:proofErr w:type="spellEnd"/>
      <w:r w:rsidRPr="000064BC">
        <w:rPr>
          <w:rFonts w:eastAsia="Calibri"/>
          <w:sz w:val="28"/>
          <w:szCs w:val="28"/>
          <w:lang w:eastAsia="en-US"/>
        </w:rPr>
        <w:t>.</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Жалобы при поступлении:</w:t>
      </w:r>
      <w:r w:rsidRPr="000064BC">
        <w:rPr>
          <w:rFonts w:eastAsia="Calibri"/>
          <w:sz w:val="28"/>
          <w:szCs w:val="28"/>
          <w:lang w:eastAsia="en-US"/>
        </w:rPr>
        <w:t xml:space="preserve"> на нестабильный углеводный обмен (гликемия от 2,8 до 15, 0 ммоль/л)</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Анамнез жизни:</w:t>
      </w:r>
      <w:r w:rsidRPr="000064BC">
        <w:rPr>
          <w:rFonts w:eastAsia="Calibri"/>
          <w:sz w:val="28"/>
          <w:szCs w:val="28"/>
          <w:lang w:eastAsia="en-US"/>
        </w:rPr>
        <w:t xml:space="preserve"> Ребенок от </w:t>
      </w:r>
      <w:r w:rsidRPr="000064BC">
        <w:rPr>
          <w:rFonts w:eastAsia="Calibri"/>
          <w:sz w:val="28"/>
          <w:szCs w:val="28"/>
          <w:lang w:val="en-US" w:eastAsia="en-US"/>
        </w:rPr>
        <w:t>III</w:t>
      </w:r>
      <w:r w:rsidRPr="000064BC">
        <w:rPr>
          <w:rFonts w:eastAsia="Calibri"/>
          <w:sz w:val="28"/>
          <w:szCs w:val="28"/>
          <w:lang w:eastAsia="en-US"/>
        </w:rPr>
        <w:t xml:space="preserve"> беременности, </w:t>
      </w:r>
      <w:r w:rsidRPr="000064BC">
        <w:rPr>
          <w:rFonts w:eastAsia="Calibri"/>
          <w:sz w:val="28"/>
          <w:szCs w:val="28"/>
          <w:lang w:val="en-US" w:eastAsia="en-US"/>
        </w:rPr>
        <w:t>III</w:t>
      </w:r>
      <w:r w:rsidRPr="000064BC">
        <w:rPr>
          <w:rFonts w:eastAsia="Calibri"/>
          <w:sz w:val="28"/>
          <w:szCs w:val="28"/>
          <w:lang w:eastAsia="en-US"/>
        </w:rPr>
        <w:t xml:space="preserve"> срочных родов на 38-39 неделе, протекавшей на фоне токсикоза первой половины беременности. Масса тела при рождении 3456г, длина тела 56 см. Оценка по шкале </w:t>
      </w:r>
      <w:proofErr w:type="spellStart"/>
      <w:r w:rsidRPr="000064BC">
        <w:rPr>
          <w:rFonts w:eastAsia="Calibri"/>
          <w:sz w:val="28"/>
          <w:szCs w:val="28"/>
          <w:lang w:eastAsia="en-US"/>
        </w:rPr>
        <w:t>Апгар</w:t>
      </w:r>
      <w:proofErr w:type="spellEnd"/>
      <w:r w:rsidRPr="000064BC">
        <w:rPr>
          <w:rFonts w:eastAsia="Calibri"/>
          <w:sz w:val="28"/>
          <w:szCs w:val="28"/>
          <w:lang w:eastAsia="en-US"/>
        </w:rPr>
        <w:t xml:space="preserve"> 7/8 баллов. На естественном вскармливании до 6 месяцев. </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Перенесенные заболевания:</w:t>
      </w:r>
      <w:r w:rsidRPr="000064BC">
        <w:rPr>
          <w:rFonts w:eastAsia="Calibri"/>
          <w:sz w:val="28"/>
          <w:szCs w:val="28"/>
          <w:lang w:eastAsia="en-US"/>
        </w:rPr>
        <w:t xml:space="preserve"> ветряная оспа, ОРВИ 2-3 раза за год, </w:t>
      </w:r>
      <w:proofErr w:type="spellStart"/>
      <w:r w:rsidRPr="000064BC">
        <w:rPr>
          <w:rFonts w:eastAsia="Calibri"/>
          <w:sz w:val="28"/>
          <w:szCs w:val="28"/>
          <w:lang w:eastAsia="en-US"/>
        </w:rPr>
        <w:t>анагины</w:t>
      </w:r>
      <w:proofErr w:type="spellEnd"/>
      <w:r w:rsidRPr="000064BC">
        <w:rPr>
          <w:rFonts w:eastAsia="Calibri"/>
          <w:sz w:val="28"/>
          <w:szCs w:val="28"/>
          <w:lang w:eastAsia="en-US"/>
        </w:rPr>
        <w:t>.</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Аллергологический анамнез:</w:t>
      </w:r>
      <w:r w:rsidRPr="000064BC">
        <w:rPr>
          <w:rFonts w:eastAsia="Calibri"/>
          <w:sz w:val="28"/>
          <w:szCs w:val="28"/>
          <w:lang w:eastAsia="en-US"/>
        </w:rPr>
        <w:t xml:space="preserve"> не отягощен.</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Генеалогический анамнез:</w:t>
      </w:r>
      <w:r w:rsidRPr="000064BC">
        <w:rPr>
          <w:rFonts w:eastAsia="Calibri"/>
          <w:sz w:val="28"/>
          <w:szCs w:val="28"/>
          <w:lang w:eastAsia="en-US"/>
        </w:rPr>
        <w:t xml:space="preserve"> отягощен по линии матери – у бабушки ребенка нарушение углеводного обмена.</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Анамнез заболевания:</w:t>
      </w:r>
      <w:r w:rsidRPr="000064BC">
        <w:rPr>
          <w:rFonts w:eastAsia="Calibri"/>
          <w:sz w:val="28"/>
          <w:szCs w:val="28"/>
          <w:lang w:eastAsia="en-US"/>
        </w:rPr>
        <w:t xml:space="preserve"> состоит на диспансерном учете у эндокринолога с августа 2010 года. Наблюдается регулярно. В дебюте заболевания были: жажда, учащенные мочеиспускания, слабость. Сниженный аппетит, похудание. Регулярно ведет дневник, диету соблюдает с погрешностями, режим физических нагрузок соблюдает нерегулярно.</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Объективно:</w:t>
      </w:r>
      <w:r w:rsidRPr="000064BC">
        <w:rPr>
          <w:rFonts w:eastAsia="Calibri"/>
          <w:sz w:val="28"/>
          <w:szCs w:val="28"/>
          <w:lang w:eastAsia="en-US"/>
        </w:rPr>
        <w:t xml:space="preserve"> при поступлении состояние тяжелое. Кожный покров и видимые слизистые чистые, бледно-розовые, повышенной влажности. Подкожно-жировой слой развит удовлетворительно, распределен равномерно. Периферические лимфатические узлы не увеличены. Щитовидная железа 0-</w:t>
      </w:r>
      <w:r w:rsidRPr="000064BC">
        <w:rPr>
          <w:rFonts w:eastAsia="Calibri"/>
          <w:sz w:val="28"/>
          <w:szCs w:val="28"/>
          <w:lang w:val="en-US" w:eastAsia="en-US"/>
        </w:rPr>
        <w:t>I</w:t>
      </w:r>
      <w:r w:rsidRPr="000064BC">
        <w:rPr>
          <w:rFonts w:eastAsia="Calibri"/>
          <w:sz w:val="28"/>
          <w:szCs w:val="28"/>
          <w:lang w:eastAsia="en-US"/>
        </w:rPr>
        <w:t xml:space="preserve"> степени, эластичная, безболезненная. Носовое дыхание не затруднено. Аускультативно в легких дыхание везикулярное с обеих сторон, хрипов нет. ЧДД 19 в мин. Визуально область сердца не изменена. Границы относительной сердечной тупости в пределах возрастной нормы. Аускультативно тоны сердца громкие, ритмичные, ясные. ЧСС 93 в мин. Аппетит удовлетворительный. Язык чистый, влажный. Живот обычной формы, не вздут, при пальпации мягкий, безболезненный во всех отделах. Печень и селезенка не увеличены. Отеков нет. Почки не пальпируются. Симптом Пастернацкого отрицательный с обеих сторон. Стул ежедневно, 1 раз в день, оформленный, визуально без патологических примесей. Мочеиспускание свободное, безболезненное.</w:t>
      </w:r>
    </w:p>
    <w:p w:rsidR="000C34BC" w:rsidRPr="001B165E" w:rsidRDefault="00D11658" w:rsidP="000C34BC">
      <w:pPr>
        <w:jc w:val="both"/>
        <w:rPr>
          <w:rFonts w:eastAsia="Calibri"/>
          <w:sz w:val="28"/>
          <w:szCs w:val="28"/>
          <w:lang w:eastAsia="en-US"/>
        </w:rPr>
      </w:pPr>
      <w:r w:rsidRPr="000064BC">
        <w:rPr>
          <w:rFonts w:eastAsia="Calibri"/>
          <w:sz w:val="28"/>
          <w:szCs w:val="28"/>
          <w:lang w:eastAsia="en-US"/>
        </w:rPr>
        <w:t>Масса – 55 кг, рост – 161 см.</w:t>
      </w:r>
    </w:p>
    <w:p w:rsidR="000C34BC" w:rsidRPr="000064BC" w:rsidRDefault="00D11658" w:rsidP="000C34BC">
      <w:pPr>
        <w:spacing w:after="160" w:line="259" w:lineRule="auto"/>
        <w:jc w:val="center"/>
        <w:rPr>
          <w:rFonts w:eastAsia="Calibri"/>
          <w:b/>
          <w:sz w:val="28"/>
          <w:szCs w:val="28"/>
          <w:lang w:eastAsia="en-US"/>
        </w:rPr>
      </w:pPr>
      <w:r w:rsidRPr="000064BC">
        <w:rPr>
          <w:rFonts w:eastAsia="Calibri"/>
          <w:b/>
          <w:sz w:val="28"/>
          <w:szCs w:val="28"/>
          <w:lang w:eastAsia="en-US"/>
        </w:rPr>
        <w:t>Задание.</w:t>
      </w:r>
    </w:p>
    <w:p w:rsidR="000C34BC" w:rsidRPr="000064BC" w:rsidRDefault="00D11658" w:rsidP="000C34BC">
      <w:pPr>
        <w:rPr>
          <w:rFonts w:eastAsia="Calibri"/>
          <w:sz w:val="28"/>
          <w:szCs w:val="28"/>
          <w:lang w:eastAsia="en-US"/>
        </w:rPr>
      </w:pPr>
      <w:r w:rsidRPr="000064BC">
        <w:rPr>
          <w:rFonts w:eastAsia="Calibri"/>
          <w:sz w:val="28"/>
          <w:szCs w:val="28"/>
          <w:lang w:eastAsia="en-US"/>
        </w:rPr>
        <w:t>1. Выделите ведущие синдромы;</w:t>
      </w:r>
    </w:p>
    <w:p w:rsidR="000C34BC" w:rsidRPr="000064BC" w:rsidRDefault="00D11658" w:rsidP="000C34BC">
      <w:pPr>
        <w:rPr>
          <w:rFonts w:eastAsia="Calibri"/>
          <w:sz w:val="28"/>
          <w:szCs w:val="28"/>
          <w:lang w:eastAsia="en-US"/>
        </w:rPr>
      </w:pPr>
      <w:r w:rsidRPr="000064BC">
        <w:rPr>
          <w:rFonts w:eastAsia="Calibri"/>
          <w:sz w:val="28"/>
          <w:szCs w:val="28"/>
          <w:lang w:eastAsia="en-US"/>
        </w:rPr>
        <w:t>2. Поставьте предварительный диагноз;</w:t>
      </w:r>
    </w:p>
    <w:p w:rsidR="000C34BC" w:rsidRPr="000064BC" w:rsidRDefault="00D11658" w:rsidP="000C34BC">
      <w:pPr>
        <w:rPr>
          <w:rFonts w:eastAsia="Calibri"/>
          <w:sz w:val="28"/>
          <w:szCs w:val="28"/>
          <w:lang w:eastAsia="en-US"/>
        </w:rPr>
      </w:pPr>
      <w:r w:rsidRPr="000064BC">
        <w:rPr>
          <w:rFonts w:eastAsia="Calibri"/>
          <w:sz w:val="28"/>
          <w:szCs w:val="28"/>
          <w:lang w:eastAsia="en-US"/>
        </w:rPr>
        <w:t>3. Составьте план обследования;</w:t>
      </w:r>
    </w:p>
    <w:p w:rsidR="000C34BC" w:rsidRPr="000064BC" w:rsidRDefault="00D11658" w:rsidP="000C34BC">
      <w:pPr>
        <w:rPr>
          <w:rFonts w:eastAsia="Calibri"/>
          <w:sz w:val="28"/>
          <w:szCs w:val="28"/>
          <w:lang w:eastAsia="en-US"/>
        </w:rPr>
      </w:pPr>
      <w:r w:rsidRPr="000064BC">
        <w:rPr>
          <w:rFonts w:eastAsia="Calibri"/>
          <w:sz w:val="28"/>
          <w:szCs w:val="28"/>
          <w:lang w:eastAsia="en-US"/>
        </w:rPr>
        <w:t>4. Проведите анализ лабораторных и инструментальных методов обследования, дифференциальную диагностику;</w:t>
      </w:r>
    </w:p>
    <w:p w:rsidR="000C34BC" w:rsidRPr="000064BC" w:rsidRDefault="00D11658" w:rsidP="000C34BC">
      <w:pPr>
        <w:rPr>
          <w:rFonts w:eastAsia="Calibri"/>
          <w:sz w:val="28"/>
          <w:szCs w:val="28"/>
          <w:lang w:eastAsia="en-US"/>
        </w:rPr>
      </w:pPr>
      <w:r w:rsidRPr="000064BC">
        <w:rPr>
          <w:rFonts w:eastAsia="Calibri"/>
          <w:sz w:val="28"/>
          <w:szCs w:val="28"/>
          <w:lang w:eastAsia="en-US"/>
        </w:rPr>
        <w:t>5. Обоснуйте клинический диагноз;</w:t>
      </w:r>
    </w:p>
    <w:p w:rsidR="000C34BC" w:rsidRPr="000064BC" w:rsidRDefault="00D11658" w:rsidP="000C34BC">
      <w:pPr>
        <w:rPr>
          <w:rFonts w:eastAsia="Calibri"/>
          <w:sz w:val="28"/>
          <w:szCs w:val="28"/>
          <w:lang w:eastAsia="en-US"/>
        </w:rPr>
      </w:pPr>
      <w:r w:rsidRPr="000064BC">
        <w:rPr>
          <w:rFonts w:eastAsia="Calibri"/>
          <w:sz w:val="28"/>
          <w:szCs w:val="28"/>
          <w:lang w:eastAsia="en-US"/>
        </w:rPr>
        <w:t>6. Составьте программу лечения;</w:t>
      </w:r>
    </w:p>
    <w:p w:rsidR="000C34BC" w:rsidRPr="000064BC" w:rsidRDefault="000C34BC" w:rsidP="000C34BC">
      <w:pPr>
        <w:spacing w:after="160" w:line="259" w:lineRule="auto"/>
        <w:jc w:val="center"/>
        <w:rPr>
          <w:rFonts w:eastAsia="Calibri"/>
          <w:b/>
          <w:sz w:val="28"/>
          <w:szCs w:val="28"/>
          <w:lang w:eastAsia="en-US"/>
        </w:rPr>
      </w:pPr>
    </w:p>
    <w:p w:rsidR="000C34BC" w:rsidRPr="000064BC" w:rsidRDefault="00D11658" w:rsidP="000C34BC">
      <w:pPr>
        <w:spacing w:after="160" w:line="259" w:lineRule="auto"/>
        <w:jc w:val="center"/>
        <w:rPr>
          <w:rFonts w:eastAsia="Calibri"/>
          <w:b/>
          <w:sz w:val="28"/>
          <w:szCs w:val="28"/>
          <w:lang w:eastAsia="en-US"/>
        </w:rPr>
      </w:pPr>
      <w:r>
        <w:rPr>
          <w:rFonts w:eastAsia="Calibri"/>
          <w:b/>
          <w:sz w:val="28"/>
          <w:szCs w:val="28"/>
          <w:lang w:eastAsia="en-US"/>
        </w:rPr>
        <w:t xml:space="preserve">Проведено обследование </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КАК:</w:t>
      </w:r>
      <w:r w:rsidRPr="000064BC">
        <w:rPr>
          <w:rFonts w:eastAsia="Calibri"/>
          <w:sz w:val="28"/>
          <w:szCs w:val="28"/>
          <w:lang w:val="en-US" w:eastAsia="en-US"/>
        </w:rPr>
        <w:t>Hb</w:t>
      </w:r>
      <w:r w:rsidRPr="000064BC">
        <w:rPr>
          <w:rFonts w:eastAsia="Calibri"/>
          <w:sz w:val="28"/>
          <w:szCs w:val="28"/>
          <w:lang w:eastAsia="en-US"/>
        </w:rPr>
        <w:t xml:space="preserve"> – 140 г/л; </w:t>
      </w:r>
      <w:r w:rsidRPr="000064BC">
        <w:rPr>
          <w:rFonts w:eastAsia="Calibri"/>
          <w:sz w:val="28"/>
          <w:szCs w:val="28"/>
          <w:lang w:val="en-US" w:eastAsia="en-US"/>
        </w:rPr>
        <w:t>RBC</w:t>
      </w:r>
      <w:r w:rsidRPr="000064BC">
        <w:rPr>
          <w:rFonts w:eastAsia="Calibri"/>
          <w:sz w:val="28"/>
          <w:szCs w:val="28"/>
          <w:lang w:eastAsia="en-US"/>
        </w:rPr>
        <w:t xml:space="preserve"> – 4,76*10</w:t>
      </w:r>
      <w:r w:rsidRPr="000064BC">
        <w:rPr>
          <w:rFonts w:eastAsia="Calibri"/>
          <w:sz w:val="28"/>
          <w:szCs w:val="28"/>
          <w:vertAlign w:val="superscript"/>
          <w:lang w:eastAsia="en-US"/>
        </w:rPr>
        <w:t>12</w:t>
      </w:r>
      <w:r w:rsidRPr="000064BC">
        <w:rPr>
          <w:rFonts w:eastAsia="Calibri"/>
          <w:sz w:val="28"/>
          <w:szCs w:val="28"/>
          <w:lang w:eastAsia="en-US"/>
        </w:rPr>
        <w:t xml:space="preserve">/л; ЦП – 0,9; </w:t>
      </w:r>
      <w:r w:rsidRPr="000064BC">
        <w:rPr>
          <w:rFonts w:eastAsia="Calibri"/>
          <w:sz w:val="28"/>
          <w:szCs w:val="28"/>
          <w:lang w:val="en-US" w:eastAsia="en-US"/>
        </w:rPr>
        <w:t>WBC</w:t>
      </w:r>
      <w:r w:rsidRPr="000064BC">
        <w:rPr>
          <w:rFonts w:eastAsia="Calibri"/>
          <w:sz w:val="28"/>
          <w:szCs w:val="28"/>
          <w:lang w:eastAsia="en-US"/>
        </w:rPr>
        <w:t xml:space="preserve"> 7</w:t>
      </w:r>
      <w:r>
        <w:rPr>
          <w:rFonts w:eastAsia="Calibri"/>
          <w:sz w:val="28"/>
          <w:szCs w:val="28"/>
          <w:lang w:eastAsia="en-US"/>
        </w:rPr>
        <w:t>,9</w:t>
      </w:r>
      <w:r w:rsidRPr="000064BC">
        <w:rPr>
          <w:rFonts w:eastAsia="Calibri"/>
          <w:sz w:val="28"/>
          <w:szCs w:val="28"/>
          <w:lang w:eastAsia="en-US"/>
        </w:rPr>
        <w:t>0*10</w:t>
      </w:r>
      <w:r>
        <w:rPr>
          <w:rFonts w:eastAsia="Calibri"/>
          <w:sz w:val="28"/>
          <w:szCs w:val="28"/>
          <w:vertAlign w:val="superscript"/>
          <w:lang w:eastAsia="en-US"/>
        </w:rPr>
        <w:t>9</w:t>
      </w:r>
      <w:r w:rsidRPr="000064BC">
        <w:rPr>
          <w:rFonts w:eastAsia="Calibri"/>
          <w:sz w:val="28"/>
          <w:szCs w:val="28"/>
          <w:lang w:eastAsia="en-US"/>
        </w:rPr>
        <w:t xml:space="preserve">/л; </w:t>
      </w:r>
      <w:r w:rsidRPr="000064BC">
        <w:rPr>
          <w:rFonts w:eastAsia="Calibri"/>
          <w:sz w:val="28"/>
          <w:szCs w:val="28"/>
          <w:lang w:val="en-US" w:eastAsia="en-US"/>
        </w:rPr>
        <w:t>PLT</w:t>
      </w:r>
      <w:r w:rsidRPr="000064BC">
        <w:rPr>
          <w:rFonts w:eastAsia="Calibri"/>
          <w:sz w:val="28"/>
          <w:szCs w:val="28"/>
          <w:lang w:eastAsia="en-US"/>
        </w:rPr>
        <w:t xml:space="preserve"> – 221*10</w:t>
      </w:r>
      <w:r w:rsidRPr="000064BC">
        <w:rPr>
          <w:rFonts w:eastAsia="Calibri"/>
          <w:sz w:val="28"/>
          <w:szCs w:val="28"/>
          <w:vertAlign w:val="superscript"/>
          <w:lang w:eastAsia="en-US"/>
        </w:rPr>
        <w:t>9</w:t>
      </w:r>
      <w:r w:rsidRPr="000064BC">
        <w:rPr>
          <w:rFonts w:eastAsia="Calibri"/>
          <w:sz w:val="28"/>
          <w:szCs w:val="28"/>
          <w:lang w:eastAsia="en-US"/>
        </w:rPr>
        <w:t xml:space="preserve">/л; п/я – 2%, с/я – 35%, л – 53%, э – 6%, м – 3%; СОЭ – 3 мм/ч. </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ОАМ:</w:t>
      </w:r>
      <w:r w:rsidRPr="000064BC">
        <w:rPr>
          <w:rFonts w:eastAsia="Calibri"/>
          <w:sz w:val="28"/>
          <w:szCs w:val="28"/>
          <w:lang w:eastAsia="en-US"/>
        </w:rPr>
        <w:t xml:space="preserve"> соломенно-желтая, прозрачная, удельный вес 1025, белок – </w:t>
      </w:r>
      <w:proofErr w:type="spellStart"/>
      <w:r w:rsidRPr="000064BC">
        <w:rPr>
          <w:rFonts w:eastAsia="Calibri"/>
          <w:sz w:val="28"/>
          <w:szCs w:val="28"/>
          <w:lang w:eastAsia="en-US"/>
        </w:rPr>
        <w:t>отр</w:t>
      </w:r>
      <w:proofErr w:type="spellEnd"/>
      <w:r w:rsidRPr="000064BC">
        <w:rPr>
          <w:rFonts w:eastAsia="Calibri"/>
          <w:sz w:val="28"/>
          <w:szCs w:val="28"/>
          <w:lang w:eastAsia="en-US"/>
        </w:rPr>
        <w:t xml:space="preserve">., глюкоза – 0,8., ацетон – </w:t>
      </w:r>
      <w:proofErr w:type="spellStart"/>
      <w:r w:rsidRPr="000064BC">
        <w:rPr>
          <w:rFonts w:eastAsia="Calibri"/>
          <w:sz w:val="28"/>
          <w:szCs w:val="28"/>
          <w:lang w:eastAsia="en-US"/>
        </w:rPr>
        <w:t>отр</w:t>
      </w:r>
      <w:proofErr w:type="spellEnd"/>
      <w:r w:rsidRPr="000064BC">
        <w:rPr>
          <w:rFonts w:eastAsia="Calibri"/>
          <w:sz w:val="28"/>
          <w:szCs w:val="28"/>
          <w:lang w:eastAsia="en-US"/>
        </w:rPr>
        <w:t>., эпителий – 1-2 в поле зрения, лейкоциты – 1-2 в поле зрения, эритроциты – нет.</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Соскоб на я/г</w:t>
      </w:r>
      <w:r w:rsidRPr="000064BC">
        <w:rPr>
          <w:rFonts w:eastAsia="Calibri"/>
          <w:sz w:val="28"/>
          <w:szCs w:val="28"/>
          <w:lang w:eastAsia="en-US"/>
        </w:rPr>
        <w:t xml:space="preserve"> – яйца глистов не обнаружены</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Биохимический анализ крови:</w:t>
      </w:r>
      <w:r w:rsidRPr="000064BC">
        <w:rPr>
          <w:rFonts w:eastAsia="Calibri"/>
          <w:sz w:val="28"/>
          <w:szCs w:val="28"/>
          <w:lang w:eastAsia="en-US"/>
        </w:rPr>
        <w:t xml:space="preserve"> белок – 64 г/л, альбумины – 44,7 г/л, холестерин – 5,1 ммоль/л, ЛПВП – 1,52 ммоль/л, общий билирубин – 13,68 </w:t>
      </w:r>
      <w:proofErr w:type="spellStart"/>
      <w:r w:rsidRPr="000064BC">
        <w:rPr>
          <w:rFonts w:eastAsia="Calibri"/>
          <w:sz w:val="28"/>
          <w:szCs w:val="28"/>
          <w:lang w:eastAsia="en-US"/>
        </w:rPr>
        <w:t>мкмоль</w:t>
      </w:r>
      <w:proofErr w:type="spellEnd"/>
      <w:r w:rsidRPr="000064BC">
        <w:rPr>
          <w:rFonts w:eastAsia="Calibri"/>
          <w:sz w:val="28"/>
          <w:szCs w:val="28"/>
          <w:lang w:eastAsia="en-US"/>
        </w:rPr>
        <w:t xml:space="preserve">/л, ТАГ – 1,11 ммоль/л, АЛАТ – 49,2 ЕД/л, АСАТ – 35,6 ЕД/л, </w:t>
      </w:r>
      <w:r w:rsidRPr="000064BC">
        <w:rPr>
          <w:rFonts w:eastAsia="Calibri"/>
          <w:sz w:val="28"/>
          <w:szCs w:val="28"/>
          <w:lang w:val="en-US" w:eastAsia="en-US"/>
        </w:rPr>
        <w:t>Ca</w:t>
      </w:r>
      <w:r w:rsidRPr="000064BC">
        <w:rPr>
          <w:rFonts w:eastAsia="Calibri"/>
          <w:sz w:val="28"/>
          <w:szCs w:val="28"/>
          <w:lang w:eastAsia="en-US"/>
        </w:rPr>
        <w:t xml:space="preserve"> – 2,2 ммоль/л, Р – 1,1 ммоль/л, </w:t>
      </w:r>
      <w:r w:rsidRPr="000064BC">
        <w:rPr>
          <w:rFonts w:eastAsia="Calibri"/>
          <w:sz w:val="28"/>
          <w:szCs w:val="28"/>
          <w:lang w:val="en-US" w:eastAsia="en-US"/>
        </w:rPr>
        <w:t>Na</w:t>
      </w:r>
      <w:r w:rsidRPr="000064BC">
        <w:rPr>
          <w:rFonts w:eastAsia="Calibri"/>
          <w:sz w:val="28"/>
          <w:szCs w:val="28"/>
          <w:lang w:eastAsia="en-US"/>
        </w:rPr>
        <w:t xml:space="preserve"> – 138,2 ммоль/л, </w:t>
      </w:r>
      <w:r w:rsidRPr="000064BC">
        <w:rPr>
          <w:rFonts w:eastAsia="Calibri"/>
          <w:sz w:val="28"/>
          <w:szCs w:val="28"/>
          <w:lang w:val="en-US" w:eastAsia="en-US"/>
        </w:rPr>
        <w:t>K</w:t>
      </w:r>
      <w:r w:rsidRPr="000064BC">
        <w:rPr>
          <w:rFonts w:eastAsia="Calibri"/>
          <w:sz w:val="28"/>
          <w:szCs w:val="28"/>
          <w:lang w:eastAsia="en-US"/>
        </w:rPr>
        <w:t xml:space="preserve"> – 4,48 ммоль/л, </w:t>
      </w:r>
      <w:r w:rsidRPr="000064BC">
        <w:rPr>
          <w:rFonts w:eastAsia="Calibri"/>
          <w:sz w:val="28"/>
          <w:szCs w:val="28"/>
          <w:lang w:val="en-US" w:eastAsia="en-US"/>
        </w:rPr>
        <w:t>Cl</w:t>
      </w:r>
      <w:r w:rsidRPr="000064BC">
        <w:rPr>
          <w:rFonts w:eastAsia="Calibri"/>
          <w:sz w:val="28"/>
          <w:szCs w:val="28"/>
          <w:lang w:eastAsia="en-US"/>
        </w:rPr>
        <w:t xml:space="preserve"> – 104,8 ммоль/л, мочевина – 4,4 ммоль/л, креатинин – 55,5 </w:t>
      </w:r>
      <w:proofErr w:type="spellStart"/>
      <w:r w:rsidRPr="000064BC">
        <w:rPr>
          <w:rFonts w:eastAsia="Calibri"/>
          <w:sz w:val="28"/>
          <w:szCs w:val="28"/>
          <w:lang w:eastAsia="en-US"/>
        </w:rPr>
        <w:t>мкмоль</w:t>
      </w:r>
      <w:proofErr w:type="spellEnd"/>
      <w:r w:rsidRPr="000064BC">
        <w:rPr>
          <w:rFonts w:eastAsia="Calibri"/>
          <w:sz w:val="28"/>
          <w:szCs w:val="28"/>
          <w:lang w:eastAsia="en-US"/>
        </w:rPr>
        <w:t>/л, ЩФ – 324,9 ЕД/л.</w:t>
      </w:r>
    </w:p>
    <w:p w:rsidR="000C34BC" w:rsidRPr="000064BC" w:rsidRDefault="00D11658" w:rsidP="000C34BC">
      <w:pPr>
        <w:rPr>
          <w:rFonts w:eastAsia="Calibri"/>
          <w:sz w:val="28"/>
          <w:szCs w:val="28"/>
          <w:lang w:eastAsia="en-US"/>
        </w:rPr>
      </w:pPr>
      <w:proofErr w:type="spellStart"/>
      <w:r w:rsidRPr="000064BC">
        <w:rPr>
          <w:rFonts w:eastAsia="Calibri"/>
          <w:b/>
          <w:sz w:val="28"/>
          <w:szCs w:val="28"/>
          <w:lang w:eastAsia="en-US"/>
        </w:rPr>
        <w:t>Гликированный</w:t>
      </w:r>
      <w:proofErr w:type="spellEnd"/>
      <w:r w:rsidRPr="000064BC">
        <w:rPr>
          <w:rFonts w:eastAsia="Calibri"/>
          <w:b/>
          <w:sz w:val="28"/>
          <w:szCs w:val="28"/>
          <w:lang w:eastAsia="en-US"/>
        </w:rPr>
        <w:t xml:space="preserve"> гемоглобин:</w:t>
      </w:r>
      <w:r w:rsidRPr="000064BC">
        <w:rPr>
          <w:rFonts w:eastAsia="Calibri"/>
          <w:sz w:val="28"/>
          <w:szCs w:val="28"/>
          <w:lang w:eastAsia="en-US"/>
        </w:rPr>
        <w:t xml:space="preserve"> 12%</w:t>
      </w:r>
    </w:p>
    <w:p w:rsidR="000C34BC" w:rsidRPr="000064BC" w:rsidRDefault="00D11658" w:rsidP="000C34BC">
      <w:pPr>
        <w:rPr>
          <w:rFonts w:eastAsia="Calibri"/>
          <w:sz w:val="28"/>
          <w:szCs w:val="28"/>
          <w:lang w:eastAsia="en-US"/>
        </w:rPr>
      </w:pPr>
      <w:proofErr w:type="spellStart"/>
      <w:r w:rsidRPr="000064BC">
        <w:rPr>
          <w:rFonts w:eastAsia="Calibri"/>
          <w:b/>
          <w:sz w:val="28"/>
          <w:szCs w:val="28"/>
          <w:lang w:eastAsia="en-US"/>
        </w:rPr>
        <w:t>Микоальбуминурия</w:t>
      </w:r>
      <w:proofErr w:type="spellEnd"/>
      <w:r w:rsidRPr="000064BC">
        <w:rPr>
          <w:rFonts w:eastAsia="Calibri"/>
          <w:b/>
          <w:sz w:val="28"/>
          <w:szCs w:val="28"/>
          <w:lang w:eastAsia="en-US"/>
        </w:rPr>
        <w:t>:</w:t>
      </w:r>
      <w:r w:rsidRPr="000064BC">
        <w:rPr>
          <w:rFonts w:eastAsia="Calibri"/>
          <w:sz w:val="28"/>
          <w:szCs w:val="28"/>
          <w:lang w:eastAsia="en-US"/>
        </w:rPr>
        <w:t xml:space="preserve"> </w:t>
      </w:r>
      <w:proofErr w:type="spellStart"/>
      <w:r w:rsidRPr="000064BC">
        <w:rPr>
          <w:rFonts w:eastAsia="Calibri"/>
          <w:sz w:val="28"/>
          <w:szCs w:val="28"/>
          <w:lang w:eastAsia="en-US"/>
        </w:rPr>
        <w:t>отр</w:t>
      </w:r>
      <w:proofErr w:type="spellEnd"/>
      <w:r w:rsidRPr="000064BC">
        <w:rPr>
          <w:rFonts w:eastAsia="Calibri"/>
          <w:sz w:val="28"/>
          <w:szCs w:val="28"/>
          <w:lang w:eastAsia="en-US"/>
        </w:rPr>
        <w:t>.</w:t>
      </w:r>
    </w:p>
    <w:p w:rsidR="000C34BC" w:rsidRPr="000064BC" w:rsidRDefault="00D11658" w:rsidP="000C34BC">
      <w:pPr>
        <w:rPr>
          <w:rFonts w:eastAsia="Calibri"/>
          <w:sz w:val="28"/>
          <w:szCs w:val="28"/>
          <w:lang w:eastAsia="en-US"/>
        </w:rPr>
      </w:pPr>
      <w:r w:rsidRPr="000064BC">
        <w:rPr>
          <w:rFonts w:eastAsia="Calibri"/>
          <w:b/>
          <w:sz w:val="28"/>
          <w:szCs w:val="28"/>
          <w:lang w:eastAsia="en-US"/>
        </w:rPr>
        <w:t>Посев мочи на флору:</w:t>
      </w:r>
      <w:r w:rsidRPr="000064BC">
        <w:rPr>
          <w:rFonts w:eastAsia="Calibri"/>
          <w:sz w:val="28"/>
          <w:szCs w:val="28"/>
          <w:lang w:eastAsia="en-US"/>
        </w:rPr>
        <w:t xml:space="preserve"> роста нет.</w:t>
      </w:r>
    </w:p>
    <w:p w:rsidR="000C34BC" w:rsidRPr="000064BC" w:rsidRDefault="00D11658" w:rsidP="000C34BC">
      <w:pPr>
        <w:rPr>
          <w:rFonts w:eastAsia="Calibri"/>
          <w:sz w:val="28"/>
          <w:szCs w:val="28"/>
          <w:lang w:eastAsia="en-US"/>
        </w:rPr>
      </w:pPr>
      <w:r w:rsidRPr="000064BC">
        <w:rPr>
          <w:rFonts w:eastAsia="Calibri"/>
          <w:b/>
          <w:sz w:val="28"/>
          <w:szCs w:val="28"/>
          <w:lang w:eastAsia="en-US"/>
        </w:rPr>
        <w:t>Гликемический профиль:</w:t>
      </w:r>
    </w:p>
    <w:p w:rsidR="000C34BC" w:rsidRPr="000064BC" w:rsidRDefault="00D11658" w:rsidP="000C34BC">
      <w:pPr>
        <w:rPr>
          <w:rFonts w:eastAsia="Calibri"/>
          <w:sz w:val="28"/>
          <w:szCs w:val="28"/>
          <w:lang w:eastAsia="en-US"/>
        </w:rPr>
      </w:pPr>
      <w:r w:rsidRPr="000064BC">
        <w:rPr>
          <w:rFonts w:eastAsia="Calibri"/>
          <w:sz w:val="28"/>
          <w:szCs w:val="28"/>
          <w:lang w:eastAsia="en-US"/>
        </w:rPr>
        <w:t>11:00 – 16,0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12:30 – 10,4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16:00 – 9,5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18:00 – 9,9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21:00 – 8,4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03:00 – 13,4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07:00 – 16,2 ммоль/л</w:t>
      </w:r>
    </w:p>
    <w:p w:rsidR="000C34BC" w:rsidRPr="000064BC" w:rsidRDefault="000C34BC" w:rsidP="000C34BC">
      <w:pPr>
        <w:rPr>
          <w:rFonts w:eastAsia="Calibri"/>
          <w:sz w:val="28"/>
          <w:szCs w:val="28"/>
          <w:lang w:eastAsia="en-US"/>
        </w:rPr>
      </w:pP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ЭКГ:</w:t>
      </w:r>
      <w:r w:rsidRPr="000064BC">
        <w:rPr>
          <w:rFonts w:eastAsia="Calibri"/>
          <w:sz w:val="28"/>
          <w:szCs w:val="28"/>
          <w:lang w:eastAsia="en-US"/>
        </w:rPr>
        <w:t xml:space="preserve"> ЭОС нормальная. Ритм синусовый с частотой 94 удара в минуту. Нарушены процессы </w:t>
      </w:r>
      <w:proofErr w:type="spellStart"/>
      <w:r w:rsidRPr="000064BC">
        <w:rPr>
          <w:rFonts w:eastAsia="Calibri"/>
          <w:sz w:val="28"/>
          <w:szCs w:val="28"/>
          <w:lang w:eastAsia="en-US"/>
        </w:rPr>
        <w:t>реполяризации</w:t>
      </w:r>
      <w:proofErr w:type="spellEnd"/>
      <w:r w:rsidRPr="000064BC">
        <w:rPr>
          <w:rFonts w:eastAsia="Calibri"/>
          <w:sz w:val="28"/>
          <w:szCs w:val="28"/>
          <w:lang w:eastAsia="en-US"/>
        </w:rPr>
        <w:t xml:space="preserve"> миокарда.</w:t>
      </w:r>
    </w:p>
    <w:p w:rsidR="000C34BC" w:rsidRPr="000064BC" w:rsidRDefault="00D11658" w:rsidP="000C34BC">
      <w:pPr>
        <w:spacing w:after="160" w:line="259" w:lineRule="auto"/>
        <w:rPr>
          <w:rFonts w:eastAsia="Calibri"/>
          <w:sz w:val="28"/>
          <w:szCs w:val="28"/>
          <w:lang w:eastAsia="en-US"/>
        </w:rPr>
      </w:pPr>
      <w:proofErr w:type="spellStart"/>
      <w:r w:rsidRPr="000064BC">
        <w:rPr>
          <w:rFonts w:eastAsia="Calibri"/>
          <w:b/>
          <w:sz w:val="28"/>
          <w:szCs w:val="28"/>
          <w:lang w:eastAsia="en-US"/>
        </w:rPr>
        <w:t>ЭХО-КС+допплерография</w:t>
      </w:r>
      <w:proofErr w:type="spellEnd"/>
      <w:r w:rsidRPr="000064BC">
        <w:rPr>
          <w:rFonts w:eastAsia="Calibri"/>
          <w:b/>
          <w:sz w:val="28"/>
          <w:szCs w:val="28"/>
          <w:lang w:eastAsia="en-US"/>
        </w:rPr>
        <w:t>:</w:t>
      </w:r>
      <w:r w:rsidRPr="000064BC">
        <w:rPr>
          <w:rFonts w:eastAsia="Calibri"/>
          <w:sz w:val="28"/>
          <w:szCs w:val="28"/>
          <w:lang w:eastAsia="en-US"/>
        </w:rPr>
        <w:t xml:space="preserve"> полости сердца не увеличены, ПТК </w:t>
      </w:r>
      <w:r w:rsidRPr="000064BC">
        <w:rPr>
          <w:rFonts w:eastAsia="Calibri"/>
          <w:sz w:val="28"/>
          <w:szCs w:val="28"/>
          <w:lang w:val="en-US" w:eastAsia="en-US"/>
        </w:rPr>
        <w:t>I</w:t>
      </w:r>
      <w:r w:rsidRPr="000064BC">
        <w:rPr>
          <w:rFonts w:eastAsia="Calibri"/>
          <w:sz w:val="28"/>
          <w:szCs w:val="28"/>
          <w:lang w:eastAsia="en-US"/>
        </w:rPr>
        <w:t xml:space="preserve"> степени с </w:t>
      </w:r>
      <w:proofErr w:type="spellStart"/>
      <w:r w:rsidRPr="000064BC">
        <w:rPr>
          <w:rFonts w:eastAsia="Calibri"/>
          <w:sz w:val="28"/>
          <w:szCs w:val="28"/>
          <w:lang w:eastAsia="en-US"/>
        </w:rPr>
        <w:t>регургитацией</w:t>
      </w:r>
      <w:proofErr w:type="spellEnd"/>
      <w:r w:rsidRPr="000064BC">
        <w:rPr>
          <w:rFonts w:eastAsia="Calibri"/>
          <w:sz w:val="28"/>
          <w:szCs w:val="28"/>
          <w:lang w:eastAsia="en-US"/>
        </w:rPr>
        <w:t xml:space="preserve"> (+). Диагональная трабекула в левом желудочке.</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 xml:space="preserve">УЗИ внутренних органов: </w:t>
      </w:r>
      <w:r w:rsidRPr="000064BC">
        <w:rPr>
          <w:rFonts w:eastAsia="Calibri"/>
          <w:sz w:val="28"/>
          <w:szCs w:val="28"/>
          <w:lang w:eastAsia="en-US"/>
        </w:rPr>
        <w:t xml:space="preserve">Печень – правая доля – 95 мм, левая доля – 47 мм. </w:t>
      </w:r>
      <w:proofErr w:type="spellStart"/>
      <w:r w:rsidRPr="000064BC">
        <w:rPr>
          <w:rFonts w:eastAsia="Calibri"/>
          <w:sz w:val="28"/>
          <w:szCs w:val="28"/>
          <w:lang w:eastAsia="en-US"/>
        </w:rPr>
        <w:t>Эхогенность</w:t>
      </w:r>
      <w:proofErr w:type="spellEnd"/>
      <w:r w:rsidRPr="000064BC">
        <w:rPr>
          <w:rFonts w:eastAsia="Calibri"/>
          <w:sz w:val="28"/>
          <w:szCs w:val="28"/>
          <w:lang w:eastAsia="en-US"/>
        </w:rPr>
        <w:t xml:space="preserve"> не изменена. Контуры ровные, четкие. Почки – левая – 95*41 мм, правая – 91*38 мм, </w:t>
      </w:r>
      <w:proofErr w:type="spellStart"/>
      <w:r w:rsidRPr="000064BC">
        <w:rPr>
          <w:rFonts w:eastAsia="Calibri"/>
          <w:sz w:val="28"/>
          <w:szCs w:val="28"/>
          <w:lang w:eastAsia="en-US"/>
        </w:rPr>
        <w:t>эхогенность</w:t>
      </w:r>
      <w:proofErr w:type="spellEnd"/>
      <w:r w:rsidRPr="000064BC">
        <w:rPr>
          <w:rFonts w:eastAsia="Calibri"/>
          <w:sz w:val="28"/>
          <w:szCs w:val="28"/>
          <w:lang w:eastAsia="en-US"/>
        </w:rPr>
        <w:t xml:space="preserve"> не изменена. Корковый и мозговой слои дифференцируются. </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УЗИ щитовидной железы:</w:t>
      </w:r>
      <w:r w:rsidRPr="000064BC">
        <w:rPr>
          <w:rFonts w:eastAsia="Calibri"/>
          <w:sz w:val="28"/>
          <w:szCs w:val="28"/>
          <w:lang w:eastAsia="en-US"/>
        </w:rPr>
        <w:t xml:space="preserve"> Щитовидная железа – без особенностей. Область надпочечников не изменена.</w:t>
      </w:r>
    </w:p>
    <w:p w:rsidR="000C34BC" w:rsidRPr="000064BC" w:rsidRDefault="00D11658" w:rsidP="000C34BC">
      <w:pPr>
        <w:rPr>
          <w:rFonts w:eastAsia="Calibri"/>
          <w:sz w:val="28"/>
          <w:szCs w:val="28"/>
          <w:lang w:eastAsia="en-US"/>
        </w:rPr>
      </w:pPr>
      <w:r w:rsidRPr="000064BC">
        <w:rPr>
          <w:rFonts w:eastAsia="Calibri"/>
          <w:b/>
          <w:sz w:val="28"/>
          <w:szCs w:val="28"/>
          <w:lang w:eastAsia="en-US"/>
        </w:rPr>
        <w:t>Консультация окулиста:</w:t>
      </w:r>
      <w:r w:rsidRPr="000064BC">
        <w:rPr>
          <w:rFonts w:eastAsia="Calibri"/>
          <w:sz w:val="28"/>
          <w:szCs w:val="28"/>
          <w:lang w:eastAsia="en-US"/>
        </w:rPr>
        <w:t xml:space="preserve"> среды прозрачные, глазное дно без патологии.</w:t>
      </w:r>
    </w:p>
    <w:p w:rsidR="000C34BC" w:rsidRPr="000064BC" w:rsidRDefault="00D11658" w:rsidP="000C34BC">
      <w:pPr>
        <w:rPr>
          <w:rFonts w:eastAsia="Calibri"/>
          <w:sz w:val="28"/>
          <w:szCs w:val="28"/>
          <w:lang w:eastAsia="en-US"/>
        </w:rPr>
      </w:pPr>
      <w:r w:rsidRPr="000064BC">
        <w:rPr>
          <w:rFonts w:eastAsia="Calibri"/>
          <w:b/>
          <w:sz w:val="28"/>
          <w:szCs w:val="28"/>
          <w:lang w:eastAsia="en-US"/>
        </w:rPr>
        <w:t>Консультация невролога:</w:t>
      </w:r>
      <w:r w:rsidRPr="000064BC">
        <w:rPr>
          <w:rFonts w:eastAsia="Calibri"/>
          <w:sz w:val="28"/>
          <w:szCs w:val="28"/>
          <w:lang w:eastAsia="en-US"/>
        </w:rPr>
        <w:t xml:space="preserve"> патологии не выявлено.</w:t>
      </w:r>
    </w:p>
    <w:p w:rsidR="000C34BC" w:rsidRPr="000064BC" w:rsidRDefault="000C34BC" w:rsidP="000C34BC">
      <w:pPr>
        <w:rPr>
          <w:rFonts w:eastAsia="Calibri"/>
          <w:lang w:eastAsia="en-US"/>
        </w:rPr>
      </w:pPr>
    </w:p>
    <w:p w:rsidR="000C34BC" w:rsidRDefault="000C34BC" w:rsidP="000C34BC"/>
    <w:p w:rsidR="000C34BC" w:rsidRDefault="000C34BC" w:rsidP="000C34BC">
      <w:pPr>
        <w:spacing w:line="259" w:lineRule="auto"/>
        <w:jc w:val="center"/>
        <w:rPr>
          <w:rFonts w:eastAsia="Calibri"/>
          <w:b/>
          <w:sz w:val="28"/>
          <w:szCs w:val="28"/>
          <w:lang w:eastAsia="en-US"/>
        </w:rPr>
      </w:pPr>
    </w:p>
    <w:p w:rsidR="000C34BC" w:rsidRPr="000064BC" w:rsidRDefault="00D11658" w:rsidP="000C34BC">
      <w:pPr>
        <w:spacing w:line="259" w:lineRule="auto"/>
        <w:jc w:val="center"/>
        <w:rPr>
          <w:rFonts w:eastAsia="Calibri"/>
          <w:b/>
          <w:sz w:val="28"/>
          <w:szCs w:val="28"/>
          <w:lang w:eastAsia="en-US"/>
        </w:rPr>
      </w:pPr>
      <w:r>
        <w:rPr>
          <w:rFonts w:eastAsia="Calibri"/>
          <w:b/>
          <w:sz w:val="28"/>
          <w:szCs w:val="28"/>
          <w:lang w:eastAsia="en-US"/>
        </w:rPr>
        <w:lastRenderedPageBreak/>
        <w:t>Билет №20</w:t>
      </w:r>
    </w:p>
    <w:p w:rsidR="000C34BC" w:rsidRPr="000064BC" w:rsidRDefault="00D11658" w:rsidP="000C34BC">
      <w:pPr>
        <w:jc w:val="both"/>
        <w:rPr>
          <w:rFonts w:eastAsia="Calibri"/>
          <w:sz w:val="28"/>
          <w:szCs w:val="28"/>
          <w:lang w:eastAsia="en-US"/>
        </w:rPr>
      </w:pPr>
      <w:r w:rsidRPr="000064BC">
        <w:rPr>
          <w:rFonts w:eastAsia="Calibri"/>
          <w:sz w:val="28"/>
          <w:szCs w:val="28"/>
          <w:lang w:eastAsia="en-US"/>
        </w:rPr>
        <w:t xml:space="preserve">Пациент, 12 лет, находится на стационарном обследовании и лечении в отделении эндокринологии ОДКБ </w:t>
      </w:r>
      <w:proofErr w:type="spellStart"/>
      <w:r w:rsidRPr="000064BC">
        <w:rPr>
          <w:rFonts w:eastAsia="Calibri"/>
          <w:sz w:val="28"/>
          <w:szCs w:val="28"/>
          <w:lang w:eastAsia="en-US"/>
        </w:rPr>
        <w:t>г.Оренбурга</w:t>
      </w:r>
      <w:proofErr w:type="spellEnd"/>
      <w:r w:rsidRPr="000064BC">
        <w:rPr>
          <w:rFonts w:eastAsia="Calibri"/>
          <w:sz w:val="28"/>
          <w:szCs w:val="28"/>
          <w:lang w:eastAsia="en-US"/>
        </w:rPr>
        <w:t>.</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Жалобы при поступлении:</w:t>
      </w:r>
      <w:r w:rsidRPr="000064BC">
        <w:rPr>
          <w:rFonts w:eastAsia="Calibri"/>
          <w:sz w:val="28"/>
          <w:szCs w:val="28"/>
          <w:lang w:eastAsia="en-US"/>
        </w:rPr>
        <w:t xml:space="preserve"> на жажду, полиурию, повышенный аппетит, сухость кожного покрова, повышенную утомляемость, общую слабость, лабильность настроения.</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Анамнез жизни:</w:t>
      </w:r>
      <w:r w:rsidRPr="000064BC">
        <w:rPr>
          <w:rFonts w:eastAsia="Calibri"/>
          <w:sz w:val="28"/>
          <w:szCs w:val="28"/>
          <w:lang w:eastAsia="en-US"/>
        </w:rPr>
        <w:t xml:space="preserve"> Ребенок от </w:t>
      </w:r>
      <w:r w:rsidRPr="000064BC">
        <w:rPr>
          <w:rFonts w:eastAsia="Calibri"/>
          <w:sz w:val="28"/>
          <w:szCs w:val="28"/>
          <w:lang w:val="en-US" w:eastAsia="en-US"/>
        </w:rPr>
        <w:t>I</w:t>
      </w:r>
      <w:r w:rsidRPr="000064BC">
        <w:rPr>
          <w:rFonts w:eastAsia="Calibri"/>
          <w:sz w:val="28"/>
          <w:szCs w:val="28"/>
          <w:lang w:eastAsia="en-US"/>
        </w:rPr>
        <w:t xml:space="preserve"> беременности, </w:t>
      </w:r>
      <w:r w:rsidRPr="000064BC">
        <w:rPr>
          <w:rFonts w:eastAsia="Calibri"/>
          <w:sz w:val="28"/>
          <w:szCs w:val="28"/>
          <w:lang w:val="en-US" w:eastAsia="en-US"/>
        </w:rPr>
        <w:t>I</w:t>
      </w:r>
      <w:r w:rsidRPr="000064BC">
        <w:rPr>
          <w:rFonts w:eastAsia="Calibri"/>
          <w:sz w:val="28"/>
          <w:szCs w:val="28"/>
          <w:lang w:eastAsia="en-US"/>
        </w:rPr>
        <w:t xml:space="preserve"> срочных родов на 38-39 неделе, протекавшей на фоне ожирения </w:t>
      </w:r>
      <w:r w:rsidRPr="000064BC">
        <w:rPr>
          <w:rFonts w:eastAsia="Calibri"/>
          <w:sz w:val="28"/>
          <w:szCs w:val="28"/>
          <w:lang w:val="en-US" w:eastAsia="en-US"/>
        </w:rPr>
        <w:t>II</w:t>
      </w:r>
      <w:r w:rsidRPr="000064BC">
        <w:rPr>
          <w:rFonts w:eastAsia="Calibri"/>
          <w:sz w:val="28"/>
          <w:szCs w:val="28"/>
          <w:lang w:eastAsia="en-US"/>
        </w:rPr>
        <w:t xml:space="preserve"> степени, ВСД. Масса тела при рождении 4300г, длина тела 55 см. Оценка по шкале </w:t>
      </w:r>
      <w:proofErr w:type="spellStart"/>
      <w:r w:rsidRPr="000064BC">
        <w:rPr>
          <w:rFonts w:eastAsia="Calibri"/>
          <w:sz w:val="28"/>
          <w:szCs w:val="28"/>
          <w:lang w:eastAsia="en-US"/>
        </w:rPr>
        <w:t>Апгар</w:t>
      </w:r>
      <w:proofErr w:type="spellEnd"/>
      <w:r w:rsidRPr="000064BC">
        <w:rPr>
          <w:rFonts w:eastAsia="Calibri"/>
          <w:sz w:val="28"/>
          <w:szCs w:val="28"/>
          <w:lang w:eastAsia="en-US"/>
        </w:rPr>
        <w:t xml:space="preserve"> 7/8 баллов. На естественном вскармливании до 3 месяцев. </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Перенесенные заболевания:</w:t>
      </w:r>
      <w:r w:rsidRPr="000064BC">
        <w:rPr>
          <w:rFonts w:eastAsia="Calibri"/>
          <w:sz w:val="28"/>
          <w:szCs w:val="28"/>
          <w:lang w:eastAsia="en-US"/>
        </w:rPr>
        <w:t xml:space="preserve"> ОРВИ 2-3 раза за год, ветряная оспа.</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Аллергологический анамнез:</w:t>
      </w:r>
      <w:r w:rsidRPr="000064BC">
        <w:rPr>
          <w:rFonts w:eastAsia="Calibri"/>
          <w:sz w:val="28"/>
          <w:szCs w:val="28"/>
          <w:lang w:eastAsia="en-US"/>
        </w:rPr>
        <w:t xml:space="preserve"> не отягощен.</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Генеалогический анамнез:</w:t>
      </w:r>
      <w:r w:rsidRPr="000064BC">
        <w:rPr>
          <w:rFonts w:eastAsia="Calibri"/>
          <w:sz w:val="28"/>
          <w:szCs w:val="28"/>
          <w:lang w:eastAsia="en-US"/>
        </w:rPr>
        <w:t xml:space="preserve"> отягощен по линии по нарушениям обменных процессов – у мамы ребенка ожирение </w:t>
      </w:r>
      <w:r w:rsidRPr="000064BC">
        <w:rPr>
          <w:rFonts w:eastAsia="Calibri"/>
          <w:sz w:val="28"/>
          <w:szCs w:val="28"/>
          <w:lang w:val="en-US" w:eastAsia="en-US"/>
        </w:rPr>
        <w:t>II</w:t>
      </w:r>
      <w:r w:rsidRPr="000064BC">
        <w:rPr>
          <w:rFonts w:eastAsia="Calibri"/>
          <w:sz w:val="28"/>
          <w:szCs w:val="28"/>
          <w:lang w:eastAsia="en-US"/>
        </w:rPr>
        <w:t xml:space="preserve"> степени.</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Анамнез заболевания:</w:t>
      </w:r>
      <w:r w:rsidRPr="000064BC">
        <w:rPr>
          <w:rFonts w:eastAsia="Calibri"/>
          <w:sz w:val="28"/>
          <w:szCs w:val="28"/>
          <w:lang w:eastAsia="en-US"/>
        </w:rPr>
        <w:t xml:space="preserve"> первые признаки заболевания появились в 3 месяца назад, когда на фоне клиники ОРВИ, впервые появилась жажда, учащенное мочеиспускание, слабость, многократная рвота, повышение аппетита. За три недели похудел на 2 кг. Уровень гликемии 18 ммоль/л. Регулярно наблюдается эндокринологом, получает лечение.</w:t>
      </w:r>
    </w:p>
    <w:p w:rsidR="000C34BC" w:rsidRPr="000064BC" w:rsidRDefault="00D11658" w:rsidP="000C34BC">
      <w:pPr>
        <w:jc w:val="both"/>
        <w:rPr>
          <w:rFonts w:eastAsia="Calibri"/>
          <w:sz w:val="28"/>
          <w:szCs w:val="28"/>
          <w:lang w:eastAsia="en-US"/>
        </w:rPr>
      </w:pPr>
      <w:r w:rsidRPr="000064BC">
        <w:rPr>
          <w:rFonts w:eastAsia="Calibri"/>
          <w:b/>
          <w:i/>
          <w:sz w:val="28"/>
          <w:szCs w:val="28"/>
          <w:lang w:eastAsia="en-US"/>
        </w:rPr>
        <w:t>Объективно:</w:t>
      </w:r>
      <w:r w:rsidRPr="000064BC">
        <w:rPr>
          <w:rFonts w:eastAsia="Calibri"/>
          <w:sz w:val="28"/>
          <w:szCs w:val="28"/>
          <w:lang w:eastAsia="en-US"/>
        </w:rPr>
        <w:t xml:space="preserve"> при поступлении состояние тяжелое. Кожный покров и видимые слизистые чистые, бледно-розовые, сухие. Подкожно-жировой слой развит удовлетворительно, распределен равномерно. Периферические лимфатические узлы не увеличены. Щитовидная железа 0-</w:t>
      </w:r>
      <w:r w:rsidRPr="000064BC">
        <w:rPr>
          <w:rFonts w:eastAsia="Calibri"/>
          <w:sz w:val="28"/>
          <w:szCs w:val="28"/>
          <w:lang w:val="en-US" w:eastAsia="en-US"/>
        </w:rPr>
        <w:t>I</w:t>
      </w:r>
      <w:r w:rsidRPr="000064BC">
        <w:rPr>
          <w:rFonts w:eastAsia="Calibri"/>
          <w:sz w:val="28"/>
          <w:szCs w:val="28"/>
          <w:lang w:eastAsia="en-US"/>
        </w:rPr>
        <w:t xml:space="preserve"> степени, эластичная, безболезненная. Носовое дыхание не затруднено. Аускультативно в легких дыхание везикулярное с обеих сторон, хрипов нет. ЧДД 19 в мин. Визуально область сердца не изменена. Границы относительной сердечной тупости в пределах возрастной нормы. Аускультативно тоны сердца громкие, ритмичные, ясные. ЧСС 87 в мин. Аппетит удовлетворительный. Язык чистый, влажный. Живот обычной формы, не вздут, при пальпации мягкий, безболезненный во всех отделах. Печень и селезенка не увеличены. Отеков нет. Почки не пальпируются. Симптом Пастернацкого отрицательный с обеих сторон. Стул ежедневно, 1 раз в день, оформленный, визуально без патологических примесей. Мочеиспускание свободное, безболезненное.</w:t>
      </w:r>
    </w:p>
    <w:p w:rsidR="000C34BC" w:rsidRPr="000064BC" w:rsidRDefault="00D11658" w:rsidP="000C34BC">
      <w:pPr>
        <w:jc w:val="both"/>
        <w:rPr>
          <w:rFonts w:eastAsia="Calibri"/>
          <w:sz w:val="28"/>
          <w:szCs w:val="28"/>
          <w:lang w:eastAsia="en-US"/>
        </w:rPr>
      </w:pPr>
      <w:r w:rsidRPr="000064BC">
        <w:rPr>
          <w:rFonts w:eastAsia="Calibri"/>
          <w:sz w:val="28"/>
          <w:szCs w:val="28"/>
          <w:lang w:eastAsia="en-US"/>
        </w:rPr>
        <w:t>Масса – 47 кг, рост – 158 см.</w:t>
      </w:r>
    </w:p>
    <w:p w:rsidR="000C34BC" w:rsidRPr="000064BC" w:rsidRDefault="00D11658" w:rsidP="000C34BC">
      <w:pPr>
        <w:spacing w:after="160" w:line="259" w:lineRule="auto"/>
        <w:jc w:val="center"/>
        <w:rPr>
          <w:rFonts w:eastAsia="Calibri"/>
          <w:b/>
          <w:sz w:val="28"/>
          <w:szCs w:val="28"/>
          <w:lang w:eastAsia="en-US"/>
        </w:rPr>
      </w:pPr>
      <w:r w:rsidRPr="000064BC">
        <w:rPr>
          <w:rFonts w:eastAsia="Calibri"/>
          <w:b/>
          <w:sz w:val="28"/>
          <w:szCs w:val="28"/>
          <w:lang w:eastAsia="en-US"/>
        </w:rPr>
        <w:t>Задание.</w:t>
      </w:r>
    </w:p>
    <w:p w:rsidR="000C34BC" w:rsidRPr="000064BC" w:rsidRDefault="00D11658" w:rsidP="000C34BC">
      <w:pPr>
        <w:rPr>
          <w:rFonts w:eastAsia="Calibri"/>
          <w:sz w:val="28"/>
          <w:szCs w:val="28"/>
          <w:lang w:eastAsia="en-US"/>
        </w:rPr>
      </w:pPr>
      <w:r w:rsidRPr="000064BC">
        <w:rPr>
          <w:rFonts w:eastAsia="Calibri"/>
          <w:sz w:val="28"/>
          <w:szCs w:val="28"/>
          <w:lang w:eastAsia="en-US"/>
        </w:rPr>
        <w:t>1. Выделите ведущие синдромы;</w:t>
      </w:r>
    </w:p>
    <w:p w:rsidR="000C34BC" w:rsidRPr="000064BC" w:rsidRDefault="00D11658" w:rsidP="000C34BC">
      <w:pPr>
        <w:rPr>
          <w:rFonts w:eastAsia="Calibri"/>
          <w:sz w:val="28"/>
          <w:szCs w:val="28"/>
          <w:lang w:eastAsia="en-US"/>
        </w:rPr>
      </w:pPr>
      <w:r w:rsidRPr="000064BC">
        <w:rPr>
          <w:rFonts w:eastAsia="Calibri"/>
          <w:sz w:val="28"/>
          <w:szCs w:val="28"/>
          <w:lang w:eastAsia="en-US"/>
        </w:rPr>
        <w:t>2. Поставьте предварительный диагноз;</w:t>
      </w:r>
    </w:p>
    <w:p w:rsidR="000C34BC" w:rsidRPr="000064BC" w:rsidRDefault="00D11658" w:rsidP="000C34BC">
      <w:pPr>
        <w:rPr>
          <w:rFonts w:eastAsia="Calibri"/>
          <w:sz w:val="28"/>
          <w:szCs w:val="28"/>
          <w:lang w:eastAsia="en-US"/>
        </w:rPr>
      </w:pPr>
      <w:r w:rsidRPr="000064BC">
        <w:rPr>
          <w:rFonts w:eastAsia="Calibri"/>
          <w:sz w:val="28"/>
          <w:szCs w:val="28"/>
          <w:lang w:eastAsia="en-US"/>
        </w:rPr>
        <w:t>3. Составьте план обследования;</w:t>
      </w:r>
    </w:p>
    <w:p w:rsidR="000C34BC" w:rsidRPr="000064BC" w:rsidRDefault="00D11658" w:rsidP="000C34BC">
      <w:pPr>
        <w:rPr>
          <w:rFonts w:eastAsia="Calibri"/>
          <w:sz w:val="28"/>
          <w:szCs w:val="28"/>
          <w:lang w:eastAsia="en-US"/>
        </w:rPr>
      </w:pPr>
      <w:r w:rsidRPr="000064BC">
        <w:rPr>
          <w:rFonts w:eastAsia="Calibri"/>
          <w:sz w:val="28"/>
          <w:szCs w:val="28"/>
          <w:lang w:eastAsia="en-US"/>
        </w:rPr>
        <w:t>4. Проведите анализ лабораторных и инструментальных методов обследования, дифференциальную диагностику;</w:t>
      </w:r>
    </w:p>
    <w:p w:rsidR="000C34BC" w:rsidRPr="000064BC" w:rsidRDefault="00D11658" w:rsidP="000C34BC">
      <w:pPr>
        <w:rPr>
          <w:rFonts w:eastAsia="Calibri"/>
          <w:sz w:val="28"/>
          <w:szCs w:val="28"/>
          <w:lang w:eastAsia="en-US"/>
        </w:rPr>
      </w:pPr>
      <w:r w:rsidRPr="000064BC">
        <w:rPr>
          <w:rFonts w:eastAsia="Calibri"/>
          <w:sz w:val="28"/>
          <w:szCs w:val="28"/>
          <w:lang w:eastAsia="en-US"/>
        </w:rPr>
        <w:t>5. Обоснуйте клинический диагноз;</w:t>
      </w:r>
    </w:p>
    <w:p w:rsidR="000C34BC" w:rsidRPr="000064BC" w:rsidRDefault="00D11658" w:rsidP="000C34BC">
      <w:pPr>
        <w:rPr>
          <w:rFonts w:eastAsia="Calibri"/>
          <w:sz w:val="28"/>
          <w:szCs w:val="28"/>
          <w:lang w:eastAsia="en-US"/>
        </w:rPr>
      </w:pPr>
      <w:r>
        <w:rPr>
          <w:rFonts w:eastAsia="Calibri"/>
          <w:sz w:val="28"/>
          <w:szCs w:val="28"/>
          <w:lang w:eastAsia="en-US"/>
        </w:rPr>
        <w:t>6. Составьте программу лечения</w:t>
      </w:r>
    </w:p>
    <w:p w:rsidR="000C34BC" w:rsidRPr="000064BC" w:rsidRDefault="00D11658" w:rsidP="000C34BC">
      <w:pPr>
        <w:spacing w:after="160" w:line="259" w:lineRule="auto"/>
        <w:jc w:val="center"/>
        <w:rPr>
          <w:rFonts w:eastAsia="Calibri"/>
          <w:b/>
          <w:sz w:val="28"/>
          <w:szCs w:val="28"/>
          <w:lang w:eastAsia="en-US"/>
        </w:rPr>
      </w:pPr>
      <w:r>
        <w:rPr>
          <w:rFonts w:eastAsia="Calibri"/>
          <w:b/>
          <w:sz w:val="28"/>
          <w:szCs w:val="28"/>
          <w:lang w:eastAsia="en-US"/>
        </w:rPr>
        <w:t xml:space="preserve">Проведено обследование </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КАК:</w:t>
      </w:r>
      <w:r w:rsidRPr="000064BC">
        <w:rPr>
          <w:rFonts w:eastAsia="Calibri"/>
          <w:sz w:val="28"/>
          <w:szCs w:val="28"/>
          <w:lang w:val="en-US" w:eastAsia="en-US"/>
        </w:rPr>
        <w:t>Hb</w:t>
      </w:r>
      <w:r w:rsidRPr="000064BC">
        <w:rPr>
          <w:rFonts w:eastAsia="Calibri"/>
          <w:sz w:val="28"/>
          <w:szCs w:val="28"/>
          <w:lang w:eastAsia="en-US"/>
        </w:rPr>
        <w:t xml:space="preserve"> – 140 г/л; </w:t>
      </w:r>
      <w:r w:rsidRPr="000064BC">
        <w:rPr>
          <w:rFonts w:eastAsia="Calibri"/>
          <w:sz w:val="28"/>
          <w:szCs w:val="28"/>
          <w:lang w:val="en-US" w:eastAsia="en-US"/>
        </w:rPr>
        <w:t>RBC</w:t>
      </w:r>
      <w:r w:rsidRPr="000064BC">
        <w:rPr>
          <w:rFonts w:eastAsia="Calibri"/>
          <w:sz w:val="28"/>
          <w:szCs w:val="28"/>
          <w:lang w:eastAsia="en-US"/>
        </w:rPr>
        <w:t xml:space="preserve"> – 4,76*10</w:t>
      </w:r>
      <w:r w:rsidRPr="000064BC">
        <w:rPr>
          <w:rFonts w:eastAsia="Calibri"/>
          <w:sz w:val="28"/>
          <w:szCs w:val="28"/>
          <w:vertAlign w:val="superscript"/>
          <w:lang w:eastAsia="en-US"/>
        </w:rPr>
        <w:t>12</w:t>
      </w:r>
      <w:r w:rsidRPr="000064BC">
        <w:rPr>
          <w:rFonts w:eastAsia="Calibri"/>
          <w:sz w:val="28"/>
          <w:szCs w:val="28"/>
          <w:lang w:eastAsia="en-US"/>
        </w:rPr>
        <w:t xml:space="preserve">/л; ЦП – 0,9; </w:t>
      </w:r>
      <w:r w:rsidRPr="000064BC">
        <w:rPr>
          <w:rFonts w:eastAsia="Calibri"/>
          <w:sz w:val="28"/>
          <w:szCs w:val="28"/>
          <w:lang w:val="en-US" w:eastAsia="en-US"/>
        </w:rPr>
        <w:t>WBC</w:t>
      </w:r>
      <w:r w:rsidRPr="000064BC">
        <w:rPr>
          <w:rFonts w:eastAsia="Calibri"/>
          <w:sz w:val="28"/>
          <w:szCs w:val="28"/>
          <w:lang w:eastAsia="en-US"/>
        </w:rPr>
        <w:t xml:space="preserve"> 7</w:t>
      </w:r>
      <w:r>
        <w:rPr>
          <w:rFonts w:eastAsia="Calibri"/>
          <w:sz w:val="28"/>
          <w:szCs w:val="28"/>
          <w:lang w:eastAsia="en-US"/>
        </w:rPr>
        <w:t>,9</w:t>
      </w:r>
      <w:r w:rsidRPr="000064BC">
        <w:rPr>
          <w:rFonts w:eastAsia="Calibri"/>
          <w:sz w:val="28"/>
          <w:szCs w:val="28"/>
          <w:lang w:eastAsia="en-US"/>
        </w:rPr>
        <w:t>*10</w:t>
      </w:r>
      <w:r>
        <w:rPr>
          <w:rFonts w:eastAsia="Calibri"/>
          <w:sz w:val="28"/>
          <w:szCs w:val="28"/>
          <w:vertAlign w:val="superscript"/>
          <w:lang w:eastAsia="en-US"/>
        </w:rPr>
        <w:t>9</w:t>
      </w:r>
      <w:r w:rsidRPr="000064BC">
        <w:rPr>
          <w:rFonts w:eastAsia="Calibri"/>
          <w:sz w:val="28"/>
          <w:szCs w:val="28"/>
          <w:lang w:eastAsia="en-US"/>
        </w:rPr>
        <w:t xml:space="preserve">/л; </w:t>
      </w:r>
      <w:r w:rsidRPr="000064BC">
        <w:rPr>
          <w:rFonts w:eastAsia="Calibri"/>
          <w:sz w:val="28"/>
          <w:szCs w:val="28"/>
          <w:lang w:val="en-US" w:eastAsia="en-US"/>
        </w:rPr>
        <w:t>PLT</w:t>
      </w:r>
      <w:r w:rsidRPr="000064BC">
        <w:rPr>
          <w:rFonts w:eastAsia="Calibri"/>
          <w:sz w:val="28"/>
          <w:szCs w:val="28"/>
          <w:lang w:eastAsia="en-US"/>
        </w:rPr>
        <w:t xml:space="preserve"> – 221*10</w:t>
      </w:r>
      <w:r w:rsidRPr="000064BC">
        <w:rPr>
          <w:rFonts w:eastAsia="Calibri"/>
          <w:sz w:val="28"/>
          <w:szCs w:val="28"/>
          <w:vertAlign w:val="superscript"/>
          <w:lang w:eastAsia="en-US"/>
        </w:rPr>
        <w:t>9</w:t>
      </w:r>
      <w:r w:rsidRPr="000064BC">
        <w:rPr>
          <w:rFonts w:eastAsia="Calibri"/>
          <w:sz w:val="28"/>
          <w:szCs w:val="28"/>
          <w:lang w:eastAsia="en-US"/>
        </w:rPr>
        <w:t xml:space="preserve">/л; п/я – 2%, с/я – 35%, л – 53%, э – 6%, м – 3%; СОЭ – 3 мм/ч. </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lastRenderedPageBreak/>
        <w:t>ОАМ:</w:t>
      </w:r>
      <w:r w:rsidRPr="000064BC">
        <w:rPr>
          <w:rFonts w:eastAsia="Calibri"/>
          <w:sz w:val="28"/>
          <w:szCs w:val="28"/>
          <w:lang w:eastAsia="en-US"/>
        </w:rPr>
        <w:t xml:space="preserve"> соломенно-желтая, прозрачная, удельный вес 1025, белок – </w:t>
      </w:r>
      <w:proofErr w:type="spellStart"/>
      <w:r w:rsidRPr="000064BC">
        <w:rPr>
          <w:rFonts w:eastAsia="Calibri"/>
          <w:sz w:val="28"/>
          <w:szCs w:val="28"/>
          <w:lang w:eastAsia="en-US"/>
        </w:rPr>
        <w:t>отр</w:t>
      </w:r>
      <w:proofErr w:type="spellEnd"/>
      <w:r w:rsidRPr="000064BC">
        <w:rPr>
          <w:rFonts w:eastAsia="Calibri"/>
          <w:sz w:val="28"/>
          <w:szCs w:val="28"/>
          <w:lang w:eastAsia="en-US"/>
        </w:rPr>
        <w:t xml:space="preserve">., глюкоза – 0,8., ацетон – </w:t>
      </w:r>
      <w:proofErr w:type="spellStart"/>
      <w:r w:rsidRPr="000064BC">
        <w:rPr>
          <w:rFonts w:eastAsia="Calibri"/>
          <w:sz w:val="28"/>
          <w:szCs w:val="28"/>
          <w:lang w:eastAsia="en-US"/>
        </w:rPr>
        <w:t>отр</w:t>
      </w:r>
      <w:proofErr w:type="spellEnd"/>
      <w:r w:rsidRPr="000064BC">
        <w:rPr>
          <w:rFonts w:eastAsia="Calibri"/>
          <w:sz w:val="28"/>
          <w:szCs w:val="28"/>
          <w:lang w:eastAsia="en-US"/>
        </w:rPr>
        <w:t>., эпителий – 1-2 в поле зрения, лейкоциты – 1-2 в поле зрения, эритроциты – нет.</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Соскоб на я/г</w:t>
      </w:r>
      <w:r w:rsidRPr="000064BC">
        <w:rPr>
          <w:rFonts w:eastAsia="Calibri"/>
          <w:sz w:val="28"/>
          <w:szCs w:val="28"/>
          <w:lang w:eastAsia="en-US"/>
        </w:rPr>
        <w:t xml:space="preserve"> – яйца глистов не обнаружены</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Биохимический анализ крови:</w:t>
      </w:r>
      <w:r w:rsidRPr="000064BC">
        <w:rPr>
          <w:rFonts w:eastAsia="Calibri"/>
          <w:sz w:val="28"/>
          <w:szCs w:val="28"/>
          <w:lang w:eastAsia="en-US"/>
        </w:rPr>
        <w:t xml:space="preserve"> белок – 64 г/л, альбумины – 44,7 г/л, холестерин – 5,1 ммоль/л, ЛПВП – 1,52 ммоль/л, общий билирубин – 13,68 </w:t>
      </w:r>
      <w:proofErr w:type="spellStart"/>
      <w:r w:rsidRPr="000064BC">
        <w:rPr>
          <w:rFonts w:eastAsia="Calibri"/>
          <w:sz w:val="28"/>
          <w:szCs w:val="28"/>
          <w:lang w:eastAsia="en-US"/>
        </w:rPr>
        <w:t>мкмоль</w:t>
      </w:r>
      <w:proofErr w:type="spellEnd"/>
      <w:r w:rsidRPr="000064BC">
        <w:rPr>
          <w:rFonts w:eastAsia="Calibri"/>
          <w:sz w:val="28"/>
          <w:szCs w:val="28"/>
          <w:lang w:eastAsia="en-US"/>
        </w:rPr>
        <w:t xml:space="preserve">/л, ТАГ – 1,11 ммоль/л, АЛАТ – 49,2 ЕД/л, АСАТ – 35,6 ЕД/л, </w:t>
      </w:r>
      <w:r w:rsidRPr="000064BC">
        <w:rPr>
          <w:rFonts w:eastAsia="Calibri"/>
          <w:sz w:val="28"/>
          <w:szCs w:val="28"/>
          <w:lang w:val="en-US" w:eastAsia="en-US"/>
        </w:rPr>
        <w:t>Ca</w:t>
      </w:r>
      <w:r w:rsidRPr="000064BC">
        <w:rPr>
          <w:rFonts w:eastAsia="Calibri"/>
          <w:sz w:val="28"/>
          <w:szCs w:val="28"/>
          <w:lang w:eastAsia="en-US"/>
        </w:rPr>
        <w:t xml:space="preserve"> – 2,2 ммоль/л, Р – 1,1 ммоль/л, </w:t>
      </w:r>
      <w:r w:rsidRPr="000064BC">
        <w:rPr>
          <w:rFonts w:eastAsia="Calibri"/>
          <w:sz w:val="28"/>
          <w:szCs w:val="28"/>
          <w:lang w:val="en-US" w:eastAsia="en-US"/>
        </w:rPr>
        <w:t>Na</w:t>
      </w:r>
      <w:r w:rsidRPr="000064BC">
        <w:rPr>
          <w:rFonts w:eastAsia="Calibri"/>
          <w:sz w:val="28"/>
          <w:szCs w:val="28"/>
          <w:lang w:eastAsia="en-US"/>
        </w:rPr>
        <w:t xml:space="preserve"> – 138,2 ммоль/л, </w:t>
      </w:r>
      <w:r w:rsidRPr="000064BC">
        <w:rPr>
          <w:rFonts w:eastAsia="Calibri"/>
          <w:sz w:val="28"/>
          <w:szCs w:val="28"/>
          <w:lang w:val="en-US" w:eastAsia="en-US"/>
        </w:rPr>
        <w:t>K</w:t>
      </w:r>
      <w:r w:rsidRPr="000064BC">
        <w:rPr>
          <w:rFonts w:eastAsia="Calibri"/>
          <w:sz w:val="28"/>
          <w:szCs w:val="28"/>
          <w:lang w:eastAsia="en-US"/>
        </w:rPr>
        <w:t xml:space="preserve"> – 4,48 ммоль/л, </w:t>
      </w:r>
      <w:r w:rsidRPr="000064BC">
        <w:rPr>
          <w:rFonts w:eastAsia="Calibri"/>
          <w:sz w:val="28"/>
          <w:szCs w:val="28"/>
          <w:lang w:val="en-US" w:eastAsia="en-US"/>
        </w:rPr>
        <w:t>Cl</w:t>
      </w:r>
      <w:r w:rsidRPr="000064BC">
        <w:rPr>
          <w:rFonts w:eastAsia="Calibri"/>
          <w:sz w:val="28"/>
          <w:szCs w:val="28"/>
          <w:lang w:eastAsia="en-US"/>
        </w:rPr>
        <w:t xml:space="preserve"> – 104,8 ммоль/л, мочевина – 4,4 ммоль/л, креатинин – 55,5 </w:t>
      </w:r>
      <w:proofErr w:type="spellStart"/>
      <w:r w:rsidRPr="000064BC">
        <w:rPr>
          <w:rFonts w:eastAsia="Calibri"/>
          <w:sz w:val="28"/>
          <w:szCs w:val="28"/>
          <w:lang w:eastAsia="en-US"/>
        </w:rPr>
        <w:t>мкмоль</w:t>
      </w:r>
      <w:proofErr w:type="spellEnd"/>
      <w:r w:rsidRPr="000064BC">
        <w:rPr>
          <w:rFonts w:eastAsia="Calibri"/>
          <w:sz w:val="28"/>
          <w:szCs w:val="28"/>
          <w:lang w:eastAsia="en-US"/>
        </w:rPr>
        <w:t>/л, ЩФ – 324,9 ЕД/л.</w:t>
      </w:r>
    </w:p>
    <w:p w:rsidR="000C34BC" w:rsidRPr="000064BC" w:rsidRDefault="00D11658" w:rsidP="000C34BC">
      <w:pPr>
        <w:rPr>
          <w:rFonts w:eastAsia="Calibri"/>
          <w:sz w:val="28"/>
          <w:szCs w:val="28"/>
          <w:lang w:eastAsia="en-US"/>
        </w:rPr>
      </w:pPr>
      <w:proofErr w:type="spellStart"/>
      <w:r w:rsidRPr="000064BC">
        <w:rPr>
          <w:rFonts w:eastAsia="Calibri"/>
          <w:b/>
          <w:sz w:val="28"/>
          <w:szCs w:val="28"/>
          <w:lang w:eastAsia="en-US"/>
        </w:rPr>
        <w:t>Гликированный</w:t>
      </w:r>
      <w:proofErr w:type="spellEnd"/>
      <w:r w:rsidRPr="000064BC">
        <w:rPr>
          <w:rFonts w:eastAsia="Calibri"/>
          <w:b/>
          <w:sz w:val="28"/>
          <w:szCs w:val="28"/>
          <w:lang w:eastAsia="en-US"/>
        </w:rPr>
        <w:t xml:space="preserve"> гемоглобин:</w:t>
      </w:r>
      <w:r w:rsidRPr="000064BC">
        <w:rPr>
          <w:rFonts w:eastAsia="Calibri"/>
          <w:sz w:val="28"/>
          <w:szCs w:val="28"/>
          <w:lang w:eastAsia="en-US"/>
        </w:rPr>
        <w:t xml:space="preserve"> 14,9%</w:t>
      </w:r>
    </w:p>
    <w:p w:rsidR="000C34BC" w:rsidRPr="000064BC" w:rsidRDefault="00D11658" w:rsidP="000C34BC">
      <w:pPr>
        <w:rPr>
          <w:rFonts w:eastAsia="Calibri"/>
          <w:sz w:val="28"/>
          <w:szCs w:val="28"/>
          <w:lang w:eastAsia="en-US"/>
        </w:rPr>
      </w:pPr>
      <w:proofErr w:type="spellStart"/>
      <w:r w:rsidRPr="000064BC">
        <w:rPr>
          <w:rFonts w:eastAsia="Calibri"/>
          <w:b/>
          <w:sz w:val="28"/>
          <w:szCs w:val="28"/>
          <w:lang w:eastAsia="en-US"/>
        </w:rPr>
        <w:t>Микоальбуминурия</w:t>
      </w:r>
      <w:proofErr w:type="spellEnd"/>
      <w:r w:rsidRPr="000064BC">
        <w:rPr>
          <w:rFonts w:eastAsia="Calibri"/>
          <w:b/>
          <w:sz w:val="28"/>
          <w:szCs w:val="28"/>
          <w:lang w:eastAsia="en-US"/>
        </w:rPr>
        <w:t>:</w:t>
      </w:r>
      <w:r w:rsidRPr="000064BC">
        <w:rPr>
          <w:rFonts w:eastAsia="Calibri"/>
          <w:sz w:val="28"/>
          <w:szCs w:val="28"/>
          <w:lang w:eastAsia="en-US"/>
        </w:rPr>
        <w:t xml:space="preserve"> </w:t>
      </w:r>
      <w:proofErr w:type="spellStart"/>
      <w:r w:rsidRPr="000064BC">
        <w:rPr>
          <w:rFonts w:eastAsia="Calibri"/>
          <w:sz w:val="28"/>
          <w:szCs w:val="28"/>
          <w:lang w:eastAsia="en-US"/>
        </w:rPr>
        <w:t>отр</w:t>
      </w:r>
      <w:proofErr w:type="spellEnd"/>
      <w:r w:rsidRPr="000064BC">
        <w:rPr>
          <w:rFonts w:eastAsia="Calibri"/>
          <w:sz w:val="28"/>
          <w:szCs w:val="28"/>
          <w:lang w:eastAsia="en-US"/>
        </w:rPr>
        <w:t>.</w:t>
      </w:r>
    </w:p>
    <w:p w:rsidR="000C34BC" w:rsidRPr="000064BC" w:rsidRDefault="00D11658" w:rsidP="000C34BC">
      <w:pPr>
        <w:rPr>
          <w:rFonts w:eastAsia="Calibri"/>
          <w:sz w:val="28"/>
          <w:szCs w:val="28"/>
          <w:lang w:eastAsia="en-US"/>
        </w:rPr>
      </w:pPr>
      <w:r w:rsidRPr="000064BC">
        <w:rPr>
          <w:rFonts w:eastAsia="Calibri"/>
          <w:b/>
          <w:sz w:val="28"/>
          <w:szCs w:val="28"/>
          <w:lang w:eastAsia="en-US"/>
        </w:rPr>
        <w:t xml:space="preserve">Проба </w:t>
      </w:r>
      <w:proofErr w:type="spellStart"/>
      <w:r w:rsidRPr="000064BC">
        <w:rPr>
          <w:rFonts w:eastAsia="Calibri"/>
          <w:b/>
          <w:sz w:val="28"/>
          <w:szCs w:val="28"/>
          <w:lang w:eastAsia="en-US"/>
        </w:rPr>
        <w:t>Реберга</w:t>
      </w:r>
      <w:proofErr w:type="spellEnd"/>
      <w:r w:rsidRPr="000064BC">
        <w:rPr>
          <w:rFonts w:eastAsia="Calibri"/>
          <w:b/>
          <w:sz w:val="28"/>
          <w:szCs w:val="28"/>
          <w:lang w:eastAsia="en-US"/>
        </w:rPr>
        <w:t>:</w:t>
      </w:r>
      <w:r w:rsidRPr="000064BC">
        <w:rPr>
          <w:rFonts w:eastAsia="Calibri"/>
          <w:sz w:val="28"/>
          <w:szCs w:val="28"/>
          <w:lang w:eastAsia="en-US"/>
        </w:rPr>
        <w:t xml:space="preserve"> СКФ – 110 в мин, </w:t>
      </w:r>
      <w:proofErr w:type="spellStart"/>
      <w:r w:rsidRPr="000064BC">
        <w:rPr>
          <w:rFonts w:eastAsia="Calibri"/>
          <w:sz w:val="28"/>
          <w:szCs w:val="28"/>
          <w:lang w:eastAsia="en-US"/>
        </w:rPr>
        <w:t>канальцевая</w:t>
      </w:r>
      <w:proofErr w:type="spellEnd"/>
      <w:r w:rsidRPr="000064BC">
        <w:rPr>
          <w:rFonts w:eastAsia="Calibri"/>
          <w:sz w:val="28"/>
          <w:szCs w:val="28"/>
          <w:lang w:eastAsia="en-US"/>
        </w:rPr>
        <w:t xml:space="preserve"> реабсорбция – 98%</w:t>
      </w:r>
    </w:p>
    <w:p w:rsidR="000C34BC" w:rsidRPr="000064BC" w:rsidRDefault="00D11658" w:rsidP="000C34BC">
      <w:pPr>
        <w:rPr>
          <w:rFonts w:eastAsia="Calibri"/>
          <w:sz w:val="28"/>
          <w:szCs w:val="28"/>
          <w:lang w:eastAsia="en-US"/>
        </w:rPr>
      </w:pPr>
      <w:r w:rsidRPr="000064BC">
        <w:rPr>
          <w:rFonts w:eastAsia="Calibri"/>
          <w:b/>
          <w:sz w:val="28"/>
          <w:szCs w:val="28"/>
          <w:lang w:eastAsia="en-US"/>
        </w:rPr>
        <w:t>Посев мочи на флору:</w:t>
      </w:r>
      <w:r w:rsidRPr="000064BC">
        <w:rPr>
          <w:rFonts w:eastAsia="Calibri"/>
          <w:sz w:val="28"/>
          <w:szCs w:val="28"/>
          <w:lang w:eastAsia="en-US"/>
        </w:rPr>
        <w:t xml:space="preserve"> роста нет.</w:t>
      </w:r>
    </w:p>
    <w:p w:rsidR="000C34BC" w:rsidRPr="000064BC" w:rsidRDefault="00D11658" w:rsidP="000C34BC">
      <w:pPr>
        <w:spacing w:after="160" w:line="259" w:lineRule="auto"/>
        <w:rPr>
          <w:rFonts w:eastAsia="Calibri"/>
          <w:b/>
          <w:sz w:val="28"/>
          <w:szCs w:val="28"/>
          <w:lang w:eastAsia="en-US"/>
        </w:rPr>
      </w:pPr>
      <w:r w:rsidRPr="000064BC">
        <w:rPr>
          <w:rFonts w:eastAsia="Calibri"/>
          <w:b/>
          <w:sz w:val="28"/>
          <w:szCs w:val="28"/>
          <w:lang w:eastAsia="en-US"/>
        </w:rPr>
        <w:t>Гликемический профиль:</w:t>
      </w:r>
    </w:p>
    <w:p w:rsidR="000C34BC" w:rsidRPr="000064BC" w:rsidRDefault="00D11658" w:rsidP="000C34BC">
      <w:pPr>
        <w:rPr>
          <w:rFonts w:eastAsia="Calibri"/>
          <w:sz w:val="28"/>
          <w:szCs w:val="28"/>
          <w:lang w:eastAsia="en-US"/>
        </w:rPr>
      </w:pPr>
      <w:r w:rsidRPr="000064BC">
        <w:rPr>
          <w:rFonts w:eastAsia="Calibri"/>
          <w:sz w:val="28"/>
          <w:szCs w:val="28"/>
          <w:lang w:eastAsia="en-US"/>
        </w:rPr>
        <w:t>11:00 – 16,0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12:30 – 14,2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16:00 – 10,1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18:00 – 3,0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21:00 – 11,5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03:00 – 5,4 ммоль/л</w:t>
      </w:r>
    </w:p>
    <w:p w:rsidR="000C34BC" w:rsidRPr="000064BC" w:rsidRDefault="00D11658" w:rsidP="000C34BC">
      <w:pPr>
        <w:rPr>
          <w:rFonts w:eastAsia="Calibri"/>
          <w:sz w:val="28"/>
          <w:szCs w:val="28"/>
          <w:lang w:eastAsia="en-US"/>
        </w:rPr>
      </w:pPr>
      <w:r w:rsidRPr="000064BC">
        <w:rPr>
          <w:rFonts w:eastAsia="Calibri"/>
          <w:sz w:val="28"/>
          <w:szCs w:val="28"/>
          <w:lang w:eastAsia="en-US"/>
        </w:rPr>
        <w:t>07:00 – 4,7 ммоль/л</w:t>
      </w:r>
    </w:p>
    <w:p w:rsidR="000C34BC" w:rsidRPr="000064BC" w:rsidRDefault="000C34BC" w:rsidP="000C34BC">
      <w:pPr>
        <w:rPr>
          <w:rFonts w:eastAsia="Calibri"/>
          <w:sz w:val="28"/>
          <w:szCs w:val="28"/>
          <w:lang w:eastAsia="en-US"/>
        </w:rPr>
      </w:pP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ЭКГ:</w:t>
      </w:r>
      <w:r w:rsidRPr="000064BC">
        <w:rPr>
          <w:rFonts w:eastAsia="Calibri"/>
          <w:sz w:val="28"/>
          <w:szCs w:val="28"/>
          <w:lang w:eastAsia="en-US"/>
        </w:rPr>
        <w:t xml:space="preserve"> ЭОС нормальная. Ритм синусовый с частотой 88 ударов в минуту. Нарушены процессы </w:t>
      </w:r>
      <w:proofErr w:type="spellStart"/>
      <w:r w:rsidRPr="000064BC">
        <w:rPr>
          <w:rFonts w:eastAsia="Calibri"/>
          <w:sz w:val="28"/>
          <w:szCs w:val="28"/>
          <w:lang w:eastAsia="en-US"/>
        </w:rPr>
        <w:t>реполяризации</w:t>
      </w:r>
      <w:proofErr w:type="spellEnd"/>
      <w:r w:rsidRPr="000064BC">
        <w:rPr>
          <w:rFonts w:eastAsia="Calibri"/>
          <w:sz w:val="28"/>
          <w:szCs w:val="28"/>
          <w:lang w:eastAsia="en-US"/>
        </w:rPr>
        <w:t xml:space="preserve"> миокарда.</w:t>
      </w:r>
    </w:p>
    <w:p w:rsidR="000C34BC" w:rsidRPr="000064BC" w:rsidRDefault="00D11658" w:rsidP="000C34BC">
      <w:pPr>
        <w:spacing w:after="160" w:line="259" w:lineRule="auto"/>
        <w:rPr>
          <w:rFonts w:eastAsia="Calibri"/>
          <w:sz w:val="28"/>
          <w:szCs w:val="28"/>
          <w:lang w:eastAsia="en-US"/>
        </w:rPr>
      </w:pPr>
      <w:proofErr w:type="spellStart"/>
      <w:r w:rsidRPr="000064BC">
        <w:rPr>
          <w:rFonts w:eastAsia="Calibri"/>
          <w:b/>
          <w:sz w:val="28"/>
          <w:szCs w:val="28"/>
          <w:lang w:eastAsia="en-US"/>
        </w:rPr>
        <w:t>ЭХО-КС+допплерография</w:t>
      </w:r>
      <w:proofErr w:type="spellEnd"/>
      <w:r w:rsidRPr="000064BC">
        <w:rPr>
          <w:rFonts w:eastAsia="Calibri"/>
          <w:b/>
          <w:sz w:val="28"/>
          <w:szCs w:val="28"/>
          <w:lang w:eastAsia="en-US"/>
        </w:rPr>
        <w:t>:</w:t>
      </w:r>
      <w:r w:rsidRPr="000064BC">
        <w:rPr>
          <w:rFonts w:eastAsia="Calibri"/>
          <w:sz w:val="28"/>
          <w:szCs w:val="28"/>
          <w:lang w:eastAsia="en-US"/>
        </w:rPr>
        <w:t xml:space="preserve"> полости сердца не увеличены, ПТК </w:t>
      </w:r>
      <w:r w:rsidRPr="000064BC">
        <w:rPr>
          <w:rFonts w:eastAsia="Calibri"/>
          <w:sz w:val="28"/>
          <w:szCs w:val="28"/>
          <w:lang w:val="en-US" w:eastAsia="en-US"/>
        </w:rPr>
        <w:t>I</w:t>
      </w:r>
      <w:r w:rsidRPr="000064BC">
        <w:rPr>
          <w:rFonts w:eastAsia="Calibri"/>
          <w:sz w:val="28"/>
          <w:szCs w:val="28"/>
          <w:lang w:eastAsia="en-US"/>
        </w:rPr>
        <w:t xml:space="preserve"> степени с </w:t>
      </w:r>
      <w:proofErr w:type="spellStart"/>
      <w:r w:rsidRPr="000064BC">
        <w:rPr>
          <w:rFonts w:eastAsia="Calibri"/>
          <w:sz w:val="28"/>
          <w:szCs w:val="28"/>
          <w:lang w:eastAsia="en-US"/>
        </w:rPr>
        <w:t>регургитацией</w:t>
      </w:r>
      <w:proofErr w:type="spellEnd"/>
      <w:r w:rsidRPr="000064BC">
        <w:rPr>
          <w:rFonts w:eastAsia="Calibri"/>
          <w:sz w:val="28"/>
          <w:szCs w:val="28"/>
          <w:lang w:eastAsia="en-US"/>
        </w:rPr>
        <w:t xml:space="preserve"> (+). Диагональная трабекула в левом желудочке.</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 xml:space="preserve">УЗИ внутренних органов: </w:t>
      </w:r>
      <w:r w:rsidRPr="000064BC">
        <w:rPr>
          <w:rFonts w:eastAsia="Calibri"/>
          <w:sz w:val="28"/>
          <w:szCs w:val="28"/>
          <w:lang w:eastAsia="en-US"/>
        </w:rPr>
        <w:t>печень, поджелудочная железа, почки – без особенностей. Область надпочечников не изменена.</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УЗИ щитовидной железы:</w:t>
      </w:r>
      <w:r w:rsidRPr="000064BC">
        <w:rPr>
          <w:rFonts w:eastAsia="Calibri"/>
          <w:sz w:val="28"/>
          <w:szCs w:val="28"/>
          <w:lang w:eastAsia="en-US"/>
        </w:rPr>
        <w:t xml:space="preserve"> без патологии</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Консультация окулиста:</w:t>
      </w:r>
      <w:r w:rsidRPr="000064BC">
        <w:rPr>
          <w:rFonts w:eastAsia="Calibri"/>
          <w:sz w:val="28"/>
          <w:szCs w:val="28"/>
          <w:lang w:eastAsia="en-US"/>
        </w:rPr>
        <w:t xml:space="preserve"> среды прозрачные, глазное дно без патологии.</w:t>
      </w:r>
    </w:p>
    <w:p w:rsidR="000C34BC" w:rsidRPr="000064BC" w:rsidRDefault="00D11658" w:rsidP="000C34BC">
      <w:pPr>
        <w:spacing w:after="160" w:line="259" w:lineRule="auto"/>
        <w:rPr>
          <w:rFonts w:eastAsia="Calibri"/>
          <w:sz w:val="28"/>
          <w:szCs w:val="28"/>
          <w:lang w:eastAsia="en-US"/>
        </w:rPr>
      </w:pPr>
      <w:r w:rsidRPr="000064BC">
        <w:rPr>
          <w:rFonts w:eastAsia="Calibri"/>
          <w:b/>
          <w:sz w:val="28"/>
          <w:szCs w:val="28"/>
          <w:lang w:eastAsia="en-US"/>
        </w:rPr>
        <w:t>Консультация невролога:</w:t>
      </w:r>
      <w:r w:rsidRPr="000064BC">
        <w:rPr>
          <w:rFonts w:eastAsia="Calibri"/>
          <w:sz w:val="28"/>
          <w:szCs w:val="28"/>
          <w:lang w:eastAsia="en-US"/>
        </w:rPr>
        <w:t xml:space="preserve"> патологии не выявлено.</w:t>
      </w:r>
    </w:p>
    <w:p w:rsidR="000C34BC" w:rsidRDefault="000C34BC" w:rsidP="000C34BC"/>
    <w:p w:rsidR="000C34BC" w:rsidRPr="00C15B16" w:rsidRDefault="00D11658" w:rsidP="000C34BC">
      <w:pPr>
        <w:spacing w:after="160" w:line="259" w:lineRule="auto"/>
        <w:jc w:val="center"/>
        <w:rPr>
          <w:rFonts w:eastAsia="Calibri"/>
          <w:b/>
          <w:sz w:val="28"/>
          <w:szCs w:val="28"/>
          <w:lang w:eastAsia="en-US"/>
        </w:rPr>
      </w:pPr>
      <w:r>
        <w:rPr>
          <w:rFonts w:eastAsia="Calibri"/>
          <w:b/>
          <w:sz w:val="28"/>
          <w:szCs w:val="28"/>
          <w:lang w:eastAsia="en-US"/>
        </w:rPr>
        <w:t>Билет №21</w:t>
      </w:r>
    </w:p>
    <w:p w:rsidR="000C34BC" w:rsidRPr="00C15B16" w:rsidRDefault="00D11658" w:rsidP="000C34BC">
      <w:pPr>
        <w:jc w:val="both"/>
        <w:rPr>
          <w:rFonts w:eastAsia="Calibri"/>
          <w:sz w:val="28"/>
          <w:szCs w:val="28"/>
          <w:lang w:eastAsia="en-US"/>
        </w:rPr>
      </w:pPr>
      <w:r w:rsidRPr="00C15B16">
        <w:rPr>
          <w:rFonts w:eastAsia="Calibri"/>
          <w:sz w:val="28"/>
          <w:szCs w:val="28"/>
          <w:lang w:eastAsia="en-US"/>
        </w:rPr>
        <w:t xml:space="preserve">Мальчик, 3 мес., находится на стационарном обследовании и лечении в отделении раннего возраста ОДКБ </w:t>
      </w:r>
      <w:proofErr w:type="spellStart"/>
      <w:r w:rsidRPr="00C15B16">
        <w:rPr>
          <w:rFonts w:eastAsia="Calibri"/>
          <w:sz w:val="28"/>
          <w:szCs w:val="28"/>
          <w:lang w:eastAsia="en-US"/>
        </w:rPr>
        <w:t>г.Оренбурга</w:t>
      </w:r>
      <w:proofErr w:type="spellEnd"/>
      <w:r w:rsidRPr="00C15B16">
        <w:rPr>
          <w:rFonts w:eastAsia="Calibri"/>
          <w:sz w:val="28"/>
          <w:szCs w:val="28"/>
          <w:lang w:eastAsia="en-US"/>
        </w:rPr>
        <w:t>.</w:t>
      </w:r>
    </w:p>
    <w:p w:rsidR="000C34BC" w:rsidRPr="00C15B16" w:rsidRDefault="00D11658" w:rsidP="000C34BC">
      <w:pPr>
        <w:jc w:val="both"/>
        <w:rPr>
          <w:rFonts w:eastAsia="Calibri"/>
          <w:sz w:val="28"/>
          <w:szCs w:val="28"/>
          <w:lang w:eastAsia="en-US"/>
        </w:rPr>
      </w:pPr>
      <w:r w:rsidRPr="00C15B16">
        <w:rPr>
          <w:rFonts w:eastAsia="Calibri"/>
          <w:b/>
          <w:i/>
          <w:sz w:val="28"/>
          <w:szCs w:val="28"/>
          <w:lang w:eastAsia="en-US"/>
        </w:rPr>
        <w:t>Жалобы при поступлении:</w:t>
      </w:r>
      <w:r w:rsidRPr="00C15B16">
        <w:rPr>
          <w:rFonts w:eastAsia="Calibri"/>
          <w:sz w:val="28"/>
          <w:szCs w:val="28"/>
          <w:lang w:eastAsia="en-US"/>
        </w:rPr>
        <w:t xml:space="preserve"> со слов мамы ребенка, на одышку, цианоз носо</w:t>
      </w:r>
      <w:r>
        <w:rPr>
          <w:rFonts w:eastAsia="Calibri"/>
          <w:sz w:val="28"/>
          <w:szCs w:val="28"/>
          <w:lang w:eastAsia="en-US"/>
        </w:rPr>
        <w:t>губного треугольника при плаче</w:t>
      </w:r>
      <w:r w:rsidRPr="00C15B16">
        <w:rPr>
          <w:rFonts w:eastAsia="Calibri"/>
          <w:sz w:val="28"/>
          <w:szCs w:val="28"/>
          <w:lang w:eastAsia="en-US"/>
        </w:rPr>
        <w:t>, повышенную утомляемость, капризность, слабость.</w:t>
      </w:r>
    </w:p>
    <w:p w:rsidR="000C34BC" w:rsidRPr="00C15B16" w:rsidRDefault="00D11658" w:rsidP="000C34BC">
      <w:pPr>
        <w:jc w:val="both"/>
        <w:rPr>
          <w:rFonts w:eastAsia="Calibri"/>
          <w:sz w:val="28"/>
          <w:szCs w:val="28"/>
          <w:lang w:eastAsia="en-US"/>
        </w:rPr>
      </w:pPr>
      <w:r w:rsidRPr="00C15B16">
        <w:rPr>
          <w:rFonts w:eastAsia="Calibri"/>
          <w:b/>
          <w:i/>
          <w:sz w:val="28"/>
          <w:szCs w:val="28"/>
          <w:lang w:eastAsia="en-US"/>
        </w:rPr>
        <w:t>Анамнез жизни:</w:t>
      </w:r>
      <w:r w:rsidRPr="00C15B16">
        <w:rPr>
          <w:rFonts w:eastAsia="Calibri"/>
          <w:sz w:val="28"/>
          <w:szCs w:val="28"/>
          <w:lang w:eastAsia="en-US"/>
        </w:rPr>
        <w:t xml:space="preserve"> Ребенок от </w:t>
      </w:r>
      <w:r w:rsidRPr="00C15B16">
        <w:rPr>
          <w:rFonts w:eastAsia="Calibri"/>
          <w:sz w:val="28"/>
          <w:szCs w:val="28"/>
          <w:lang w:val="en-US" w:eastAsia="en-US"/>
        </w:rPr>
        <w:t>I</w:t>
      </w:r>
      <w:r w:rsidRPr="00C15B16">
        <w:rPr>
          <w:rFonts w:eastAsia="Calibri"/>
          <w:sz w:val="28"/>
          <w:szCs w:val="28"/>
          <w:lang w:eastAsia="en-US"/>
        </w:rPr>
        <w:t xml:space="preserve"> беременности, </w:t>
      </w:r>
      <w:r w:rsidRPr="00C15B16">
        <w:rPr>
          <w:rFonts w:eastAsia="Calibri"/>
          <w:sz w:val="28"/>
          <w:szCs w:val="28"/>
          <w:lang w:val="en-US" w:eastAsia="en-US"/>
        </w:rPr>
        <w:t>I</w:t>
      </w:r>
      <w:r w:rsidRPr="00C15B16">
        <w:rPr>
          <w:rFonts w:eastAsia="Calibri"/>
          <w:sz w:val="28"/>
          <w:szCs w:val="28"/>
          <w:lang w:eastAsia="en-US"/>
        </w:rPr>
        <w:t xml:space="preserve"> срочных родов на 38-39 неделе. На 6 неделе беременности женщина перенесла ОРВИ, лечение не получала. Масса тела </w:t>
      </w:r>
      <w:r w:rsidRPr="00C15B16">
        <w:rPr>
          <w:rFonts w:eastAsia="Calibri"/>
          <w:sz w:val="28"/>
          <w:szCs w:val="28"/>
          <w:lang w:eastAsia="en-US"/>
        </w:rPr>
        <w:lastRenderedPageBreak/>
        <w:t xml:space="preserve">при рождении 2600г, длина тела 50 см. Оценка по шкале </w:t>
      </w:r>
      <w:proofErr w:type="spellStart"/>
      <w:r w:rsidRPr="00C15B16">
        <w:rPr>
          <w:rFonts w:eastAsia="Calibri"/>
          <w:sz w:val="28"/>
          <w:szCs w:val="28"/>
          <w:lang w:eastAsia="en-US"/>
        </w:rPr>
        <w:t>Апгар</w:t>
      </w:r>
      <w:proofErr w:type="spellEnd"/>
      <w:r w:rsidRPr="00C15B16">
        <w:rPr>
          <w:rFonts w:eastAsia="Calibri"/>
          <w:sz w:val="28"/>
          <w:szCs w:val="28"/>
          <w:lang w:eastAsia="en-US"/>
        </w:rPr>
        <w:t xml:space="preserve"> 6/7 баллов. С рождения находится на искусственном вскармливании.</w:t>
      </w:r>
    </w:p>
    <w:p w:rsidR="000C34BC" w:rsidRPr="00C15B16" w:rsidRDefault="00D11658" w:rsidP="000C34BC">
      <w:pPr>
        <w:jc w:val="both"/>
        <w:rPr>
          <w:rFonts w:eastAsia="Calibri"/>
          <w:sz w:val="28"/>
          <w:szCs w:val="28"/>
          <w:lang w:eastAsia="en-US"/>
        </w:rPr>
      </w:pPr>
      <w:r w:rsidRPr="00C15B16">
        <w:rPr>
          <w:rFonts w:eastAsia="Calibri"/>
          <w:b/>
          <w:i/>
          <w:sz w:val="28"/>
          <w:szCs w:val="28"/>
          <w:lang w:eastAsia="en-US"/>
        </w:rPr>
        <w:t>Перенесенные заболевания:</w:t>
      </w:r>
      <w:r w:rsidRPr="00C15B16">
        <w:rPr>
          <w:rFonts w:eastAsia="Calibri"/>
          <w:sz w:val="28"/>
          <w:szCs w:val="28"/>
          <w:lang w:eastAsia="en-US"/>
        </w:rPr>
        <w:t xml:space="preserve"> ОРВИ в 2 мес.</w:t>
      </w:r>
    </w:p>
    <w:p w:rsidR="000C34BC" w:rsidRPr="00C15B16" w:rsidRDefault="00D11658" w:rsidP="000C34BC">
      <w:pPr>
        <w:jc w:val="both"/>
        <w:rPr>
          <w:rFonts w:eastAsia="Calibri"/>
          <w:sz w:val="28"/>
          <w:szCs w:val="28"/>
          <w:lang w:eastAsia="en-US"/>
        </w:rPr>
      </w:pPr>
      <w:r w:rsidRPr="00C15B16">
        <w:rPr>
          <w:rFonts w:eastAsia="Calibri"/>
          <w:b/>
          <w:i/>
          <w:sz w:val="28"/>
          <w:szCs w:val="28"/>
          <w:lang w:eastAsia="en-US"/>
        </w:rPr>
        <w:t>Аллергологический анамнез:</w:t>
      </w:r>
      <w:r w:rsidRPr="00C15B16">
        <w:rPr>
          <w:rFonts w:eastAsia="Calibri"/>
          <w:sz w:val="28"/>
          <w:szCs w:val="28"/>
          <w:lang w:eastAsia="en-US"/>
        </w:rPr>
        <w:t xml:space="preserve"> отягощен – лекарственная непереносимость – ампициллин.</w:t>
      </w:r>
    </w:p>
    <w:p w:rsidR="000C34BC" w:rsidRPr="00C15B16" w:rsidRDefault="00D11658" w:rsidP="000C34BC">
      <w:pPr>
        <w:jc w:val="both"/>
        <w:rPr>
          <w:rFonts w:eastAsia="Calibri"/>
          <w:sz w:val="28"/>
          <w:szCs w:val="28"/>
          <w:lang w:eastAsia="en-US"/>
        </w:rPr>
      </w:pPr>
      <w:r w:rsidRPr="00C15B16">
        <w:rPr>
          <w:rFonts w:eastAsia="Calibri"/>
          <w:b/>
          <w:i/>
          <w:sz w:val="28"/>
          <w:szCs w:val="28"/>
          <w:lang w:eastAsia="en-US"/>
        </w:rPr>
        <w:t>Генеалогический анамнез:</w:t>
      </w:r>
      <w:r w:rsidRPr="00C15B16">
        <w:rPr>
          <w:rFonts w:eastAsia="Calibri"/>
          <w:sz w:val="28"/>
          <w:szCs w:val="28"/>
          <w:lang w:eastAsia="en-US"/>
        </w:rPr>
        <w:t xml:space="preserve"> отягощен по порокам сердечно-сосудистой системы – у брата по материнской линии ВПС.</w:t>
      </w:r>
    </w:p>
    <w:p w:rsidR="000C34BC" w:rsidRPr="00C15B16" w:rsidRDefault="00D11658" w:rsidP="000C34BC">
      <w:pPr>
        <w:jc w:val="both"/>
        <w:rPr>
          <w:rFonts w:eastAsia="Calibri"/>
          <w:sz w:val="28"/>
          <w:szCs w:val="28"/>
          <w:lang w:eastAsia="en-US"/>
        </w:rPr>
      </w:pPr>
      <w:r w:rsidRPr="00C15B16">
        <w:rPr>
          <w:rFonts w:eastAsia="Calibri"/>
          <w:b/>
          <w:i/>
          <w:sz w:val="28"/>
          <w:szCs w:val="28"/>
          <w:lang w:eastAsia="en-US"/>
        </w:rPr>
        <w:t>Анамнез заболевания:</w:t>
      </w:r>
      <w:r w:rsidRPr="00C15B16">
        <w:rPr>
          <w:rFonts w:eastAsia="Calibri"/>
          <w:sz w:val="28"/>
          <w:szCs w:val="28"/>
          <w:lang w:eastAsia="en-US"/>
        </w:rPr>
        <w:t xml:space="preserve"> с рождения у ребенка выслушивается грубый систолический шум в области сердца. Поступила в отделение раннего детского возраста с диагностической и лечебной целью.</w:t>
      </w:r>
    </w:p>
    <w:p w:rsidR="000C34BC" w:rsidRPr="00C15B16" w:rsidRDefault="00D11658" w:rsidP="000C34BC">
      <w:pPr>
        <w:jc w:val="both"/>
        <w:rPr>
          <w:rFonts w:eastAsia="Calibri"/>
          <w:sz w:val="28"/>
          <w:szCs w:val="28"/>
          <w:lang w:eastAsia="en-US"/>
        </w:rPr>
      </w:pPr>
      <w:r w:rsidRPr="00C15B16">
        <w:rPr>
          <w:rFonts w:eastAsia="Calibri"/>
          <w:b/>
          <w:i/>
          <w:sz w:val="28"/>
          <w:szCs w:val="28"/>
          <w:lang w:eastAsia="en-US"/>
        </w:rPr>
        <w:t>Объективно:</w:t>
      </w:r>
      <w:r w:rsidRPr="00C15B16">
        <w:rPr>
          <w:rFonts w:eastAsia="Calibri"/>
          <w:sz w:val="28"/>
          <w:szCs w:val="28"/>
          <w:lang w:eastAsia="en-US"/>
        </w:rPr>
        <w:t xml:space="preserve"> при поступлении состояние средней степени тяжести. На осмотр реагирует негативно, беспокойна. Кожный покров и видимые слизистые чистые, бледные, умеренной влажности. При осмотре отмечается цианоз носогубного треугольника при плаче и сосании. Подкожно-жировой слой развит недостаточно. Голова округлой формы, большой родничок не напряжен, не выбухает, 0.5*0.5 см, края плотные. Носовое дыхание не затруднено. Аускультативно в легких дыхание пуэрильное с обеих сторон. Отмечается умеренная одышка смешанного характера при физической нагрузке. ЧДД 46-54 в мин. Визуально область сердца не изменена. Границы относительной сердечной тупости: правая – 2.5 см кнаружи от правой </w:t>
      </w:r>
      <w:proofErr w:type="spellStart"/>
      <w:r w:rsidRPr="00C15B16">
        <w:rPr>
          <w:rFonts w:eastAsia="Calibri"/>
          <w:sz w:val="28"/>
          <w:szCs w:val="28"/>
          <w:lang w:eastAsia="en-US"/>
        </w:rPr>
        <w:t>парастернальной</w:t>
      </w:r>
      <w:proofErr w:type="spellEnd"/>
      <w:r w:rsidRPr="00C15B16">
        <w:rPr>
          <w:rFonts w:eastAsia="Calibri"/>
          <w:sz w:val="28"/>
          <w:szCs w:val="28"/>
          <w:lang w:eastAsia="en-US"/>
        </w:rPr>
        <w:t xml:space="preserve"> линии, верхняя – второе м/р, левая – 2.5 см кнаружи от левой среднеключичной линии. Аускультативно тоны сердца громкие, ритмичные, выслушивается грубый систолический шум во всех </w:t>
      </w:r>
      <w:proofErr w:type="spellStart"/>
      <w:r w:rsidRPr="00C15B16">
        <w:rPr>
          <w:rFonts w:eastAsia="Calibri"/>
          <w:sz w:val="28"/>
          <w:szCs w:val="28"/>
          <w:lang w:eastAsia="en-US"/>
        </w:rPr>
        <w:t>аускультативных</w:t>
      </w:r>
      <w:proofErr w:type="spellEnd"/>
      <w:r w:rsidRPr="00C15B16">
        <w:rPr>
          <w:rFonts w:eastAsia="Calibri"/>
          <w:sz w:val="28"/>
          <w:szCs w:val="28"/>
          <w:lang w:eastAsia="en-US"/>
        </w:rPr>
        <w:t xml:space="preserve"> точка с </w:t>
      </w:r>
      <w:r w:rsidRPr="00C15B16">
        <w:rPr>
          <w:rFonts w:eastAsia="Calibri"/>
          <w:sz w:val="28"/>
          <w:szCs w:val="28"/>
          <w:lang w:val="en-US" w:eastAsia="en-US"/>
        </w:rPr>
        <w:t>p</w:t>
      </w:r>
      <w:r w:rsidRPr="00C15B16">
        <w:rPr>
          <w:rFonts w:eastAsia="Calibri"/>
          <w:sz w:val="28"/>
          <w:szCs w:val="28"/>
          <w:lang w:eastAsia="en-US"/>
        </w:rPr>
        <w:t>.</w:t>
      </w:r>
      <w:r w:rsidRPr="00C15B16">
        <w:rPr>
          <w:rFonts w:eastAsia="Calibri"/>
          <w:sz w:val="28"/>
          <w:szCs w:val="28"/>
          <w:lang w:val="en-US" w:eastAsia="en-US"/>
        </w:rPr>
        <w:t>max</w:t>
      </w:r>
      <w:r w:rsidRPr="00C15B16">
        <w:rPr>
          <w:rFonts w:eastAsia="Calibri"/>
          <w:sz w:val="28"/>
          <w:szCs w:val="28"/>
          <w:lang w:eastAsia="en-US"/>
        </w:rPr>
        <w:t xml:space="preserve"> на верхушке сердца. Шум проводится в межлопаточную область и точку Боткина-</w:t>
      </w:r>
      <w:proofErr w:type="spellStart"/>
      <w:r w:rsidRPr="00C15B16">
        <w:rPr>
          <w:rFonts w:eastAsia="Calibri"/>
          <w:sz w:val="28"/>
          <w:szCs w:val="28"/>
          <w:lang w:eastAsia="en-US"/>
        </w:rPr>
        <w:t>Эрба</w:t>
      </w:r>
      <w:proofErr w:type="spellEnd"/>
      <w:r w:rsidRPr="00C15B16">
        <w:rPr>
          <w:rFonts w:eastAsia="Calibri"/>
          <w:sz w:val="28"/>
          <w:szCs w:val="28"/>
          <w:lang w:eastAsia="en-US"/>
        </w:rPr>
        <w:t>. ЧСС 130-140 в мин. Аппетит снижен. Язык чистый, влажный. Живот обычной формы, не вздут, при пальпации мягкий, безболезненный во всех отделах. Печень и селезенка не увеличены. Отеков нет. Почки не пальпируются. Симптом Пастернацкого отрицательный с обеих сторон. Стул ежедневно, 3-4 раза в день, кашицеобразный, желтый, визуально без патологических примесей. Мочеиспускание свободное, безболезненное.</w:t>
      </w:r>
    </w:p>
    <w:p w:rsidR="000C34BC" w:rsidRPr="00C15B16" w:rsidRDefault="00D11658" w:rsidP="000C34BC">
      <w:pPr>
        <w:jc w:val="both"/>
        <w:rPr>
          <w:rFonts w:eastAsia="Calibri"/>
          <w:sz w:val="28"/>
          <w:szCs w:val="28"/>
          <w:lang w:eastAsia="en-US"/>
        </w:rPr>
      </w:pPr>
      <w:r w:rsidRPr="00C15B16">
        <w:rPr>
          <w:rFonts w:eastAsia="Calibri"/>
          <w:sz w:val="28"/>
          <w:szCs w:val="28"/>
          <w:lang w:eastAsia="en-US"/>
        </w:rPr>
        <w:t>Масса – 4,5 кг, рост – 57 см.</w:t>
      </w:r>
    </w:p>
    <w:p w:rsidR="000C34BC" w:rsidRPr="00C15B16" w:rsidRDefault="000C34BC" w:rsidP="000C34BC">
      <w:pPr>
        <w:spacing w:after="160" w:line="259" w:lineRule="auto"/>
        <w:jc w:val="center"/>
        <w:rPr>
          <w:rFonts w:eastAsia="Calibri"/>
          <w:sz w:val="28"/>
          <w:szCs w:val="28"/>
          <w:lang w:eastAsia="en-US"/>
        </w:rPr>
      </w:pPr>
    </w:p>
    <w:p w:rsidR="000C34BC" w:rsidRPr="00C15B16" w:rsidRDefault="00D11658" w:rsidP="000C34BC">
      <w:pPr>
        <w:spacing w:after="160" w:line="259" w:lineRule="auto"/>
        <w:jc w:val="center"/>
        <w:rPr>
          <w:rFonts w:eastAsia="Calibri"/>
          <w:b/>
          <w:sz w:val="28"/>
          <w:szCs w:val="28"/>
          <w:lang w:eastAsia="en-US"/>
        </w:rPr>
      </w:pPr>
      <w:r w:rsidRPr="00C15B16">
        <w:rPr>
          <w:rFonts w:eastAsia="Calibri"/>
          <w:b/>
          <w:sz w:val="28"/>
          <w:szCs w:val="28"/>
          <w:lang w:eastAsia="en-US"/>
        </w:rPr>
        <w:t>Задание.</w:t>
      </w:r>
    </w:p>
    <w:p w:rsidR="000C34BC" w:rsidRPr="00C15B16" w:rsidRDefault="00D11658" w:rsidP="000C34BC">
      <w:pPr>
        <w:rPr>
          <w:rFonts w:eastAsia="Calibri"/>
          <w:sz w:val="28"/>
          <w:szCs w:val="28"/>
          <w:lang w:eastAsia="en-US"/>
        </w:rPr>
      </w:pPr>
      <w:r w:rsidRPr="00C15B16">
        <w:rPr>
          <w:rFonts w:eastAsia="Calibri"/>
          <w:sz w:val="28"/>
          <w:szCs w:val="28"/>
          <w:lang w:eastAsia="en-US"/>
        </w:rPr>
        <w:t>1. Выделите ведущие синдромы;</w:t>
      </w:r>
    </w:p>
    <w:p w:rsidR="000C34BC" w:rsidRPr="00C15B16" w:rsidRDefault="00D11658" w:rsidP="000C34BC">
      <w:pPr>
        <w:rPr>
          <w:rFonts w:eastAsia="Calibri"/>
          <w:sz w:val="28"/>
          <w:szCs w:val="28"/>
          <w:lang w:eastAsia="en-US"/>
        </w:rPr>
      </w:pPr>
      <w:r w:rsidRPr="00C15B16">
        <w:rPr>
          <w:rFonts w:eastAsia="Calibri"/>
          <w:sz w:val="28"/>
          <w:szCs w:val="28"/>
          <w:lang w:eastAsia="en-US"/>
        </w:rPr>
        <w:t>2. Поставьте предварительный диагноз;</w:t>
      </w:r>
    </w:p>
    <w:p w:rsidR="000C34BC" w:rsidRPr="00C15B16" w:rsidRDefault="00D11658" w:rsidP="000C34BC">
      <w:pPr>
        <w:rPr>
          <w:rFonts w:eastAsia="Calibri"/>
          <w:sz w:val="28"/>
          <w:szCs w:val="28"/>
          <w:lang w:eastAsia="en-US"/>
        </w:rPr>
      </w:pPr>
      <w:r w:rsidRPr="00C15B16">
        <w:rPr>
          <w:rFonts w:eastAsia="Calibri"/>
          <w:sz w:val="28"/>
          <w:szCs w:val="28"/>
          <w:lang w:eastAsia="en-US"/>
        </w:rPr>
        <w:t>3. Составьте план обследования;</w:t>
      </w:r>
    </w:p>
    <w:p w:rsidR="000C34BC" w:rsidRPr="00C15B16" w:rsidRDefault="00D11658" w:rsidP="000C34BC">
      <w:pPr>
        <w:rPr>
          <w:rFonts w:eastAsia="Calibri"/>
          <w:sz w:val="28"/>
          <w:szCs w:val="28"/>
          <w:lang w:eastAsia="en-US"/>
        </w:rPr>
      </w:pPr>
      <w:r w:rsidRPr="00C15B16">
        <w:rPr>
          <w:rFonts w:eastAsia="Calibri"/>
          <w:sz w:val="28"/>
          <w:szCs w:val="28"/>
          <w:lang w:eastAsia="en-US"/>
        </w:rPr>
        <w:t>4. Проведите анализ лабораторных и инструментальных методов обследования, дифференциальную диагностику;</w:t>
      </w:r>
    </w:p>
    <w:p w:rsidR="000C34BC" w:rsidRPr="00C15B16" w:rsidRDefault="00D11658" w:rsidP="000C34BC">
      <w:pPr>
        <w:rPr>
          <w:rFonts w:eastAsia="Calibri"/>
          <w:sz w:val="28"/>
          <w:szCs w:val="28"/>
          <w:lang w:eastAsia="en-US"/>
        </w:rPr>
      </w:pPr>
      <w:r w:rsidRPr="00C15B16">
        <w:rPr>
          <w:rFonts w:eastAsia="Calibri"/>
          <w:sz w:val="28"/>
          <w:szCs w:val="28"/>
          <w:lang w:eastAsia="en-US"/>
        </w:rPr>
        <w:t>5. Обоснуйте клинический диагноз;</w:t>
      </w:r>
    </w:p>
    <w:p w:rsidR="000C34BC" w:rsidRPr="00C15B16" w:rsidRDefault="00D11658" w:rsidP="000C34BC">
      <w:pPr>
        <w:rPr>
          <w:rFonts w:eastAsia="Calibri"/>
          <w:sz w:val="28"/>
          <w:szCs w:val="28"/>
          <w:lang w:eastAsia="en-US"/>
        </w:rPr>
      </w:pPr>
      <w:r w:rsidRPr="00C15B16">
        <w:rPr>
          <w:rFonts w:eastAsia="Calibri"/>
          <w:sz w:val="28"/>
          <w:szCs w:val="28"/>
          <w:lang w:eastAsia="en-US"/>
        </w:rPr>
        <w:t>6. Составьте программу лечения;</w:t>
      </w:r>
    </w:p>
    <w:p w:rsidR="000C34BC" w:rsidRPr="00C15B16" w:rsidRDefault="000C34BC" w:rsidP="000C34BC">
      <w:pPr>
        <w:spacing w:after="160" w:line="259" w:lineRule="auto"/>
        <w:rPr>
          <w:rFonts w:eastAsia="Calibri"/>
          <w:sz w:val="28"/>
          <w:szCs w:val="28"/>
          <w:lang w:eastAsia="en-US"/>
        </w:rPr>
      </w:pPr>
    </w:p>
    <w:p w:rsidR="000C34BC" w:rsidRPr="00C15B16" w:rsidRDefault="00D11658" w:rsidP="000C34BC">
      <w:pPr>
        <w:spacing w:after="160" w:line="259" w:lineRule="auto"/>
        <w:jc w:val="center"/>
        <w:rPr>
          <w:rFonts w:eastAsia="Calibri"/>
          <w:b/>
          <w:sz w:val="28"/>
          <w:szCs w:val="28"/>
          <w:lang w:eastAsia="en-US"/>
        </w:rPr>
      </w:pPr>
      <w:r>
        <w:rPr>
          <w:rFonts w:eastAsia="Calibri"/>
          <w:b/>
          <w:sz w:val="28"/>
          <w:szCs w:val="28"/>
          <w:lang w:eastAsia="en-US"/>
        </w:rPr>
        <w:t xml:space="preserve">Проведено обследование </w:t>
      </w:r>
    </w:p>
    <w:p w:rsidR="000C34BC" w:rsidRPr="00C15B16" w:rsidRDefault="00D11658" w:rsidP="000C34BC">
      <w:pPr>
        <w:spacing w:after="160" w:line="259" w:lineRule="auto"/>
        <w:jc w:val="both"/>
        <w:rPr>
          <w:rFonts w:eastAsia="Calibri"/>
          <w:sz w:val="28"/>
          <w:szCs w:val="28"/>
          <w:lang w:eastAsia="en-US"/>
        </w:rPr>
      </w:pPr>
      <w:r w:rsidRPr="00C15B16">
        <w:rPr>
          <w:rFonts w:eastAsia="Calibri"/>
          <w:b/>
          <w:sz w:val="28"/>
          <w:szCs w:val="28"/>
          <w:lang w:eastAsia="en-US"/>
        </w:rPr>
        <w:t>КАК:</w:t>
      </w:r>
      <w:r w:rsidRPr="00C15B16">
        <w:rPr>
          <w:rFonts w:eastAsia="Calibri"/>
          <w:sz w:val="28"/>
          <w:szCs w:val="28"/>
          <w:lang w:val="en-US" w:eastAsia="en-US"/>
        </w:rPr>
        <w:t>Hb</w:t>
      </w:r>
      <w:r w:rsidRPr="00C15B16">
        <w:rPr>
          <w:rFonts w:eastAsia="Calibri"/>
          <w:sz w:val="28"/>
          <w:szCs w:val="28"/>
          <w:lang w:eastAsia="en-US"/>
        </w:rPr>
        <w:t xml:space="preserve"> – 119 г/л; </w:t>
      </w:r>
      <w:r w:rsidRPr="00C15B16">
        <w:rPr>
          <w:rFonts w:eastAsia="Calibri"/>
          <w:sz w:val="28"/>
          <w:szCs w:val="28"/>
          <w:lang w:val="en-US" w:eastAsia="en-US"/>
        </w:rPr>
        <w:t>RBC</w:t>
      </w:r>
      <w:r w:rsidRPr="00C15B16">
        <w:rPr>
          <w:rFonts w:eastAsia="Calibri"/>
          <w:sz w:val="28"/>
          <w:szCs w:val="28"/>
          <w:lang w:eastAsia="en-US"/>
        </w:rPr>
        <w:t xml:space="preserve"> – 3,8*10</w:t>
      </w:r>
      <w:r w:rsidRPr="00C15B16">
        <w:rPr>
          <w:rFonts w:eastAsia="Calibri"/>
          <w:sz w:val="28"/>
          <w:szCs w:val="28"/>
          <w:vertAlign w:val="superscript"/>
          <w:lang w:eastAsia="en-US"/>
        </w:rPr>
        <w:t>12</w:t>
      </w:r>
      <w:r w:rsidRPr="00C15B16">
        <w:rPr>
          <w:rFonts w:eastAsia="Calibri"/>
          <w:sz w:val="28"/>
          <w:szCs w:val="28"/>
          <w:lang w:eastAsia="en-US"/>
        </w:rPr>
        <w:t xml:space="preserve">/л; ЦП – 0,9; </w:t>
      </w:r>
      <w:r w:rsidRPr="00C15B16">
        <w:rPr>
          <w:rFonts w:eastAsia="Calibri"/>
          <w:sz w:val="28"/>
          <w:szCs w:val="28"/>
          <w:lang w:val="en-US" w:eastAsia="en-US"/>
        </w:rPr>
        <w:t>WBC</w:t>
      </w:r>
      <w:r w:rsidRPr="00C15B16">
        <w:rPr>
          <w:rFonts w:eastAsia="Calibri"/>
          <w:sz w:val="28"/>
          <w:szCs w:val="28"/>
          <w:lang w:eastAsia="en-US"/>
        </w:rPr>
        <w:t xml:space="preserve"> 9,6*10</w:t>
      </w:r>
      <w:r w:rsidRPr="00C15B16">
        <w:rPr>
          <w:rFonts w:eastAsia="Calibri"/>
          <w:sz w:val="28"/>
          <w:szCs w:val="28"/>
          <w:vertAlign w:val="superscript"/>
          <w:lang w:eastAsia="en-US"/>
        </w:rPr>
        <w:t>12</w:t>
      </w:r>
      <w:r w:rsidRPr="00C15B16">
        <w:rPr>
          <w:rFonts w:eastAsia="Calibri"/>
          <w:sz w:val="28"/>
          <w:szCs w:val="28"/>
          <w:lang w:eastAsia="en-US"/>
        </w:rPr>
        <w:t xml:space="preserve">/л; п/я – 3%, с/я – 47%, л – 45%, э – 2%, м – 5%; СОЭ – 8 мм/ч. </w:t>
      </w:r>
    </w:p>
    <w:p w:rsidR="000C34BC" w:rsidRPr="00C15B16" w:rsidRDefault="00D11658" w:rsidP="000C34BC">
      <w:pPr>
        <w:spacing w:after="160" w:line="259" w:lineRule="auto"/>
        <w:jc w:val="both"/>
        <w:rPr>
          <w:rFonts w:eastAsia="Calibri"/>
          <w:sz w:val="28"/>
          <w:szCs w:val="28"/>
          <w:lang w:eastAsia="en-US"/>
        </w:rPr>
      </w:pPr>
      <w:r w:rsidRPr="00C15B16">
        <w:rPr>
          <w:rFonts w:eastAsia="Calibri"/>
          <w:b/>
          <w:sz w:val="28"/>
          <w:szCs w:val="28"/>
          <w:lang w:eastAsia="en-US"/>
        </w:rPr>
        <w:lastRenderedPageBreak/>
        <w:t>ОАМ:</w:t>
      </w:r>
      <w:r w:rsidRPr="00C15B16">
        <w:rPr>
          <w:rFonts w:eastAsia="Calibri"/>
          <w:sz w:val="28"/>
          <w:szCs w:val="28"/>
          <w:lang w:eastAsia="en-US"/>
        </w:rPr>
        <w:t xml:space="preserve"> соломенно-желтая, прозрачная, удельный вес 1015, белок – </w:t>
      </w:r>
      <w:proofErr w:type="spellStart"/>
      <w:r w:rsidRPr="00C15B16">
        <w:rPr>
          <w:rFonts w:eastAsia="Calibri"/>
          <w:sz w:val="28"/>
          <w:szCs w:val="28"/>
          <w:lang w:eastAsia="en-US"/>
        </w:rPr>
        <w:t>отр</w:t>
      </w:r>
      <w:proofErr w:type="spellEnd"/>
      <w:r w:rsidRPr="00C15B16">
        <w:rPr>
          <w:rFonts w:eastAsia="Calibri"/>
          <w:sz w:val="28"/>
          <w:szCs w:val="28"/>
          <w:lang w:eastAsia="en-US"/>
        </w:rPr>
        <w:t>., эпителий – 1-2 в поле зрения, лейкоциты – 1-2 в поле зрения, эритроциты – нет.</w:t>
      </w:r>
    </w:p>
    <w:p w:rsidR="000C34BC" w:rsidRPr="00C15B16" w:rsidRDefault="00D11658" w:rsidP="000C34BC">
      <w:pPr>
        <w:spacing w:after="160" w:line="259" w:lineRule="auto"/>
        <w:jc w:val="both"/>
        <w:rPr>
          <w:rFonts w:eastAsia="Calibri"/>
          <w:sz w:val="28"/>
          <w:szCs w:val="28"/>
          <w:lang w:eastAsia="en-US"/>
        </w:rPr>
      </w:pPr>
      <w:r w:rsidRPr="00C15B16">
        <w:rPr>
          <w:rFonts w:eastAsia="Calibri"/>
          <w:b/>
          <w:sz w:val="28"/>
          <w:szCs w:val="28"/>
          <w:lang w:eastAsia="en-US"/>
        </w:rPr>
        <w:t>Соскоб на я/г</w:t>
      </w:r>
      <w:r w:rsidRPr="00C15B16">
        <w:rPr>
          <w:rFonts w:eastAsia="Calibri"/>
          <w:sz w:val="28"/>
          <w:szCs w:val="28"/>
          <w:lang w:eastAsia="en-US"/>
        </w:rPr>
        <w:t xml:space="preserve"> – яйца глистов не обнаружены</w:t>
      </w:r>
    </w:p>
    <w:p w:rsidR="000C34BC" w:rsidRPr="00C15B16" w:rsidRDefault="00D11658" w:rsidP="000C34BC">
      <w:pPr>
        <w:spacing w:after="160" w:line="259" w:lineRule="auto"/>
        <w:jc w:val="both"/>
        <w:rPr>
          <w:rFonts w:eastAsia="Calibri"/>
          <w:sz w:val="28"/>
          <w:szCs w:val="28"/>
          <w:lang w:eastAsia="en-US"/>
        </w:rPr>
      </w:pPr>
      <w:proofErr w:type="spellStart"/>
      <w:r w:rsidRPr="00C15B16">
        <w:rPr>
          <w:rFonts w:eastAsia="Calibri"/>
          <w:b/>
          <w:sz w:val="28"/>
          <w:szCs w:val="28"/>
          <w:lang w:eastAsia="en-US"/>
        </w:rPr>
        <w:t>Копрограмма</w:t>
      </w:r>
      <w:proofErr w:type="spellEnd"/>
      <w:r w:rsidRPr="00C15B16">
        <w:rPr>
          <w:rFonts w:eastAsia="Calibri"/>
          <w:b/>
          <w:sz w:val="28"/>
          <w:szCs w:val="28"/>
          <w:lang w:eastAsia="en-US"/>
        </w:rPr>
        <w:t>:</w:t>
      </w:r>
      <w:r w:rsidRPr="00C15B16">
        <w:rPr>
          <w:rFonts w:eastAsia="Calibri"/>
          <w:sz w:val="28"/>
          <w:szCs w:val="28"/>
          <w:lang w:eastAsia="en-US"/>
        </w:rPr>
        <w:t xml:space="preserve"> Кашицеобразный, желтый, лейкоциты – 2-3 в поле зрения, крахмал внеклеточный - +, нейтральный жир - +,  цисты лямблий не обнаружены.</w:t>
      </w:r>
    </w:p>
    <w:p w:rsidR="000C34BC" w:rsidRPr="00C15B16" w:rsidRDefault="00D11658" w:rsidP="000C34BC">
      <w:pPr>
        <w:spacing w:after="160" w:line="259" w:lineRule="auto"/>
        <w:jc w:val="both"/>
        <w:rPr>
          <w:rFonts w:eastAsia="Calibri"/>
          <w:sz w:val="28"/>
          <w:szCs w:val="28"/>
          <w:lang w:eastAsia="en-US"/>
        </w:rPr>
      </w:pPr>
      <w:r w:rsidRPr="00C15B16">
        <w:rPr>
          <w:rFonts w:eastAsia="Calibri"/>
          <w:b/>
          <w:sz w:val="28"/>
          <w:szCs w:val="28"/>
          <w:lang w:eastAsia="en-US"/>
        </w:rPr>
        <w:t>Биохимический анализ крови:</w:t>
      </w:r>
      <w:r w:rsidRPr="00C15B16">
        <w:rPr>
          <w:rFonts w:eastAsia="Calibri"/>
          <w:sz w:val="28"/>
          <w:szCs w:val="28"/>
          <w:lang w:eastAsia="en-US"/>
        </w:rPr>
        <w:t xml:space="preserve"> белок – 66 г/л, холестерин – 2,8 ммоль/л, В-ЛП – 2,4 ммоль/л, общий билирубин – 11,7 </w:t>
      </w:r>
      <w:proofErr w:type="spellStart"/>
      <w:r w:rsidRPr="00C15B16">
        <w:rPr>
          <w:rFonts w:eastAsia="Calibri"/>
          <w:sz w:val="28"/>
          <w:szCs w:val="28"/>
          <w:lang w:eastAsia="en-US"/>
        </w:rPr>
        <w:t>мкмоль</w:t>
      </w:r>
      <w:proofErr w:type="spellEnd"/>
      <w:r w:rsidRPr="00C15B16">
        <w:rPr>
          <w:rFonts w:eastAsia="Calibri"/>
          <w:sz w:val="28"/>
          <w:szCs w:val="28"/>
          <w:lang w:eastAsia="en-US"/>
        </w:rPr>
        <w:t xml:space="preserve">/л, </w:t>
      </w:r>
      <w:r w:rsidRPr="00C15B16">
        <w:rPr>
          <w:rFonts w:eastAsia="Calibri"/>
          <w:sz w:val="28"/>
          <w:szCs w:val="28"/>
          <w:lang w:val="en-US" w:eastAsia="en-US"/>
        </w:rPr>
        <w:t>Ca</w:t>
      </w:r>
      <w:r w:rsidRPr="00C15B16">
        <w:rPr>
          <w:rFonts w:eastAsia="Calibri"/>
          <w:sz w:val="28"/>
          <w:szCs w:val="28"/>
          <w:lang w:eastAsia="en-US"/>
        </w:rPr>
        <w:t xml:space="preserve"> – 2,2 ммоль/л, Р – 1,7 ммоль/л, железо – 23,5 </w:t>
      </w:r>
      <w:proofErr w:type="spellStart"/>
      <w:r w:rsidRPr="00C15B16">
        <w:rPr>
          <w:rFonts w:eastAsia="Calibri"/>
          <w:sz w:val="28"/>
          <w:szCs w:val="28"/>
          <w:lang w:eastAsia="en-US"/>
        </w:rPr>
        <w:t>мкмоль</w:t>
      </w:r>
      <w:proofErr w:type="spellEnd"/>
      <w:r w:rsidRPr="00C15B16">
        <w:rPr>
          <w:rFonts w:eastAsia="Calibri"/>
          <w:sz w:val="28"/>
          <w:szCs w:val="28"/>
          <w:lang w:eastAsia="en-US"/>
        </w:rPr>
        <w:t xml:space="preserve">/л, ОЖСС – 60,5 </w:t>
      </w:r>
      <w:proofErr w:type="spellStart"/>
      <w:r w:rsidRPr="00C15B16">
        <w:rPr>
          <w:rFonts w:eastAsia="Calibri"/>
          <w:sz w:val="28"/>
          <w:szCs w:val="28"/>
          <w:lang w:eastAsia="en-US"/>
        </w:rPr>
        <w:t>мкмоль</w:t>
      </w:r>
      <w:proofErr w:type="spellEnd"/>
      <w:r w:rsidRPr="00C15B16">
        <w:rPr>
          <w:rFonts w:eastAsia="Calibri"/>
          <w:sz w:val="28"/>
          <w:szCs w:val="28"/>
          <w:lang w:eastAsia="en-US"/>
        </w:rPr>
        <w:t>/л.</w:t>
      </w:r>
    </w:p>
    <w:p w:rsidR="000C34BC" w:rsidRPr="00C15B16" w:rsidRDefault="00D11658" w:rsidP="000C34BC">
      <w:pPr>
        <w:spacing w:after="160" w:line="259" w:lineRule="auto"/>
        <w:jc w:val="both"/>
        <w:rPr>
          <w:rFonts w:eastAsia="Calibri"/>
          <w:sz w:val="28"/>
          <w:szCs w:val="28"/>
          <w:lang w:eastAsia="en-US"/>
        </w:rPr>
      </w:pPr>
      <w:r w:rsidRPr="00C15B16">
        <w:rPr>
          <w:rFonts w:eastAsia="Calibri"/>
          <w:b/>
          <w:sz w:val="28"/>
          <w:szCs w:val="28"/>
          <w:lang w:eastAsia="en-US"/>
        </w:rPr>
        <w:t>ЭКГ:</w:t>
      </w:r>
      <w:r w:rsidRPr="00C15B16">
        <w:rPr>
          <w:rFonts w:eastAsia="Calibri"/>
          <w:sz w:val="28"/>
          <w:szCs w:val="28"/>
          <w:lang w:eastAsia="en-US"/>
        </w:rPr>
        <w:t xml:space="preserve"> Вертикальное положение ЭОС. Синусовый ритм с ЧСС 139 в минуту. Нагрузка на правое предсердие. ЭКГ-признаки гипертрофии миокарда правого желудочка с неполной блокадой правой ножки пучка Гиса. Вторичные нарушения процессов </w:t>
      </w:r>
      <w:proofErr w:type="spellStart"/>
      <w:r w:rsidRPr="00C15B16">
        <w:rPr>
          <w:rFonts w:eastAsia="Calibri"/>
          <w:sz w:val="28"/>
          <w:szCs w:val="28"/>
          <w:lang w:eastAsia="en-US"/>
        </w:rPr>
        <w:t>реполяризации</w:t>
      </w:r>
      <w:proofErr w:type="spellEnd"/>
      <w:r w:rsidRPr="00C15B16">
        <w:rPr>
          <w:rFonts w:eastAsia="Calibri"/>
          <w:sz w:val="28"/>
          <w:szCs w:val="28"/>
          <w:lang w:eastAsia="en-US"/>
        </w:rPr>
        <w:t xml:space="preserve"> в миокарде желудочков.</w:t>
      </w:r>
    </w:p>
    <w:p w:rsidR="000C34BC" w:rsidRDefault="00D11658" w:rsidP="000C34BC">
      <w:pPr>
        <w:spacing w:after="160" w:line="259" w:lineRule="auto"/>
        <w:jc w:val="both"/>
        <w:rPr>
          <w:rFonts w:eastAsia="Calibri"/>
          <w:sz w:val="28"/>
          <w:szCs w:val="28"/>
          <w:lang w:eastAsia="en-US"/>
        </w:rPr>
      </w:pPr>
      <w:proofErr w:type="spellStart"/>
      <w:r w:rsidRPr="00C15B16">
        <w:rPr>
          <w:rFonts w:eastAsia="Calibri"/>
          <w:b/>
          <w:sz w:val="28"/>
          <w:szCs w:val="28"/>
          <w:lang w:eastAsia="en-US"/>
        </w:rPr>
        <w:t>ЭХО-КС+допплерография</w:t>
      </w:r>
      <w:proofErr w:type="spellEnd"/>
      <w:r w:rsidRPr="00C15B16">
        <w:rPr>
          <w:rFonts w:eastAsia="Calibri"/>
          <w:b/>
          <w:sz w:val="28"/>
          <w:szCs w:val="28"/>
          <w:lang w:eastAsia="en-US"/>
        </w:rPr>
        <w:t>:</w:t>
      </w:r>
      <w:r w:rsidRPr="00C15B16">
        <w:rPr>
          <w:rFonts w:eastAsia="Calibri"/>
          <w:sz w:val="28"/>
          <w:szCs w:val="28"/>
          <w:lang w:eastAsia="en-US"/>
        </w:rPr>
        <w:t xml:space="preserve"> Вторичный ДМПП – 7 мм, с лево-правым сбросом крови, с увеличением правых отделов сердца, с ЭХО-признаками объемной перегрузки правого желудочка. Полость левого желудочка не увеличена, сократительная способность миокарда сохранена, ФВ 72%.</w:t>
      </w:r>
    </w:p>
    <w:p w:rsidR="000C34BC" w:rsidRPr="001B165E" w:rsidRDefault="000C34BC" w:rsidP="000C34BC">
      <w:pPr>
        <w:spacing w:after="160" w:line="259" w:lineRule="auto"/>
        <w:jc w:val="both"/>
        <w:rPr>
          <w:rFonts w:eastAsia="Calibri"/>
          <w:sz w:val="28"/>
          <w:szCs w:val="28"/>
          <w:lang w:eastAsia="en-US"/>
        </w:rPr>
      </w:pPr>
    </w:p>
    <w:p w:rsidR="000C34BC" w:rsidRPr="009D7F32" w:rsidRDefault="00D11658" w:rsidP="000C34BC">
      <w:pPr>
        <w:jc w:val="center"/>
        <w:rPr>
          <w:b/>
          <w:sz w:val="28"/>
          <w:szCs w:val="28"/>
        </w:rPr>
      </w:pPr>
      <w:r w:rsidRPr="009D7F32">
        <w:rPr>
          <w:b/>
          <w:sz w:val="28"/>
          <w:szCs w:val="28"/>
        </w:rPr>
        <w:t>Билет №2</w:t>
      </w:r>
      <w:r>
        <w:rPr>
          <w:b/>
          <w:sz w:val="28"/>
          <w:szCs w:val="28"/>
        </w:rPr>
        <w:t>2</w:t>
      </w:r>
    </w:p>
    <w:p w:rsidR="000C34BC" w:rsidRPr="009D7F32" w:rsidRDefault="00D11658" w:rsidP="000C34BC">
      <w:pPr>
        <w:jc w:val="both"/>
        <w:rPr>
          <w:sz w:val="28"/>
          <w:szCs w:val="28"/>
        </w:rPr>
      </w:pPr>
      <w:r>
        <w:rPr>
          <w:sz w:val="28"/>
          <w:szCs w:val="28"/>
        </w:rPr>
        <w:t>Девочка</w:t>
      </w:r>
      <w:r w:rsidRPr="009D7F32">
        <w:rPr>
          <w:sz w:val="28"/>
          <w:szCs w:val="28"/>
        </w:rPr>
        <w:t xml:space="preserve">, </w:t>
      </w:r>
      <w:r>
        <w:rPr>
          <w:sz w:val="28"/>
          <w:szCs w:val="28"/>
        </w:rPr>
        <w:t>4 мес.</w:t>
      </w:r>
      <w:r w:rsidRPr="009D7F32">
        <w:rPr>
          <w:sz w:val="28"/>
          <w:szCs w:val="28"/>
        </w:rPr>
        <w:t>, находится на стационарном обследовании и лечении</w:t>
      </w:r>
      <w:r>
        <w:rPr>
          <w:sz w:val="28"/>
          <w:szCs w:val="28"/>
        </w:rPr>
        <w:t xml:space="preserve"> в отделении раннего возраста</w:t>
      </w:r>
      <w:r w:rsidRPr="009D7F32">
        <w:rPr>
          <w:sz w:val="28"/>
          <w:szCs w:val="28"/>
        </w:rPr>
        <w:t xml:space="preserve"> ОДКБ </w:t>
      </w:r>
      <w:proofErr w:type="spellStart"/>
      <w:r w:rsidRPr="009D7F32">
        <w:rPr>
          <w:sz w:val="28"/>
          <w:szCs w:val="28"/>
        </w:rPr>
        <w:t>г.Оренбурга</w:t>
      </w:r>
      <w:proofErr w:type="spellEnd"/>
      <w:r w:rsidRPr="009D7F32">
        <w:rPr>
          <w:sz w:val="28"/>
          <w:szCs w:val="28"/>
        </w:rPr>
        <w:t>.</w:t>
      </w:r>
    </w:p>
    <w:p w:rsidR="000C34BC" w:rsidRPr="009D7F32" w:rsidRDefault="00D11658" w:rsidP="000C34BC">
      <w:pPr>
        <w:jc w:val="both"/>
        <w:rPr>
          <w:sz w:val="28"/>
          <w:szCs w:val="28"/>
        </w:rPr>
      </w:pPr>
      <w:r w:rsidRPr="009D7F32">
        <w:rPr>
          <w:b/>
          <w:i/>
          <w:sz w:val="28"/>
          <w:szCs w:val="28"/>
        </w:rPr>
        <w:t>Жалобы</w:t>
      </w:r>
      <w:r>
        <w:rPr>
          <w:b/>
          <w:i/>
          <w:sz w:val="28"/>
          <w:szCs w:val="28"/>
        </w:rPr>
        <w:t xml:space="preserve"> при </w:t>
      </w:r>
      <w:proofErr w:type="spellStart"/>
      <w:r>
        <w:rPr>
          <w:b/>
          <w:i/>
          <w:sz w:val="28"/>
          <w:szCs w:val="28"/>
        </w:rPr>
        <w:t>поступлении</w:t>
      </w:r>
      <w:r w:rsidRPr="009D7F32">
        <w:rPr>
          <w:b/>
          <w:i/>
          <w:sz w:val="28"/>
          <w:szCs w:val="28"/>
        </w:rPr>
        <w:t>:</w:t>
      </w:r>
      <w:r>
        <w:rPr>
          <w:sz w:val="28"/>
          <w:szCs w:val="28"/>
        </w:rPr>
        <w:t>со</w:t>
      </w:r>
      <w:proofErr w:type="spellEnd"/>
      <w:r>
        <w:rPr>
          <w:sz w:val="28"/>
          <w:szCs w:val="28"/>
        </w:rPr>
        <w:t xml:space="preserve"> слов мамы ребенка, на одышку, цианоз носогубного треугольника при плаче, </w:t>
      </w:r>
      <w:proofErr w:type="spellStart"/>
      <w:r>
        <w:rPr>
          <w:sz w:val="28"/>
          <w:szCs w:val="28"/>
        </w:rPr>
        <w:t>акроцианоз</w:t>
      </w:r>
      <w:proofErr w:type="spellEnd"/>
      <w:r>
        <w:rPr>
          <w:sz w:val="28"/>
          <w:szCs w:val="28"/>
        </w:rPr>
        <w:t>, повышенную утомляемость, капризность, слабость, повышенную потливость.</w:t>
      </w:r>
    </w:p>
    <w:p w:rsidR="000C34BC" w:rsidRDefault="00D11658" w:rsidP="000C34BC">
      <w:pPr>
        <w:jc w:val="both"/>
        <w:rPr>
          <w:sz w:val="28"/>
          <w:szCs w:val="28"/>
        </w:rPr>
      </w:pPr>
      <w:r w:rsidRPr="009D7F32">
        <w:rPr>
          <w:b/>
          <w:i/>
          <w:sz w:val="28"/>
          <w:szCs w:val="28"/>
        </w:rPr>
        <w:t>Анамнез жизни:</w:t>
      </w:r>
      <w:r w:rsidRPr="009D7F32">
        <w:rPr>
          <w:sz w:val="28"/>
          <w:szCs w:val="28"/>
        </w:rPr>
        <w:t xml:space="preserve"> Ребенок от </w:t>
      </w:r>
      <w:r>
        <w:rPr>
          <w:sz w:val="28"/>
          <w:szCs w:val="28"/>
          <w:lang w:val="en-US"/>
        </w:rPr>
        <w:t>VIII</w:t>
      </w:r>
      <w:r w:rsidRPr="009D7F32">
        <w:rPr>
          <w:sz w:val="28"/>
          <w:szCs w:val="28"/>
        </w:rPr>
        <w:t xml:space="preserve"> беременности, </w:t>
      </w:r>
      <w:r>
        <w:rPr>
          <w:sz w:val="28"/>
          <w:szCs w:val="28"/>
          <w:lang w:val="en-US"/>
        </w:rPr>
        <w:t>III</w:t>
      </w:r>
      <w:r>
        <w:rPr>
          <w:sz w:val="28"/>
          <w:szCs w:val="28"/>
        </w:rPr>
        <w:t xml:space="preserve">срочных родов на 38-39 неделе, протекавшей на фоне угрозы прерывания беременности на сроке 20 недель, обострения пиелонефрита, ОРВИ (принимала антибактериальные препараты, точно указать название не может) в первом </w:t>
      </w:r>
      <w:proofErr w:type="spellStart"/>
      <w:r>
        <w:rPr>
          <w:sz w:val="28"/>
          <w:szCs w:val="28"/>
        </w:rPr>
        <w:t>триместре</w:t>
      </w:r>
      <w:r w:rsidRPr="009D7F32">
        <w:rPr>
          <w:sz w:val="28"/>
          <w:szCs w:val="28"/>
        </w:rPr>
        <w:t>.Масса</w:t>
      </w:r>
      <w:proofErr w:type="spellEnd"/>
      <w:r w:rsidRPr="009D7F32">
        <w:rPr>
          <w:sz w:val="28"/>
          <w:szCs w:val="28"/>
        </w:rPr>
        <w:t xml:space="preserve"> тела при рождении </w:t>
      </w:r>
      <w:r>
        <w:rPr>
          <w:sz w:val="28"/>
          <w:szCs w:val="28"/>
        </w:rPr>
        <w:t>2800г, длина тела 50</w:t>
      </w:r>
      <w:r w:rsidRPr="009D7F32">
        <w:rPr>
          <w:sz w:val="28"/>
          <w:szCs w:val="28"/>
        </w:rPr>
        <w:t xml:space="preserve"> см. </w:t>
      </w:r>
      <w:r>
        <w:rPr>
          <w:sz w:val="28"/>
          <w:szCs w:val="28"/>
        </w:rPr>
        <w:t xml:space="preserve">Оценка по шкале </w:t>
      </w:r>
      <w:proofErr w:type="spellStart"/>
      <w:r>
        <w:rPr>
          <w:sz w:val="28"/>
          <w:szCs w:val="28"/>
        </w:rPr>
        <w:t>Апгар</w:t>
      </w:r>
      <w:proofErr w:type="spellEnd"/>
      <w:r>
        <w:rPr>
          <w:sz w:val="28"/>
          <w:szCs w:val="28"/>
        </w:rPr>
        <w:t xml:space="preserve"> 6/7 баллов. С рождения находится на естественном вскармливании.</w:t>
      </w:r>
    </w:p>
    <w:p w:rsidR="000C34BC" w:rsidRDefault="00D11658" w:rsidP="000C34BC">
      <w:pPr>
        <w:jc w:val="both"/>
        <w:rPr>
          <w:sz w:val="28"/>
          <w:szCs w:val="28"/>
        </w:rPr>
      </w:pPr>
      <w:r w:rsidRPr="00120B62">
        <w:rPr>
          <w:b/>
          <w:i/>
          <w:sz w:val="28"/>
          <w:szCs w:val="28"/>
        </w:rPr>
        <w:t>Перенесенные заболевания:</w:t>
      </w:r>
      <w:r>
        <w:rPr>
          <w:sz w:val="28"/>
          <w:szCs w:val="28"/>
        </w:rPr>
        <w:t xml:space="preserve"> ОРВИ в 2 мес.</w:t>
      </w:r>
    </w:p>
    <w:p w:rsidR="000C34BC" w:rsidRDefault="00D11658" w:rsidP="000C34BC">
      <w:pPr>
        <w:jc w:val="both"/>
        <w:rPr>
          <w:sz w:val="28"/>
          <w:szCs w:val="28"/>
        </w:rPr>
      </w:pPr>
      <w:r w:rsidRPr="00120B62">
        <w:rPr>
          <w:b/>
          <w:i/>
          <w:sz w:val="28"/>
          <w:szCs w:val="28"/>
        </w:rPr>
        <w:t>Аллергологический анамнез:</w:t>
      </w:r>
      <w:r>
        <w:rPr>
          <w:sz w:val="28"/>
          <w:szCs w:val="28"/>
        </w:rPr>
        <w:t xml:space="preserve"> не отягощен.</w:t>
      </w:r>
    </w:p>
    <w:p w:rsidR="000C34BC" w:rsidRPr="009D7F32" w:rsidRDefault="00D11658" w:rsidP="000C34BC">
      <w:pPr>
        <w:jc w:val="both"/>
        <w:rPr>
          <w:sz w:val="28"/>
          <w:szCs w:val="28"/>
        </w:rPr>
      </w:pPr>
      <w:r w:rsidRPr="00120B62">
        <w:rPr>
          <w:b/>
          <w:i/>
          <w:sz w:val="28"/>
          <w:szCs w:val="28"/>
        </w:rPr>
        <w:t>Генеалогический анамнез:</w:t>
      </w:r>
      <w:r>
        <w:rPr>
          <w:sz w:val="28"/>
          <w:szCs w:val="28"/>
        </w:rPr>
        <w:t xml:space="preserve"> отягощен по линии матери – у дяди ребенка синдром Дауна.</w:t>
      </w:r>
    </w:p>
    <w:p w:rsidR="000C34BC" w:rsidRDefault="00D11658" w:rsidP="000C34BC">
      <w:pPr>
        <w:jc w:val="both"/>
        <w:rPr>
          <w:sz w:val="28"/>
          <w:szCs w:val="28"/>
        </w:rPr>
      </w:pPr>
      <w:r w:rsidRPr="009D7F32">
        <w:rPr>
          <w:b/>
          <w:i/>
          <w:sz w:val="28"/>
          <w:szCs w:val="28"/>
        </w:rPr>
        <w:t xml:space="preserve">Анамнез </w:t>
      </w:r>
      <w:proofErr w:type="spellStart"/>
      <w:r w:rsidRPr="009D7F32">
        <w:rPr>
          <w:b/>
          <w:i/>
          <w:sz w:val="28"/>
          <w:szCs w:val="28"/>
        </w:rPr>
        <w:t>заболевания:</w:t>
      </w:r>
      <w:r>
        <w:rPr>
          <w:sz w:val="28"/>
          <w:szCs w:val="28"/>
        </w:rPr>
        <w:t>с</w:t>
      </w:r>
      <w:proofErr w:type="spellEnd"/>
      <w:r>
        <w:rPr>
          <w:sz w:val="28"/>
          <w:szCs w:val="28"/>
        </w:rPr>
        <w:t xml:space="preserve"> рождения у ребенка выслушивается грубый </w:t>
      </w:r>
      <w:proofErr w:type="spellStart"/>
      <w:r>
        <w:rPr>
          <w:sz w:val="28"/>
          <w:szCs w:val="28"/>
        </w:rPr>
        <w:t>систолоческий</w:t>
      </w:r>
      <w:proofErr w:type="spellEnd"/>
      <w:r>
        <w:rPr>
          <w:sz w:val="28"/>
          <w:szCs w:val="28"/>
        </w:rPr>
        <w:t xml:space="preserve"> шум в области сердца. Дважды наблюдались эпизоды </w:t>
      </w:r>
      <w:proofErr w:type="spellStart"/>
      <w:r>
        <w:rPr>
          <w:sz w:val="28"/>
          <w:szCs w:val="28"/>
        </w:rPr>
        <w:t>одышечно-цианотических</w:t>
      </w:r>
      <w:proofErr w:type="spellEnd"/>
      <w:r>
        <w:rPr>
          <w:sz w:val="28"/>
          <w:szCs w:val="28"/>
        </w:rPr>
        <w:t xml:space="preserve"> приступов. Поступил в отделение раннего детского возраста с диагностической и лечебной целью.</w:t>
      </w:r>
    </w:p>
    <w:p w:rsidR="000C34BC" w:rsidRDefault="00D11658" w:rsidP="000C34BC">
      <w:pPr>
        <w:jc w:val="both"/>
        <w:rPr>
          <w:sz w:val="28"/>
          <w:szCs w:val="28"/>
        </w:rPr>
      </w:pPr>
      <w:r w:rsidRPr="009D7F32">
        <w:rPr>
          <w:b/>
          <w:i/>
          <w:sz w:val="28"/>
          <w:szCs w:val="28"/>
        </w:rPr>
        <w:t>Объективно:</w:t>
      </w:r>
      <w:r w:rsidRPr="009D7F32">
        <w:rPr>
          <w:sz w:val="28"/>
          <w:szCs w:val="28"/>
        </w:rPr>
        <w:t xml:space="preserve"> при поступлении состояние средней степени тяжести.</w:t>
      </w:r>
      <w:r>
        <w:rPr>
          <w:sz w:val="28"/>
          <w:szCs w:val="28"/>
        </w:rPr>
        <w:t xml:space="preserve"> На осмотр реагирует негативно, беспокойна.</w:t>
      </w:r>
      <w:r w:rsidRPr="009D7F32">
        <w:rPr>
          <w:sz w:val="28"/>
          <w:szCs w:val="28"/>
        </w:rPr>
        <w:t xml:space="preserve"> Кожный покров и видимые слизистые чистые, бледные, </w:t>
      </w:r>
      <w:r>
        <w:rPr>
          <w:sz w:val="28"/>
          <w:szCs w:val="28"/>
        </w:rPr>
        <w:t>умеренной влажности</w:t>
      </w:r>
      <w:r w:rsidRPr="009D7F32">
        <w:rPr>
          <w:sz w:val="28"/>
          <w:szCs w:val="28"/>
        </w:rPr>
        <w:t xml:space="preserve">. </w:t>
      </w:r>
      <w:r>
        <w:rPr>
          <w:sz w:val="28"/>
          <w:szCs w:val="28"/>
        </w:rPr>
        <w:t xml:space="preserve">При осмотре отмечается цианоз носогубного треугольника при плаче и сосании, </w:t>
      </w:r>
      <w:proofErr w:type="spellStart"/>
      <w:r>
        <w:rPr>
          <w:sz w:val="28"/>
          <w:szCs w:val="28"/>
        </w:rPr>
        <w:t>акроцианоз</w:t>
      </w:r>
      <w:proofErr w:type="spellEnd"/>
      <w:r>
        <w:rPr>
          <w:sz w:val="28"/>
          <w:szCs w:val="28"/>
        </w:rPr>
        <w:t>. П</w:t>
      </w:r>
      <w:r w:rsidRPr="009D7F32">
        <w:rPr>
          <w:sz w:val="28"/>
          <w:szCs w:val="28"/>
        </w:rPr>
        <w:t xml:space="preserve">одкожно-жировой слой развит </w:t>
      </w:r>
      <w:r>
        <w:rPr>
          <w:sz w:val="28"/>
          <w:szCs w:val="28"/>
        </w:rPr>
        <w:lastRenderedPageBreak/>
        <w:t>недостаточно</w:t>
      </w:r>
      <w:r w:rsidRPr="009D7F32">
        <w:rPr>
          <w:sz w:val="28"/>
          <w:szCs w:val="28"/>
        </w:rPr>
        <w:t>.</w:t>
      </w:r>
      <w:r>
        <w:rPr>
          <w:sz w:val="28"/>
          <w:szCs w:val="28"/>
        </w:rPr>
        <w:t xml:space="preserve"> Голова округлой формы, большой родничок не напряжен, не выбухает, 0.5*0.5 см, края плотные.</w:t>
      </w:r>
      <w:r w:rsidRPr="009D7F32">
        <w:rPr>
          <w:sz w:val="28"/>
          <w:szCs w:val="28"/>
        </w:rPr>
        <w:t xml:space="preserve"> Носовое дыхание не затруднено. Аускультативно в легких дыхание </w:t>
      </w:r>
      <w:r>
        <w:rPr>
          <w:sz w:val="28"/>
          <w:szCs w:val="28"/>
        </w:rPr>
        <w:t>пуэрильное</w:t>
      </w:r>
      <w:r w:rsidRPr="009D7F32">
        <w:rPr>
          <w:sz w:val="28"/>
          <w:szCs w:val="28"/>
        </w:rPr>
        <w:t xml:space="preserve"> с обеих сторон.</w:t>
      </w:r>
      <w:r>
        <w:rPr>
          <w:sz w:val="28"/>
          <w:szCs w:val="28"/>
        </w:rPr>
        <w:t xml:space="preserve"> Отмечается умеренная одышка смешанного характера при физической нагрузке.</w:t>
      </w:r>
      <w:r w:rsidRPr="009D7F32">
        <w:rPr>
          <w:sz w:val="28"/>
          <w:szCs w:val="28"/>
        </w:rPr>
        <w:t xml:space="preserve"> ЧДД </w:t>
      </w:r>
      <w:r>
        <w:rPr>
          <w:sz w:val="28"/>
          <w:szCs w:val="28"/>
        </w:rPr>
        <w:t>54</w:t>
      </w:r>
      <w:r w:rsidRPr="009D7F32">
        <w:rPr>
          <w:sz w:val="28"/>
          <w:szCs w:val="28"/>
        </w:rPr>
        <w:t xml:space="preserve"> в мин. </w:t>
      </w:r>
      <w:r>
        <w:rPr>
          <w:sz w:val="28"/>
          <w:szCs w:val="28"/>
        </w:rPr>
        <w:t xml:space="preserve">Визуально область сердца не изменена. Границы относительной сердечной тупости: правая – 2.5 см кнаружи от правой </w:t>
      </w:r>
      <w:proofErr w:type="spellStart"/>
      <w:r>
        <w:rPr>
          <w:sz w:val="28"/>
          <w:szCs w:val="28"/>
        </w:rPr>
        <w:t>парастернальной</w:t>
      </w:r>
      <w:proofErr w:type="spellEnd"/>
      <w:r>
        <w:rPr>
          <w:sz w:val="28"/>
          <w:szCs w:val="28"/>
        </w:rPr>
        <w:t xml:space="preserve"> линии, верхняя – второе м/р, левая – 2.5 см кнаружи от левой среднеключичной линии. </w:t>
      </w:r>
      <w:r w:rsidRPr="009D7F32">
        <w:rPr>
          <w:sz w:val="28"/>
          <w:szCs w:val="28"/>
        </w:rPr>
        <w:t xml:space="preserve">Аускультативно тоны сердца </w:t>
      </w:r>
      <w:r>
        <w:rPr>
          <w:sz w:val="28"/>
          <w:szCs w:val="28"/>
        </w:rPr>
        <w:t>громкие</w:t>
      </w:r>
      <w:r w:rsidRPr="009D7F32">
        <w:rPr>
          <w:sz w:val="28"/>
          <w:szCs w:val="28"/>
        </w:rPr>
        <w:t>, ритмичные</w:t>
      </w:r>
      <w:r>
        <w:rPr>
          <w:sz w:val="28"/>
          <w:szCs w:val="28"/>
        </w:rPr>
        <w:t xml:space="preserve">, выслушивается грубый систолический шум во всех </w:t>
      </w:r>
      <w:proofErr w:type="spellStart"/>
      <w:r>
        <w:rPr>
          <w:sz w:val="28"/>
          <w:szCs w:val="28"/>
        </w:rPr>
        <w:t>аускультативных</w:t>
      </w:r>
      <w:proofErr w:type="spellEnd"/>
      <w:r>
        <w:rPr>
          <w:sz w:val="28"/>
          <w:szCs w:val="28"/>
        </w:rPr>
        <w:t xml:space="preserve"> точка с </w:t>
      </w:r>
      <w:r>
        <w:rPr>
          <w:sz w:val="28"/>
          <w:szCs w:val="28"/>
          <w:lang w:val="en-US"/>
        </w:rPr>
        <w:t>p</w:t>
      </w:r>
      <w:r>
        <w:rPr>
          <w:sz w:val="28"/>
          <w:szCs w:val="28"/>
        </w:rPr>
        <w:t>.</w:t>
      </w:r>
      <w:r>
        <w:rPr>
          <w:sz w:val="28"/>
          <w:szCs w:val="28"/>
          <w:lang w:val="en-US"/>
        </w:rPr>
        <w:t>max</w:t>
      </w:r>
      <w:r>
        <w:rPr>
          <w:sz w:val="28"/>
          <w:szCs w:val="28"/>
        </w:rPr>
        <w:t xml:space="preserve"> на верхушке сердца. Шум проводится в межлопаточную область, точку Боткина-</w:t>
      </w:r>
      <w:proofErr w:type="spellStart"/>
      <w:r>
        <w:rPr>
          <w:sz w:val="28"/>
          <w:szCs w:val="28"/>
        </w:rPr>
        <w:t>Эрба</w:t>
      </w:r>
      <w:proofErr w:type="spellEnd"/>
      <w:r>
        <w:rPr>
          <w:sz w:val="28"/>
          <w:szCs w:val="28"/>
        </w:rPr>
        <w:t>, левую аксиллярную область.</w:t>
      </w:r>
      <w:r w:rsidRPr="009D7F32">
        <w:rPr>
          <w:sz w:val="28"/>
          <w:szCs w:val="28"/>
        </w:rPr>
        <w:t xml:space="preserve"> ЧСС </w:t>
      </w:r>
      <w:r>
        <w:rPr>
          <w:sz w:val="28"/>
          <w:szCs w:val="28"/>
        </w:rPr>
        <w:t>140-150</w:t>
      </w:r>
      <w:r w:rsidRPr="009D7F32">
        <w:rPr>
          <w:sz w:val="28"/>
          <w:szCs w:val="28"/>
        </w:rPr>
        <w:t xml:space="preserve"> в мин. Аппетит снижен</w:t>
      </w:r>
      <w:r>
        <w:rPr>
          <w:sz w:val="28"/>
          <w:szCs w:val="28"/>
        </w:rPr>
        <w:t xml:space="preserve">. </w:t>
      </w:r>
      <w:r w:rsidRPr="009D7F32">
        <w:rPr>
          <w:sz w:val="28"/>
          <w:szCs w:val="28"/>
        </w:rPr>
        <w:t xml:space="preserve">Язык чистый, влажный. Живот обычной формы, не вздут, при пальпации мягкий, безболезненный во всех отделах. </w:t>
      </w:r>
      <w:r>
        <w:rPr>
          <w:sz w:val="28"/>
          <w:szCs w:val="28"/>
        </w:rPr>
        <w:t>Печень и селезенка не увеличены</w:t>
      </w:r>
      <w:r w:rsidRPr="009D7F32">
        <w:rPr>
          <w:sz w:val="28"/>
          <w:szCs w:val="28"/>
        </w:rPr>
        <w:t xml:space="preserve">. </w:t>
      </w:r>
      <w:r>
        <w:rPr>
          <w:sz w:val="28"/>
          <w:szCs w:val="28"/>
        </w:rPr>
        <w:t xml:space="preserve">Отеков нет. Почки не пальпируются. Симптом Пастернацкого отрицательный с обеих сторон. </w:t>
      </w:r>
      <w:r w:rsidRPr="009D7F32">
        <w:rPr>
          <w:sz w:val="28"/>
          <w:szCs w:val="28"/>
        </w:rPr>
        <w:t xml:space="preserve">Стул </w:t>
      </w:r>
      <w:r>
        <w:rPr>
          <w:sz w:val="28"/>
          <w:szCs w:val="28"/>
        </w:rPr>
        <w:t>ежедневно</w:t>
      </w:r>
      <w:r w:rsidRPr="009D7F32">
        <w:rPr>
          <w:sz w:val="28"/>
          <w:szCs w:val="28"/>
        </w:rPr>
        <w:t>,</w:t>
      </w:r>
      <w:r>
        <w:rPr>
          <w:sz w:val="28"/>
          <w:szCs w:val="28"/>
        </w:rPr>
        <w:t xml:space="preserve"> 3-4 раза в день, кашицеобразный, желтый,</w:t>
      </w:r>
      <w:r w:rsidRPr="009D7F32">
        <w:rPr>
          <w:sz w:val="28"/>
          <w:szCs w:val="28"/>
        </w:rPr>
        <w:t xml:space="preserve"> визуально без патологических примесей. Мочеиспускание свободное, безболезненное.</w:t>
      </w:r>
    </w:p>
    <w:p w:rsidR="000C34BC" w:rsidRDefault="00D11658" w:rsidP="000C34BC">
      <w:pPr>
        <w:jc w:val="both"/>
        <w:rPr>
          <w:sz w:val="28"/>
          <w:szCs w:val="28"/>
        </w:rPr>
      </w:pPr>
      <w:r>
        <w:rPr>
          <w:sz w:val="28"/>
          <w:szCs w:val="28"/>
        </w:rPr>
        <w:t>Масса – 5,5 кг, рост – 60 см.</w:t>
      </w:r>
    </w:p>
    <w:p w:rsidR="000C34BC" w:rsidRDefault="000C34BC" w:rsidP="000C34BC">
      <w:pPr>
        <w:jc w:val="center"/>
        <w:rPr>
          <w:sz w:val="28"/>
          <w:szCs w:val="28"/>
        </w:rPr>
      </w:pPr>
    </w:p>
    <w:p w:rsidR="000C34BC" w:rsidRPr="009D7F32" w:rsidRDefault="00D11658" w:rsidP="000C34BC">
      <w:pPr>
        <w:jc w:val="center"/>
        <w:rPr>
          <w:b/>
          <w:sz w:val="28"/>
          <w:szCs w:val="28"/>
        </w:rPr>
      </w:pPr>
      <w:r w:rsidRPr="009D7F32">
        <w:rPr>
          <w:b/>
          <w:sz w:val="28"/>
          <w:szCs w:val="28"/>
        </w:rPr>
        <w:t>Задание.</w:t>
      </w:r>
    </w:p>
    <w:p w:rsidR="000C34BC" w:rsidRPr="009D7F32" w:rsidRDefault="00D11658" w:rsidP="000C34BC">
      <w:pPr>
        <w:rPr>
          <w:sz w:val="28"/>
          <w:szCs w:val="28"/>
        </w:rPr>
      </w:pPr>
      <w:r w:rsidRPr="009D7F32">
        <w:rPr>
          <w:sz w:val="28"/>
          <w:szCs w:val="28"/>
        </w:rPr>
        <w:t>1. Выделите ведущие синдромы;</w:t>
      </w:r>
    </w:p>
    <w:p w:rsidR="000C34BC" w:rsidRPr="009D7F32" w:rsidRDefault="00D11658" w:rsidP="000C34BC">
      <w:pPr>
        <w:rPr>
          <w:sz w:val="28"/>
          <w:szCs w:val="28"/>
        </w:rPr>
      </w:pPr>
      <w:r w:rsidRPr="009D7F32">
        <w:rPr>
          <w:sz w:val="28"/>
          <w:szCs w:val="28"/>
        </w:rPr>
        <w:t>2. Поставьте предварительный диагноз;</w:t>
      </w:r>
    </w:p>
    <w:p w:rsidR="000C34BC" w:rsidRPr="009D7F32" w:rsidRDefault="00D11658" w:rsidP="000C34BC">
      <w:pPr>
        <w:rPr>
          <w:sz w:val="28"/>
          <w:szCs w:val="28"/>
        </w:rPr>
      </w:pPr>
      <w:r w:rsidRPr="009D7F32">
        <w:rPr>
          <w:sz w:val="28"/>
          <w:szCs w:val="28"/>
        </w:rPr>
        <w:t>3. Состав</w:t>
      </w:r>
      <w:r>
        <w:rPr>
          <w:sz w:val="28"/>
          <w:szCs w:val="28"/>
        </w:rPr>
        <w:t>ь</w:t>
      </w:r>
      <w:r w:rsidRPr="009D7F32">
        <w:rPr>
          <w:sz w:val="28"/>
          <w:szCs w:val="28"/>
        </w:rPr>
        <w:t>те план обследования;</w:t>
      </w:r>
    </w:p>
    <w:p w:rsidR="000C34BC" w:rsidRPr="009D7F32" w:rsidRDefault="00D11658" w:rsidP="000C34BC">
      <w:pPr>
        <w:rPr>
          <w:sz w:val="28"/>
          <w:szCs w:val="28"/>
        </w:rPr>
      </w:pPr>
      <w:r w:rsidRPr="009D7F32">
        <w:rPr>
          <w:sz w:val="28"/>
          <w:szCs w:val="28"/>
        </w:rPr>
        <w:t>4. Проведите анализ лабораторных и инструментальных методов обследования, дифференциальную диагностику;</w:t>
      </w:r>
    </w:p>
    <w:p w:rsidR="000C34BC" w:rsidRPr="009D7F32" w:rsidRDefault="00D11658" w:rsidP="000C34BC">
      <w:pPr>
        <w:rPr>
          <w:sz w:val="28"/>
          <w:szCs w:val="28"/>
        </w:rPr>
      </w:pPr>
      <w:r w:rsidRPr="009D7F32">
        <w:rPr>
          <w:sz w:val="28"/>
          <w:szCs w:val="28"/>
        </w:rPr>
        <w:t>5. Обоснуйте клинический диагноз;</w:t>
      </w:r>
    </w:p>
    <w:p w:rsidR="000C34BC" w:rsidRDefault="00D11658" w:rsidP="000C34BC">
      <w:pPr>
        <w:rPr>
          <w:sz w:val="28"/>
          <w:szCs w:val="28"/>
        </w:rPr>
      </w:pPr>
      <w:r w:rsidRPr="009D7F32">
        <w:rPr>
          <w:sz w:val="28"/>
          <w:szCs w:val="28"/>
        </w:rPr>
        <w:t>6. Составьте программу лечения;</w:t>
      </w:r>
    </w:p>
    <w:p w:rsidR="000C34BC" w:rsidRDefault="000C34BC" w:rsidP="000C34BC">
      <w:pPr>
        <w:rPr>
          <w:sz w:val="28"/>
          <w:szCs w:val="28"/>
        </w:rPr>
      </w:pPr>
    </w:p>
    <w:p w:rsidR="000C34BC" w:rsidRPr="00EB10DA" w:rsidRDefault="00D11658" w:rsidP="000C34BC">
      <w:pPr>
        <w:jc w:val="center"/>
        <w:rPr>
          <w:b/>
          <w:sz w:val="28"/>
          <w:szCs w:val="28"/>
        </w:rPr>
      </w:pPr>
      <w:r>
        <w:rPr>
          <w:b/>
          <w:sz w:val="28"/>
          <w:szCs w:val="28"/>
        </w:rPr>
        <w:t xml:space="preserve">Проведено обследование </w:t>
      </w:r>
    </w:p>
    <w:p w:rsidR="000C34BC" w:rsidRDefault="00D11658" w:rsidP="000C34BC">
      <w:pPr>
        <w:rPr>
          <w:sz w:val="28"/>
          <w:szCs w:val="28"/>
        </w:rPr>
      </w:pPr>
      <w:r w:rsidRPr="00EB10DA">
        <w:rPr>
          <w:b/>
          <w:sz w:val="28"/>
          <w:szCs w:val="28"/>
        </w:rPr>
        <w:t>КАК:</w:t>
      </w:r>
      <w:r>
        <w:rPr>
          <w:sz w:val="28"/>
          <w:szCs w:val="28"/>
          <w:lang w:val="en-US"/>
        </w:rPr>
        <w:t>Hb</w:t>
      </w:r>
      <w:r w:rsidRPr="009D7F32">
        <w:rPr>
          <w:sz w:val="28"/>
          <w:szCs w:val="28"/>
        </w:rPr>
        <w:t xml:space="preserve"> – </w:t>
      </w:r>
      <w:r>
        <w:rPr>
          <w:sz w:val="28"/>
          <w:szCs w:val="28"/>
        </w:rPr>
        <w:t>142г/л;</w:t>
      </w:r>
      <w:r>
        <w:rPr>
          <w:sz w:val="28"/>
          <w:szCs w:val="28"/>
          <w:lang w:val="en-US"/>
        </w:rPr>
        <w:t>RBC</w:t>
      </w:r>
      <w:r>
        <w:rPr>
          <w:sz w:val="28"/>
          <w:szCs w:val="28"/>
        </w:rPr>
        <w:t xml:space="preserve"> – 4,8*10</w:t>
      </w:r>
      <w:r>
        <w:rPr>
          <w:sz w:val="28"/>
          <w:szCs w:val="28"/>
          <w:vertAlign w:val="superscript"/>
        </w:rPr>
        <w:t>12</w:t>
      </w:r>
      <w:r>
        <w:rPr>
          <w:sz w:val="28"/>
          <w:szCs w:val="28"/>
        </w:rPr>
        <w:t xml:space="preserve">/л; ЦП – 0,9; </w:t>
      </w:r>
      <w:r>
        <w:rPr>
          <w:sz w:val="28"/>
          <w:szCs w:val="28"/>
          <w:lang w:val="en-US"/>
        </w:rPr>
        <w:t>WBC</w:t>
      </w:r>
      <w:r>
        <w:rPr>
          <w:sz w:val="28"/>
          <w:szCs w:val="28"/>
        </w:rPr>
        <w:t>8,4*10</w:t>
      </w:r>
      <w:r>
        <w:rPr>
          <w:sz w:val="28"/>
          <w:szCs w:val="28"/>
          <w:vertAlign w:val="superscript"/>
        </w:rPr>
        <w:t>12</w:t>
      </w:r>
      <w:r>
        <w:rPr>
          <w:sz w:val="28"/>
          <w:szCs w:val="28"/>
        </w:rPr>
        <w:t xml:space="preserve">/л; </w:t>
      </w:r>
      <w:r>
        <w:rPr>
          <w:sz w:val="28"/>
          <w:szCs w:val="28"/>
          <w:lang w:val="en-US"/>
        </w:rPr>
        <w:t>PLT</w:t>
      </w:r>
      <w:r>
        <w:rPr>
          <w:sz w:val="28"/>
          <w:szCs w:val="28"/>
        </w:rPr>
        <w:t xml:space="preserve"> – 251*10</w:t>
      </w:r>
      <w:r>
        <w:rPr>
          <w:sz w:val="28"/>
          <w:szCs w:val="28"/>
          <w:vertAlign w:val="superscript"/>
        </w:rPr>
        <w:t>9</w:t>
      </w:r>
      <w:r>
        <w:rPr>
          <w:sz w:val="28"/>
          <w:szCs w:val="28"/>
        </w:rPr>
        <w:t xml:space="preserve">/л; п/я – 2%, с/я – 39%, л – 29%, э – 2%, м – 5%; СОЭ – 18 мм/ч. </w:t>
      </w:r>
    </w:p>
    <w:p w:rsidR="000C34BC" w:rsidRDefault="00D11658" w:rsidP="000C34BC">
      <w:pPr>
        <w:rPr>
          <w:sz w:val="28"/>
          <w:szCs w:val="28"/>
        </w:rPr>
      </w:pPr>
      <w:r w:rsidRPr="00EB10DA">
        <w:rPr>
          <w:b/>
          <w:sz w:val="28"/>
          <w:szCs w:val="28"/>
        </w:rPr>
        <w:t>ОАМ:</w:t>
      </w:r>
      <w:r>
        <w:rPr>
          <w:sz w:val="28"/>
          <w:szCs w:val="28"/>
        </w:rPr>
        <w:t xml:space="preserve"> соломенно-желтая, прозрачная, удельный вес 1014, белок – </w:t>
      </w:r>
      <w:proofErr w:type="spellStart"/>
      <w:r>
        <w:rPr>
          <w:sz w:val="28"/>
          <w:szCs w:val="28"/>
        </w:rPr>
        <w:t>отр</w:t>
      </w:r>
      <w:proofErr w:type="spellEnd"/>
      <w:r>
        <w:rPr>
          <w:sz w:val="28"/>
          <w:szCs w:val="28"/>
        </w:rPr>
        <w:t>., эпителий – 1-2 в поле зрения, лейкоциты – 1-2 в поле зрения, эритроциты – нет.</w:t>
      </w:r>
    </w:p>
    <w:p w:rsidR="000C34BC" w:rsidRDefault="00D11658" w:rsidP="000C34BC">
      <w:pPr>
        <w:rPr>
          <w:sz w:val="28"/>
          <w:szCs w:val="28"/>
        </w:rPr>
      </w:pPr>
      <w:r>
        <w:rPr>
          <w:b/>
          <w:sz w:val="28"/>
          <w:szCs w:val="28"/>
        </w:rPr>
        <w:t xml:space="preserve">Соскоб на </w:t>
      </w:r>
      <w:r w:rsidRPr="00EB10DA">
        <w:rPr>
          <w:b/>
          <w:sz w:val="28"/>
          <w:szCs w:val="28"/>
        </w:rPr>
        <w:t>я/г</w:t>
      </w:r>
      <w:r>
        <w:rPr>
          <w:sz w:val="28"/>
          <w:szCs w:val="28"/>
        </w:rPr>
        <w:t xml:space="preserve"> – яйца глистов не обнаружены</w:t>
      </w:r>
    </w:p>
    <w:p w:rsidR="000C34BC" w:rsidRDefault="00D11658" w:rsidP="000C34BC">
      <w:pPr>
        <w:rPr>
          <w:sz w:val="28"/>
          <w:szCs w:val="28"/>
        </w:rPr>
      </w:pPr>
      <w:proofErr w:type="spellStart"/>
      <w:r w:rsidRPr="00227FF5">
        <w:rPr>
          <w:b/>
          <w:sz w:val="28"/>
          <w:szCs w:val="28"/>
        </w:rPr>
        <w:t>Копрограмма</w:t>
      </w:r>
      <w:proofErr w:type="spellEnd"/>
      <w:r w:rsidRPr="00227FF5">
        <w:rPr>
          <w:b/>
          <w:sz w:val="28"/>
          <w:szCs w:val="28"/>
        </w:rPr>
        <w:t>:</w:t>
      </w:r>
      <w:r>
        <w:rPr>
          <w:sz w:val="28"/>
          <w:szCs w:val="28"/>
        </w:rPr>
        <w:t xml:space="preserve"> Кашицеобразный, желтый, лейкоциты – 2-3 в поле зрения, крахмал внеклеточный - +, нейтральный жир - +, цисты лямблий не обнаружены.</w:t>
      </w:r>
    </w:p>
    <w:p w:rsidR="000C34BC" w:rsidRDefault="00D11658" w:rsidP="000C34BC">
      <w:pPr>
        <w:rPr>
          <w:sz w:val="28"/>
          <w:szCs w:val="28"/>
        </w:rPr>
      </w:pPr>
      <w:r w:rsidRPr="00EB10DA">
        <w:rPr>
          <w:b/>
          <w:sz w:val="28"/>
          <w:szCs w:val="28"/>
        </w:rPr>
        <w:t>Биохимический анализ крови:</w:t>
      </w:r>
      <w:r>
        <w:rPr>
          <w:sz w:val="28"/>
          <w:szCs w:val="28"/>
        </w:rPr>
        <w:t xml:space="preserve"> белок – 66 г/л, холестерин – 2,8 ммоль/л, В-ЛП – 2,4 ммоль/л, общий билирубин – 11,7 </w:t>
      </w:r>
      <w:proofErr w:type="spellStart"/>
      <w:r>
        <w:rPr>
          <w:sz w:val="28"/>
          <w:szCs w:val="28"/>
        </w:rPr>
        <w:t>мкмоль</w:t>
      </w:r>
      <w:proofErr w:type="spellEnd"/>
      <w:r>
        <w:rPr>
          <w:sz w:val="28"/>
          <w:szCs w:val="28"/>
        </w:rPr>
        <w:t xml:space="preserve">/л, </w:t>
      </w:r>
      <w:r>
        <w:rPr>
          <w:sz w:val="28"/>
          <w:szCs w:val="28"/>
          <w:lang w:val="en-US"/>
        </w:rPr>
        <w:t>Ca</w:t>
      </w:r>
      <w:r>
        <w:rPr>
          <w:sz w:val="28"/>
          <w:szCs w:val="28"/>
        </w:rPr>
        <w:t xml:space="preserve"> – 2,2 ммоль/л, Р – 1,7 ммоль/л, мочевина – 3,6 ммоль/л, креатинин – 37,0 </w:t>
      </w:r>
      <w:proofErr w:type="spellStart"/>
      <w:r>
        <w:rPr>
          <w:sz w:val="28"/>
          <w:szCs w:val="28"/>
        </w:rPr>
        <w:t>мкмоль</w:t>
      </w:r>
      <w:proofErr w:type="spellEnd"/>
      <w:r>
        <w:rPr>
          <w:sz w:val="28"/>
          <w:szCs w:val="28"/>
        </w:rPr>
        <w:t>/л, ЩФ – 324,9 ЕД/л.</w:t>
      </w:r>
    </w:p>
    <w:p w:rsidR="000C34BC" w:rsidRDefault="00D11658" w:rsidP="000C34BC">
      <w:pPr>
        <w:rPr>
          <w:sz w:val="28"/>
          <w:szCs w:val="28"/>
        </w:rPr>
      </w:pPr>
      <w:r w:rsidRPr="0029370D">
        <w:rPr>
          <w:b/>
          <w:sz w:val="28"/>
          <w:szCs w:val="28"/>
        </w:rPr>
        <w:t>ЭКГ:</w:t>
      </w:r>
      <w:r>
        <w:rPr>
          <w:sz w:val="28"/>
          <w:szCs w:val="28"/>
        </w:rPr>
        <w:t xml:space="preserve"> ЭОС отклонена вправо. Синусовый ритм с ЧСС 120-125 в минуту. ЭКГ-признаки гипертрофии миокарда правого предсердия и желудочка. Вторичные нарушения процессов </w:t>
      </w:r>
      <w:proofErr w:type="spellStart"/>
      <w:r>
        <w:rPr>
          <w:sz w:val="28"/>
          <w:szCs w:val="28"/>
        </w:rPr>
        <w:t>реполяризации</w:t>
      </w:r>
      <w:proofErr w:type="spellEnd"/>
      <w:r>
        <w:rPr>
          <w:sz w:val="28"/>
          <w:szCs w:val="28"/>
        </w:rPr>
        <w:t xml:space="preserve"> в миокарде желудочков.</w:t>
      </w:r>
    </w:p>
    <w:p w:rsidR="000C34BC" w:rsidRDefault="00D11658" w:rsidP="000C34BC">
      <w:pPr>
        <w:rPr>
          <w:sz w:val="28"/>
          <w:szCs w:val="28"/>
        </w:rPr>
      </w:pPr>
      <w:proofErr w:type="spellStart"/>
      <w:r w:rsidRPr="0029370D">
        <w:rPr>
          <w:b/>
          <w:sz w:val="28"/>
          <w:szCs w:val="28"/>
        </w:rPr>
        <w:t>ЭХО-КС+допплерография</w:t>
      </w:r>
      <w:proofErr w:type="spellEnd"/>
      <w:r w:rsidRPr="0029370D">
        <w:rPr>
          <w:b/>
          <w:sz w:val="28"/>
          <w:szCs w:val="28"/>
        </w:rPr>
        <w:t>:</w:t>
      </w:r>
      <w:r>
        <w:rPr>
          <w:sz w:val="28"/>
          <w:szCs w:val="28"/>
        </w:rPr>
        <w:t xml:space="preserve"> ВПС – </w:t>
      </w:r>
      <w:proofErr w:type="spellStart"/>
      <w:r>
        <w:rPr>
          <w:sz w:val="28"/>
          <w:szCs w:val="28"/>
        </w:rPr>
        <w:t>субаортальный</w:t>
      </w:r>
      <w:proofErr w:type="spellEnd"/>
      <w:r>
        <w:rPr>
          <w:sz w:val="28"/>
          <w:szCs w:val="28"/>
        </w:rPr>
        <w:t xml:space="preserve"> ДМЖП (11,0 мм), с лево-правым сбросом крови, </w:t>
      </w:r>
      <w:proofErr w:type="spellStart"/>
      <w:r>
        <w:rPr>
          <w:sz w:val="28"/>
          <w:szCs w:val="28"/>
        </w:rPr>
        <w:t>декстрапозиция</w:t>
      </w:r>
      <w:proofErr w:type="spellEnd"/>
      <w:r>
        <w:rPr>
          <w:sz w:val="28"/>
          <w:szCs w:val="28"/>
        </w:rPr>
        <w:t xml:space="preserve"> аорты, комбинированный стеноз легочной артерии с градиентом давления в стволе 67-70 </w:t>
      </w:r>
      <w:proofErr w:type="spellStart"/>
      <w:r>
        <w:rPr>
          <w:sz w:val="28"/>
          <w:szCs w:val="28"/>
        </w:rPr>
        <w:t>мм.рт.ст</w:t>
      </w:r>
      <w:proofErr w:type="spellEnd"/>
      <w:r>
        <w:rPr>
          <w:sz w:val="28"/>
          <w:szCs w:val="28"/>
        </w:rPr>
        <w:t>. Увеличена полость правого желудочка с умеренным утолщением ПСПЖ. ООО с лево-правым сбросом (5 мм).</w:t>
      </w:r>
    </w:p>
    <w:p w:rsidR="000C34BC" w:rsidRPr="008F6294" w:rsidRDefault="00D11658" w:rsidP="000C34BC">
      <w:pPr>
        <w:rPr>
          <w:b/>
          <w:sz w:val="28"/>
          <w:szCs w:val="28"/>
        </w:rPr>
      </w:pPr>
      <w:r w:rsidRPr="008F6294">
        <w:rPr>
          <w:b/>
          <w:sz w:val="28"/>
          <w:szCs w:val="28"/>
        </w:rPr>
        <w:lastRenderedPageBreak/>
        <w:t>Рентгенография органов грудной клетки и сердца в 2х проекциях:</w:t>
      </w:r>
      <w:r>
        <w:rPr>
          <w:sz w:val="28"/>
          <w:szCs w:val="28"/>
        </w:rPr>
        <w:t xml:space="preserve"> отмечается расширение м/р промежутков, легочные поля </w:t>
      </w:r>
      <w:proofErr w:type="spellStart"/>
      <w:r>
        <w:rPr>
          <w:sz w:val="28"/>
          <w:szCs w:val="28"/>
        </w:rPr>
        <w:t>эмфизематозны</w:t>
      </w:r>
      <w:proofErr w:type="spellEnd"/>
      <w:r>
        <w:rPr>
          <w:sz w:val="28"/>
          <w:szCs w:val="28"/>
        </w:rPr>
        <w:t xml:space="preserve">. Легочный рисунок усилен. Правый корень легкого расширен, левый скрыт за срединной тенью. Синусы свободные. Контуры куполов диафрагмы ровные, четкие, расположены, обычно. Сердце расширено в поперечнике за счет увеличения правого желудочка. КТИ – 65%. Во 2ой косой проекции перикардиальное пространство не уменьшено. </w:t>
      </w:r>
      <w:proofErr w:type="spellStart"/>
      <w:r>
        <w:rPr>
          <w:sz w:val="28"/>
          <w:szCs w:val="28"/>
        </w:rPr>
        <w:t>Ретрокардиальное</w:t>
      </w:r>
      <w:proofErr w:type="spellEnd"/>
      <w:r>
        <w:rPr>
          <w:sz w:val="28"/>
          <w:szCs w:val="28"/>
        </w:rPr>
        <w:t xml:space="preserve"> </w:t>
      </w:r>
      <w:r w:rsidRPr="008F6294">
        <w:rPr>
          <w:sz w:val="28"/>
          <w:szCs w:val="28"/>
        </w:rPr>
        <w:t>пространство отсутствует за счет увеличения правого желудочка.</w:t>
      </w:r>
    </w:p>
    <w:p w:rsidR="000C34BC" w:rsidRDefault="00D11658" w:rsidP="000C34BC">
      <w:pPr>
        <w:rPr>
          <w:sz w:val="28"/>
          <w:szCs w:val="28"/>
        </w:rPr>
      </w:pPr>
      <w:r w:rsidRPr="008F6294">
        <w:rPr>
          <w:b/>
          <w:sz w:val="28"/>
          <w:szCs w:val="28"/>
        </w:rPr>
        <w:t>Консультация оториноларинголога:</w:t>
      </w:r>
      <w:r>
        <w:rPr>
          <w:sz w:val="28"/>
          <w:szCs w:val="28"/>
        </w:rPr>
        <w:t xml:space="preserve"> патологии не выявлено.</w:t>
      </w:r>
    </w:p>
    <w:p w:rsidR="000C34BC" w:rsidRDefault="00D11658" w:rsidP="000C34BC">
      <w:pPr>
        <w:rPr>
          <w:sz w:val="28"/>
          <w:szCs w:val="28"/>
        </w:rPr>
      </w:pPr>
      <w:r w:rsidRPr="008F6294">
        <w:rPr>
          <w:b/>
          <w:sz w:val="28"/>
          <w:szCs w:val="28"/>
        </w:rPr>
        <w:t>Консультация окулиста:</w:t>
      </w:r>
      <w:r>
        <w:rPr>
          <w:sz w:val="28"/>
          <w:szCs w:val="28"/>
        </w:rPr>
        <w:t xml:space="preserve"> глазное дно без изменений. ДЗН с четкими контурами, сосуды не изменены.</w:t>
      </w:r>
    </w:p>
    <w:p w:rsidR="000C34BC" w:rsidRPr="009D7F32" w:rsidRDefault="00D11658" w:rsidP="000C34BC">
      <w:pPr>
        <w:jc w:val="center"/>
        <w:rPr>
          <w:b/>
          <w:sz w:val="28"/>
          <w:szCs w:val="28"/>
        </w:rPr>
      </w:pPr>
      <w:r w:rsidRPr="009D7F32">
        <w:rPr>
          <w:b/>
          <w:sz w:val="28"/>
          <w:szCs w:val="28"/>
        </w:rPr>
        <w:t>Билет №2</w:t>
      </w:r>
      <w:r>
        <w:rPr>
          <w:b/>
          <w:sz w:val="28"/>
          <w:szCs w:val="28"/>
        </w:rPr>
        <w:t>3</w:t>
      </w:r>
    </w:p>
    <w:p w:rsidR="000C34BC" w:rsidRPr="009D7F32" w:rsidRDefault="00D11658" w:rsidP="000C34BC">
      <w:pPr>
        <w:jc w:val="both"/>
        <w:rPr>
          <w:sz w:val="28"/>
          <w:szCs w:val="28"/>
        </w:rPr>
      </w:pPr>
      <w:r w:rsidRPr="009D7F32">
        <w:rPr>
          <w:sz w:val="28"/>
          <w:szCs w:val="28"/>
        </w:rPr>
        <w:t>Девочка, 1</w:t>
      </w:r>
      <w:r>
        <w:rPr>
          <w:sz w:val="28"/>
          <w:szCs w:val="28"/>
        </w:rPr>
        <w:t xml:space="preserve"> год 6 месяцев</w:t>
      </w:r>
      <w:r w:rsidRPr="009D7F32">
        <w:rPr>
          <w:sz w:val="28"/>
          <w:szCs w:val="28"/>
        </w:rPr>
        <w:t>, находится на стационарном обследовании и лечении</w:t>
      </w:r>
      <w:r>
        <w:rPr>
          <w:sz w:val="28"/>
          <w:szCs w:val="28"/>
        </w:rPr>
        <w:t xml:space="preserve"> в отделении раннего возраста</w:t>
      </w:r>
      <w:r w:rsidRPr="009D7F32">
        <w:rPr>
          <w:sz w:val="28"/>
          <w:szCs w:val="28"/>
        </w:rPr>
        <w:t xml:space="preserve"> ОДКБ </w:t>
      </w:r>
      <w:proofErr w:type="spellStart"/>
      <w:r w:rsidRPr="009D7F32">
        <w:rPr>
          <w:sz w:val="28"/>
          <w:szCs w:val="28"/>
        </w:rPr>
        <w:t>г.Оренбурга</w:t>
      </w:r>
      <w:proofErr w:type="spellEnd"/>
      <w:r w:rsidRPr="009D7F32">
        <w:rPr>
          <w:sz w:val="28"/>
          <w:szCs w:val="28"/>
        </w:rPr>
        <w:t>.</w:t>
      </w:r>
    </w:p>
    <w:p w:rsidR="000C34BC" w:rsidRPr="009D7F32" w:rsidRDefault="00D11658" w:rsidP="000C34BC">
      <w:pPr>
        <w:jc w:val="both"/>
        <w:rPr>
          <w:sz w:val="28"/>
          <w:szCs w:val="28"/>
        </w:rPr>
      </w:pPr>
      <w:r w:rsidRPr="009D7F32">
        <w:rPr>
          <w:b/>
          <w:i/>
          <w:sz w:val="28"/>
          <w:szCs w:val="28"/>
        </w:rPr>
        <w:t>Жалобы</w:t>
      </w:r>
      <w:r>
        <w:rPr>
          <w:b/>
          <w:i/>
          <w:sz w:val="28"/>
          <w:szCs w:val="28"/>
        </w:rPr>
        <w:t xml:space="preserve"> при </w:t>
      </w:r>
      <w:proofErr w:type="spellStart"/>
      <w:r>
        <w:rPr>
          <w:b/>
          <w:i/>
          <w:sz w:val="28"/>
          <w:szCs w:val="28"/>
        </w:rPr>
        <w:t>поступлении</w:t>
      </w:r>
      <w:r w:rsidRPr="009D7F32">
        <w:rPr>
          <w:b/>
          <w:i/>
          <w:sz w:val="28"/>
          <w:szCs w:val="28"/>
        </w:rPr>
        <w:t>:</w:t>
      </w:r>
      <w:r>
        <w:rPr>
          <w:sz w:val="28"/>
          <w:szCs w:val="28"/>
        </w:rPr>
        <w:t>со</w:t>
      </w:r>
      <w:proofErr w:type="spellEnd"/>
      <w:r>
        <w:rPr>
          <w:sz w:val="28"/>
          <w:szCs w:val="28"/>
        </w:rPr>
        <w:t xml:space="preserve"> слов мамы ребенка, </w:t>
      </w:r>
      <w:r w:rsidRPr="009D7F32">
        <w:rPr>
          <w:sz w:val="28"/>
          <w:szCs w:val="28"/>
        </w:rPr>
        <w:t>на снижение аппетита</w:t>
      </w:r>
      <w:r>
        <w:rPr>
          <w:sz w:val="28"/>
          <w:szCs w:val="28"/>
        </w:rPr>
        <w:t xml:space="preserve"> у ребенка</w:t>
      </w:r>
      <w:r w:rsidRPr="009D7F32">
        <w:rPr>
          <w:sz w:val="28"/>
          <w:szCs w:val="28"/>
        </w:rPr>
        <w:t>, извращение вкуса (ест мел), быструю утомляемость, общую слабость.</w:t>
      </w:r>
    </w:p>
    <w:p w:rsidR="000C34BC" w:rsidRPr="009D7F32" w:rsidRDefault="00D11658" w:rsidP="000C34BC">
      <w:pPr>
        <w:jc w:val="both"/>
        <w:rPr>
          <w:sz w:val="28"/>
          <w:szCs w:val="28"/>
        </w:rPr>
      </w:pPr>
      <w:r w:rsidRPr="009D7F32">
        <w:rPr>
          <w:b/>
          <w:i/>
          <w:sz w:val="28"/>
          <w:szCs w:val="28"/>
        </w:rPr>
        <w:t>Анамнез жизни:</w:t>
      </w:r>
      <w:r w:rsidRPr="009D7F32">
        <w:rPr>
          <w:sz w:val="28"/>
          <w:szCs w:val="28"/>
        </w:rPr>
        <w:t xml:space="preserve"> Ребенок от </w:t>
      </w:r>
      <w:r w:rsidRPr="009D7F32">
        <w:rPr>
          <w:sz w:val="28"/>
          <w:szCs w:val="28"/>
          <w:lang w:val="en-US"/>
        </w:rPr>
        <w:t>I</w:t>
      </w:r>
      <w:r w:rsidRPr="009D7F32">
        <w:rPr>
          <w:sz w:val="28"/>
          <w:szCs w:val="28"/>
        </w:rPr>
        <w:t xml:space="preserve"> беременности, протекавшей с </w:t>
      </w:r>
      <w:proofErr w:type="spellStart"/>
      <w:r w:rsidRPr="009D7F32">
        <w:rPr>
          <w:sz w:val="28"/>
          <w:szCs w:val="28"/>
        </w:rPr>
        <w:t>гестационной</w:t>
      </w:r>
      <w:proofErr w:type="spellEnd"/>
      <w:r w:rsidRPr="009D7F32">
        <w:rPr>
          <w:sz w:val="28"/>
          <w:szCs w:val="28"/>
        </w:rPr>
        <w:t xml:space="preserve"> анемией в </w:t>
      </w:r>
      <w:r w:rsidRPr="009D7F32">
        <w:rPr>
          <w:sz w:val="28"/>
          <w:szCs w:val="28"/>
          <w:lang w:val="en-US"/>
        </w:rPr>
        <w:t>III</w:t>
      </w:r>
      <w:r w:rsidRPr="009D7F32">
        <w:rPr>
          <w:sz w:val="28"/>
          <w:szCs w:val="28"/>
        </w:rPr>
        <w:t xml:space="preserve"> триместре (лечение не проводилось). Роды первые, срочные. Масса тела при рождении 3300г, длина тела 52 см. Находилась на грудном вскармливании до 3,5 месяцев, затем </w:t>
      </w:r>
      <w:r>
        <w:rPr>
          <w:sz w:val="28"/>
          <w:szCs w:val="28"/>
        </w:rPr>
        <w:t>на искусственном (смесь «Малютка</w:t>
      </w:r>
      <w:r w:rsidRPr="009D7F32">
        <w:rPr>
          <w:sz w:val="28"/>
          <w:szCs w:val="28"/>
        </w:rPr>
        <w:t xml:space="preserve">»). Прикормы: в 5 месяцев – каши (манная и овсяная) на коровьем молоке и творог с 9 месяцев – овощное пюре, с 11 месяцев – мясное пюре (ела плохо). </w:t>
      </w:r>
    </w:p>
    <w:p w:rsidR="000C34BC" w:rsidRDefault="00D11658" w:rsidP="000C34BC">
      <w:pPr>
        <w:jc w:val="both"/>
        <w:rPr>
          <w:sz w:val="28"/>
          <w:szCs w:val="28"/>
        </w:rPr>
      </w:pPr>
      <w:r w:rsidRPr="009D7F32">
        <w:rPr>
          <w:b/>
          <w:i/>
          <w:sz w:val="28"/>
          <w:szCs w:val="28"/>
        </w:rPr>
        <w:t xml:space="preserve">Анамнез </w:t>
      </w:r>
      <w:proofErr w:type="spellStart"/>
      <w:r w:rsidRPr="009D7F32">
        <w:rPr>
          <w:b/>
          <w:i/>
          <w:sz w:val="28"/>
          <w:szCs w:val="28"/>
        </w:rPr>
        <w:t>заболевания:</w:t>
      </w:r>
      <w:r>
        <w:rPr>
          <w:sz w:val="28"/>
          <w:szCs w:val="28"/>
        </w:rPr>
        <w:t>В</w:t>
      </w:r>
      <w:proofErr w:type="spellEnd"/>
      <w:r>
        <w:rPr>
          <w:sz w:val="28"/>
          <w:szCs w:val="28"/>
        </w:rPr>
        <w:t xml:space="preserve"> возрасте 1 года девочку отправили за город, где она употребляла в пищу цельное коровье молоко, фрукты, овощи, творог, мяса в рационе не было. За 3 месяца пребывания в деревне дважды перенесла ОРВИ. По возвращению домой в КАК выявлено снижение уровня гемоглобина (79 г/л), ускорение СОЭ (14 мм/ч). Госпитализирована в отделение раннего возраста в лечебно-диагностической целью.</w:t>
      </w:r>
    </w:p>
    <w:p w:rsidR="000C34BC" w:rsidRDefault="00D11658" w:rsidP="000C34BC">
      <w:pPr>
        <w:jc w:val="both"/>
        <w:rPr>
          <w:sz w:val="28"/>
          <w:szCs w:val="28"/>
        </w:rPr>
      </w:pPr>
      <w:r w:rsidRPr="009D7F32">
        <w:rPr>
          <w:b/>
          <w:i/>
          <w:sz w:val="28"/>
          <w:szCs w:val="28"/>
        </w:rPr>
        <w:t>Объективно:</w:t>
      </w:r>
      <w:r w:rsidRPr="009D7F32">
        <w:rPr>
          <w:sz w:val="28"/>
          <w:szCs w:val="28"/>
        </w:rPr>
        <w:t xml:space="preserve"> при поступлении состояние средней степени тяжести.</w:t>
      </w:r>
      <w:r>
        <w:rPr>
          <w:sz w:val="28"/>
          <w:szCs w:val="28"/>
        </w:rPr>
        <w:t xml:space="preserve"> На осмотр реагирует негативно, беспокойна.</w:t>
      </w:r>
      <w:r w:rsidRPr="009D7F32">
        <w:rPr>
          <w:sz w:val="28"/>
          <w:szCs w:val="28"/>
        </w:rPr>
        <w:t xml:space="preserve"> Кожный покров и видимые слизистые чистые, бледные, сухие. Пальпируются периферические лимфатические узлы (поднижнечелюстные, аксиллярные, паховые) до 0,2-0,3 см в диаметре, единичные, мягко-эластической консистенции, подвижные, безболезненные, кожа над ними не изменена. Телосложение астеническое, подкожно-жировой слой развит </w:t>
      </w:r>
      <w:r>
        <w:rPr>
          <w:sz w:val="28"/>
          <w:szCs w:val="28"/>
        </w:rPr>
        <w:t>недостаточно</w:t>
      </w:r>
      <w:r w:rsidRPr="009D7F32">
        <w:rPr>
          <w:sz w:val="28"/>
          <w:szCs w:val="28"/>
        </w:rPr>
        <w:t xml:space="preserve">. Носовое дыхание не затруднено. Аускультативно в легких дыхание везикулярное с обеих сторон. ЧДД </w:t>
      </w:r>
      <w:r>
        <w:rPr>
          <w:sz w:val="28"/>
          <w:szCs w:val="28"/>
        </w:rPr>
        <w:t>25</w:t>
      </w:r>
      <w:r w:rsidRPr="009D7F32">
        <w:rPr>
          <w:sz w:val="28"/>
          <w:szCs w:val="28"/>
        </w:rPr>
        <w:t xml:space="preserve"> в мин. Аускультативно тоны сердца несколько приглушены, ритмичные, на верхушке мягкий систолический шум, не проводится, исчезает после физической нагрузки и смене положения тела. ЧСС </w:t>
      </w:r>
      <w:r>
        <w:rPr>
          <w:sz w:val="28"/>
          <w:szCs w:val="28"/>
        </w:rPr>
        <w:t>110</w:t>
      </w:r>
      <w:r w:rsidRPr="009D7F32">
        <w:rPr>
          <w:sz w:val="28"/>
          <w:szCs w:val="28"/>
        </w:rPr>
        <w:t xml:space="preserve"> в мин. Аппетит снижен, избирательный, извращенный (поедание мела). </w:t>
      </w:r>
    </w:p>
    <w:p w:rsidR="000C34BC" w:rsidRDefault="00D11658" w:rsidP="000C34BC">
      <w:pPr>
        <w:jc w:val="both"/>
        <w:rPr>
          <w:sz w:val="28"/>
          <w:szCs w:val="28"/>
        </w:rPr>
      </w:pPr>
      <w:r w:rsidRPr="009D7F32">
        <w:rPr>
          <w:sz w:val="28"/>
          <w:szCs w:val="28"/>
        </w:rPr>
        <w:t>Язык чистый, влажный. Живот обычной формы, не вздут, при пальпации мягкий, безболезненный во всех отделах. Печень</w:t>
      </w:r>
      <w:r>
        <w:rPr>
          <w:sz w:val="28"/>
          <w:szCs w:val="28"/>
        </w:rPr>
        <w:t xml:space="preserve"> +2,5 из под правого реберного края, </w:t>
      </w:r>
      <w:r w:rsidRPr="009D7F32">
        <w:rPr>
          <w:sz w:val="28"/>
          <w:szCs w:val="28"/>
        </w:rPr>
        <w:t xml:space="preserve">селезенка </w:t>
      </w:r>
      <w:r>
        <w:rPr>
          <w:sz w:val="28"/>
          <w:szCs w:val="28"/>
        </w:rPr>
        <w:t>по левому реберному краю</w:t>
      </w:r>
      <w:r w:rsidRPr="009D7F32">
        <w:rPr>
          <w:sz w:val="28"/>
          <w:szCs w:val="28"/>
        </w:rPr>
        <w:t xml:space="preserve">. </w:t>
      </w:r>
      <w:r>
        <w:rPr>
          <w:sz w:val="28"/>
          <w:szCs w:val="28"/>
        </w:rPr>
        <w:t xml:space="preserve">Почки не пальпируются. Симптом Пастернацкого отрицательный с обеих сторон. </w:t>
      </w:r>
      <w:r w:rsidRPr="009D7F32">
        <w:rPr>
          <w:sz w:val="28"/>
          <w:szCs w:val="28"/>
        </w:rPr>
        <w:t>Стул со склонностью к запорам, один раз в 3-4 дня, оформленный, визуально без патологических примесей. Мочеиспускание свободное, безболезненное.</w:t>
      </w:r>
    </w:p>
    <w:p w:rsidR="000C34BC" w:rsidRDefault="00D11658" w:rsidP="000C34BC">
      <w:pPr>
        <w:jc w:val="both"/>
        <w:rPr>
          <w:sz w:val="28"/>
          <w:szCs w:val="28"/>
        </w:rPr>
      </w:pPr>
      <w:r>
        <w:rPr>
          <w:sz w:val="28"/>
          <w:szCs w:val="28"/>
        </w:rPr>
        <w:t>Масса – 8,5 кг, рост – 72 см.</w:t>
      </w:r>
    </w:p>
    <w:p w:rsidR="000C34BC" w:rsidRPr="001B165E" w:rsidRDefault="00D11658" w:rsidP="000C34BC">
      <w:pPr>
        <w:jc w:val="both"/>
        <w:rPr>
          <w:sz w:val="28"/>
          <w:szCs w:val="28"/>
        </w:rPr>
      </w:pPr>
      <w:r>
        <w:rPr>
          <w:sz w:val="28"/>
          <w:szCs w:val="28"/>
        </w:rPr>
        <w:t>Говорит отдельные слова.</w:t>
      </w:r>
    </w:p>
    <w:p w:rsidR="000C34BC" w:rsidRPr="009D7F32" w:rsidRDefault="00D11658" w:rsidP="000C34BC">
      <w:pPr>
        <w:jc w:val="center"/>
        <w:rPr>
          <w:b/>
          <w:sz w:val="28"/>
          <w:szCs w:val="28"/>
        </w:rPr>
      </w:pPr>
      <w:r w:rsidRPr="009D7F32">
        <w:rPr>
          <w:b/>
          <w:sz w:val="28"/>
          <w:szCs w:val="28"/>
        </w:rPr>
        <w:lastRenderedPageBreak/>
        <w:t>Задание.</w:t>
      </w:r>
    </w:p>
    <w:p w:rsidR="000C34BC" w:rsidRPr="009D7F32" w:rsidRDefault="00D11658" w:rsidP="000C34BC">
      <w:pPr>
        <w:rPr>
          <w:sz w:val="28"/>
          <w:szCs w:val="28"/>
        </w:rPr>
      </w:pPr>
      <w:r w:rsidRPr="009D7F32">
        <w:rPr>
          <w:sz w:val="28"/>
          <w:szCs w:val="28"/>
        </w:rPr>
        <w:t>1. Выделите ведущие синдромы;</w:t>
      </w:r>
    </w:p>
    <w:p w:rsidR="000C34BC" w:rsidRPr="009D7F32" w:rsidRDefault="00D11658" w:rsidP="000C34BC">
      <w:pPr>
        <w:rPr>
          <w:sz w:val="28"/>
          <w:szCs w:val="28"/>
        </w:rPr>
      </w:pPr>
      <w:r w:rsidRPr="009D7F32">
        <w:rPr>
          <w:sz w:val="28"/>
          <w:szCs w:val="28"/>
        </w:rPr>
        <w:t>2. Поставьте предварительный диагноз;</w:t>
      </w:r>
    </w:p>
    <w:p w:rsidR="000C34BC" w:rsidRPr="009D7F32" w:rsidRDefault="00D11658" w:rsidP="000C34BC">
      <w:pPr>
        <w:rPr>
          <w:sz w:val="28"/>
          <w:szCs w:val="28"/>
        </w:rPr>
      </w:pPr>
      <w:r w:rsidRPr="009D7F32">
        <w:rPr>
          <w:sz w:val="28"/>
          <w:szCs w:val="28"/>
        </w:rPr>
        <w:t>3. Состав</w:t>
      </w:r>
      <w:r>
        <w:rPr>
          <w:sz w:val="28"/>
          <w:szCs w:val="28"/>
        </w:rPr>
        <w:t>ь</w:t>
      </w:r>
      <w:r w:rsidRPr="009D7F32">
        <w:rPr>
          <w:sz w:val="28"/>
          <w:szCs w:val="28"/>
        </w:rPr>
        <w:t>те план обследования;</w:t>
      </w:r>
    </w:p>
    <w:p w:rsidR="000C34BC" w:rsidRPr="009D7F32" w:rsidRDefault="00D11658" w:rsidP="000C34BC">
      <w:pPr>
        <w:rPr>
          <w:sz w:val="28"/>
          <w:szCs w:val="28"/>
        </w:rPr>
      </w:pPr>
      <w:r w:rsidRPr="009D7F32">
        <w:rPr>
          <w:sz w:val="28"/>
          <w:szCs w:val="28"/>
        </w:rPr>
        <w:t>4. Проведите анализ лабораторных и инструментальных методов обследования, дифференциальную диагностику;</w:t>
      </w:r>
    </w:p>
    <w:p w:rsidR="000C34BC" w:rsidRPr="009D7F32" w:rsidRDefault="00D11658" w:rsidP="000C34BC">
      <w:pPr>
        <w:rPr>
          <w:sz w:val="28"/>
          <w:szCs w:val="28"/>
        </w:rPr>
      </w:pPr>
      <w:r w:rsidRPr="009D7F32">
        <w:rPr>
          <w:sz w:val="28"/>
          <w:szCs w:val="28"/>
        </w:rPr>
        <w:t>5. Обоснуйте клинический диагноз;</w:t>
      </w:r>
    </w:p>
    <w:p w:rsidR="000C34BC" w:rsidRDefault="00D11658" w:rsidP="000C34BC">
      <w:pPr>
        <w:rPr>
          <w:sz w:val="28"/>
          <w:szCs w:val="28"/>
        </w:rPr>
      </w:pPr>
      <w:r w:rsidRPr="009D7F32">
        <w:rPr>
          <w:sz w:val="28"/>
          <w:szCs w:val="28"/>
        </w:rPr>
        <w:t>6. Составьте программу лечения;</w:t>
      </w:r>
    </w:p>
    <w:p w:rsidR="000C34BC" w:rsidRDefault="000C34BC" w:rsidP="000C34BC">
      <w:pPr>
        <w:rPr>
          <w:sz w:val="28"/>
          <w:szCs w:val="28"/>
        </w:rPr>
      </w:pPr>
    </w:p>
    <w:p w:rsidR="000C34BC" w:rsidRDefault="00D11658" w:rsidP="000C34BC">
      <w:pPr>
        <w:jc w:val="center"/>
        <w:rPr>
          <w:b/>
          <w:sz w:val="28"/>
          <w:szCs w:val="28"/>
        </w:rPr>
      </w:pPr>
      <w:r>
        <w:rPr>
          <w:b/>
          <w:sz w:val="28"/>
          <w:szCs w:val="28"/>
        </w:rPr>
        <w:t xml:space="preserve">Проведено обследование </w:t>
      </w:r>
    </w:p>
    <w:p w:rsidR="000C34BC" w:rsidRPr="001B165E" w:rsidRDefault="00D11658" w:rsidP="000C34BC">
      <w:pPr>
        <w:jc w:val="center"/>
        <w:rPr>
          <w:b/>
          <w:sz w:val="28"/>
          <w:szCs w:val="28"/>
        </w:rPr>
      </w:pPr>
      <w:r w:rsidRPr="00EB10DA">
        <w:rPr>
          <w:b/>
          <w:sz w:val="28"/>
          <w:szCs w:val="28"/>
        </w:rPr>
        <w:t>КАК:</w:t>
      </w:r>
      <w:r>
        <w:rPr>
          <w:sz w:val="28"/>
          <w:szCs w:val="28"/>
          <w:lang w:val="en-US"/>
        </w:rPr>
        <w:t>Hb</w:t>
      </w:r>
      <w:r w:rsidRPr="009D7F32">
        <w:rPr>
          <w:sz w:val="28"/>
          <w:szCs w:val="28"/>
        </w:rPr>
        <w:t xml:space="preserve"> – </w:t>
      </w:r>
      <w:r>
        <w:rPr>
          <w:sz w:val="28"/>
          <w:szCs w:val="28"/>
        </w:rPr>
        <w:t>78г/л;</w:t>
      </w:r>
      <w:r>
        <w:rPr>
          <w:sz w:val="28"/>
          <w:szCs w:val="28"/>
          <w:lang w:val="en-US"/>
        </w:rPr>
        <w:t>RBC</w:t>
      </w:r>
      <w:r>
        <w:rPr>
          <w:sz w:val="28"/>
          <w:szCs w:val="28"/>
        </w:rPr>
        <w:t xml:space="preserve"> – 3,0*10</w:t>
      </w:r>
      <w:r>
        <w:rPr>
          <w:sz w:val="28"/>
          <w:szCs w:val="28"/>
          <w:vertAlign w:val="superscript"/>
        </w:rPr>
        <w:t>12</w:t>
      </w:r>
      <w:r>
        <w:rPr>
          <w:sz w:val="28"/>
          <w:szCs w:val="28"/>
        </w:rPr>
        <w:t>/л; ЦП – 0,68; Ретикулоциты – 1,0</w:t>
      </w:r>
      <w:r>
        <w:rPr>
          <w:rFonts w:ascii="Impact" w:hAnsi="Impact"/>
          <w:sz w:val="28"/>
          <w:szCs w:val="28"/>
        </w:rPr>
        <w:t>‰;</w:t>
      </w:r>
      <w:r>
        <w:rPr>
          <w:sz w:val="28"/>
          <w:szCs w:val="28"/>
          <w:lang w:val="en-US"/>
        </w:rPr>
        <w:t>WBC</w:t>
      </w:r>
      <w:r>
        <w:rPr>
          <w:sz w:val="28"/>
          <w:szCs w:val="28"/>
        </w:rPr>
        <w:t>7,2*10</w:t>
      </w:r>
      <w:r>
        <w:rPr>
          <w:sz w:val="28"/>
          <w:szCs w:val="28"/>
          <w:vertAlign w:val="superscript"/>
        </w:rPr>
        <w:t>12</w:t>
      </w:r>
      <w:r>
        <w:rPr>
          <w:sz w:val="28"/>
          <w:szCs w:val="28"/>
        </w:rPr>
        <w:t xml:space="preserve">/л; </w:t>
      </w:r>
      <w:r w:rsidRPr="009D7F32">
        <w:rPr>
          <w:sz w:val="28"/>
          <w:szCs w:val="28"/>
          <w:lang w:val="en-US"/>
        </w:rPr>
        <w:t>MCV</w:t>
      </w:r>
      <w:r>
        <w:rPr>
          <w:sz w:val="28"/>
          <w:szCs w:val="28"/>
        </w:rPr>
        <w:t xml:space="preserve"> 78 </w:t>
      </w:r>
      <w:proofErr w:type="spellStart"/>
      <w:r>
        <w:rPr>
          <w:sz w:val="28"/>
          <w:szCs w:val="28"/>
        </w:rPr>
        <w:t>фл</w:t>
      </w:r>
      <w:proofErr w:type="spellEnd"/>
      <w:r>
        <w:rPr>
          <w:sz w:val="28"/>
          <w:szCs w:val="28"/>
        </w:rPr>
        <w:t>;</w:t>
      </w:r>
      <w:r>
        <w:rPr>
          <w:sz w:val="28"/>
          <w:szCs w:val="28"/>
          <w:lang w:val="en-US"/>
        </w:rPr>
        <w:t>MCH</w:t>
      </w:r>
      <w:r>
        <w:rPr>
          <w:sz w:val="28"/>
          <w:szCs w:val="28"/>
        </w:rPr>
        <w:t xml:space="preserve"> 26 </w:t>
      </w:r>
      <w:proofErr w:type="spellStart"/>
      <w:r>
        <w:rPr>
          <w:sz w:val="28"/>
          <w:szCs w:val="28"/>
        </w:rPr>
        <w:t>пг</w:t>
      </w:r>
      <w:proofErr w:type="spellEnd"/>
      <w:r>
        <w:rPr>
          <w:sz w:val="28"/>
          <w:szCs w:val="28"/>
        </w:rPr>
        <w:t>;</w:t>
      </w:r>
      <w:r>
        <w:rPr>
          <w:sz w:val="28"/>
          <w:szCs w:val="28"/>
          <w:lang w:val="en-US"/>
        </w:rPr>
        <w:t>MCHC</w:t>
      </w:r>
      <w:r>
        <w:rPr>
          <w:sz w:val="28"/>
          <w:szCs w:val="28"/>
        </w:rPr>
        <w:t xml:space="preserve"> 316 г/л; п/я – 2%, с/я – 20%, л – 64%, э – 14%, м – 8%; СОЭ – 14 мм/ч. При микроскопии выражены </w:t>
      </w:r>
      <w:proofErr w:type="spellStart"/>
      <w:r>
        <w:rPr>
          <w:sz w:val="28"/>
          <w:szCs w:val="28"/>
        </w:rPr>
        <w:t>анизоцитоз</w:t>
      </w:r>
      <w:proofErr w:type="spellEnd"/>
      <w:r>
        <w:rPr>
          <w:sz w:val="28"/>
          <w:szCs w:val="28"/>
        </w:rPr>
        <w:t xml:space="preserve">, </w:t>
      </w:r>
      <w:proofErr w:type="spellStart"/>
      <w:r>
        <w:rPr>
          <w:sz w:val="28"/>
          <w:szCs w:val="28"/>
        </w:rPr>
        <w:t>пойкилоцитоз</w:t>
      </w:r>
      <w:proofErr w:type="spellEnd"/>
      <w:r>
        <w:rPr>
          <w:sz w:val="28"/>
          <w:szCs w:val="28"/>
        </w:rPr>
        <w:t>.</w:t>
      </w:r>
    </w:p>
    <w:p w:rsidR="000C34BC" w:rsidRDefault="00D11658" w:rsidP="000C34BC">
      <w:pPr>
        <w:rPr>
          <w:sz w:val="28"/>
          <w:szCs w:val="28"/>
        </w:rPr>
      </w:pPr>
      <w:r w:rsidRPr="00EB10DA">
        <w:rPr>
          <w:b/>
          <w:sz w:val="28"/>
          <w:szCs w:val="28"/>
        </w:rPr>
        <w:t>ОАМ:</w:t>
      </w:r>
      <w:r>
        <w:rPr>
          <w:sz w:val="28"/>
          <w:szCs w:val="28"/>
        </w:rPr>
        <w:t xml:space="preserve"> соломенно-желтая, прозрачная, удельный вес 1012, белок – </w:t>
      </w:r>
      <w:proofErr w:type="spellStart"/>
      <w:r>
        <w:rPr>
          <w:sz w:val="28"/>
          <w:szCs w:val="28"/>
        </w:rPr>
        <w:t>отр</w:t>
      </w:r>
      <w:proofErr w:type="spellEnd"/>
      <w:r>
        <w:rPr>
          <w:sz w:val="28"/>
          <w:szCs w:val="28"/>
        </w:rPr>
        <w:t>., эпителий – 1-2 в поле зрения, лейкоциты – 1-2 в поле зрения, эритроциты – нет.</w:t>
      </w:r>
    </w:p>
    <w:p w:rsidR="000C34BC" w:rsidRDefault="00D11658" w:rsidP="000C34BC">
      <w:pPr>
        <w:rPr>
          <w:sz w:val="28"/>
          <w:szCs w:val="28"/>
        </w:rPr>
      </w:pPr>
      <w:r>
        <w:rPr>
          <w:b/>
          <w:sz w:val="28"/>
          <w:szCs w:val="28"/>
        </w:rPr>
        <w:t xml:space="preserve">Соскоб на </w:t>
      </w:r>
      <w:r w:rsidRPr="00EB10DA">
        <w:rPr>
          <w:b/>
          <w:sz w:val="28"/>
          <w:szCs w:val="28"/>
        </w:rPr>
        <w:t>я/г</w:t>
      </w:r>
      <w:r>
        <w:rPr>
          <w:sz w:val="28"/>
          <w:szCs w:val="28"/>
        </w:rPr>
        <w:t xml:space="preserve"> – яйца глистов не обнаружены</w:t>
      </w:r>
    </w:p>
    <w:p w:rsidR="000C34BC" w:rsidRDefault="00D11658" w:rsidP="000C34BC">
      <w:pPr>
        <w:rPr>
          <w:sz w:val="28"/>
          <w:szCs w:val="28"/>
        </w:rPr>
      </w:pPr>
      <w:r w:rsidRPr="00EB10DA">
        <w:rPr>
          <w:b/>
          <w:sz w:val="28"/>
          <w:szCs w:val="28"/>
        </w:rPr>
        <w:t>Биохимический анализ крови:</w:t>
      </w:r>
      <w:r>
        <w:rPr>
          <w:sz w:val="28"/>
          <w:szCs w:val="28"/>
        </w:rPr>
        <w:t xml:space="preserve"> белок – 68 г/л, альбумины – 39 г/л, общий билирубин – 14,2 </w:t>
      </w:r>
      <w:proofErr w:type="spellStart"/>
      <w:r>
        <w:rPr>
          <w:sz w:val="28"/>
          <w:szCs w:val="28"/>
        </w:rPr>
        <w:t>мкмоль</w:t>
      </w:r>
      <w:proofErr w:type="spellEnd"/>
      <w:r>
        <w:rPr>
          <w:sz w:val="28"/>
          <w:szCs w:val="28"/>
        </w:rPr>
        <w:t xml:space="preserve">/л, </w:t>
      </w:r>
      <w:proofErr w:type="spellStart"/>
      <w:r>
        <w:rPr>
          <w:sz w:val="28"/>
          <w:szCs w:val="28"/>
        </w:rPr>
        <w:t>АсАТ</w:t>
      </w:r>
      <w:proofErr w:type="spellEnd"/>
      <w:r>
        <w:rPr>
          <w:sz w:val="28"/>
          <w:szCs w:val="28"/>
        </w:rPr>
        <w:t xml:space="preserve"> – 13 ЕД, </w:t>
      </w:r>
      <w:proofErr w:type="spellStart"/>
      <w:r>
        <w:rPr>
          <w:sz w:val="28"/>
          <w:szCs w:val="28"/>
        </w:rPr>
        <w:t>АлАТ</w:t>
      </w:r>
      <w:proofErr w:type="spellEnd"/>
      <w:r>
        <w:rPr>
          <w:sz w:val="28"/>
          <w:szCs w:val="28"/>
        </w:rPr>
        <w:t xml:space="preserve"> – 20 ЕД, сывороточное железо – 8 </w:t>
      </w:r>
      <w:proofErr w:type="spellStart"/>
      <w:r>
        <w:rPr>
          <w:sz w:val="28"/>
          <w:szCs w:val="28"/>
        </w:rPr>
        <w:t>мкмоль</w:t>
      </w:r>
      <w:proofErr w:type="spellEnd"/>
      <w:r>
        <w:rPr>
          <w:sz w:val="28"/>
          <w:szCs w:val="28"/>
        </w:rPr>
        <w:t xml:space="preserve">/л, ОЖСС – 88,9 </w:t>
      </w:r>
      <w:proofErr w:type="spellStart"/>
      <w:r>
        <w:rPr>
          <w:sz w:val="28"/>
          <w:szCs w:val="28"/>
        </w:rPr>
        <w:t>мкмоль</w:t>
      </w:r>
      <w:proofErr w:type="spellEnd"/>
      <w:r>
        <w:rPr>
          <w:sz w:val="28"/>
          <w:szCs w:val="28"/>
        </w:rPr>
        <w:t>/л, сывороточный ферритин – 24 мкг/л.</w:t>
      </w:r>
    </w:p>
    <w:p w:rsidR="000C34BC" w:rsidRPr="009D7F32" w:rsidRDefault="00D11658" w:rsidP="000C34BC">
      <w:pPr>
        <w:rPr>
          <w:sz w:val="28"/>
          <w:szCs w:val="28"/>
        </w:rPr>
      </w:pPr>
      <w:proofErr w:type="spellStart"/>
      <w:r w:rsidRPr="00EB10DA">
        <w:rPr>
          <w:b/>
          <w:sz w:val="28"/>
          <w:szCs w:val="28"/>
        </w:rPr>
        <w:t>Миелограмма</w:t>
      </w:r>
      <w:proofErr w:type="spellEnd"/>
      <w:r w:rsidRPr="00EB10DA">
        <w:rPr>
          <w:b/>
          <w:sz w:val="28"/>
          <w:szCs w:val="28"/>
        </w:rPr>
        <w:t>:</w:t>
      </w:r>
      <w:r>
        <w:rPr>
          <w:sz w:val="28"/>
          <w:szCs w:val="28"/>
        </w:rPr>
        <w:t xml:space="preserve"> умеренная </w:t>
      </w:r>
      <w:proofErr w:type="spellStart"/>
      <w:r>
        <w:rPr>
          <w:sz w:val="28"/>
          <w:szCs w:val="28"/>
        </w:rPr>
        <w:t>нормобластная</w:t>
      </w:r>
      <w:proofErr w:type="spellEnd"/>
      <w:r>
        <w:rPr>
          <w:sz w:val="28"/>
          <w:szCs w:val="28"/>
        </w:rPr>
        <w:t xml:space="preserve"> реакция, резкое снижение содержания </w:t>
      </w:r>
      <w:proofErr w:type="spellStart"/>
      <w:r>
        <w:rPr>
          <w:sz w:val="28"/>
          <w:szCs w:val="28"/>
        </w:rPr>
        <w:t>сидеробластов</w:t>
      </w:r>
      <w:proofErr w:type="spellEnd"/>
      <w:r>
        <w:rPr>
          <w:sz w:val="28"/>
          <w:szCs w:val="28"/>
        </w:rPr>
        <w:t xml:space="preserve">, увеличение содержания </w:t>
      </w:r>
      <w:proofErr w:type="spellStart"/>
      <w:r>
        <w:rPr>
          <w:sz w:val="28"/>
          <w:szCs w:val="28"/>
        </w:rPr>
        <w:t>полихроматофильных</w:t>
      </w:r>
      <w:proofErr w:type="spellEnd"/>
      <w:r>
        <w:rPr>
          <w:sz w:val="28"/>
          <w:szCs w:val="28"/>
        </w:rPr>
        <w:t xml:space="preserve"> нормобластов. </w:t>
      </w:r>
      <w:proofErr w:type="spellStart"/>
      <w:r>
        <w:rPr>
          <w:sz w:val="28"/>
          <w:szCs w:val="28"/>
        </w:rPr>
        <w:t>Бластных</w:t>
      </w:r>
      <w:proofErr w:type="spellEnd"/>
      <w:r>
        <w:rPr>
          <w:sz w:val="28"/>
          <w:szCs w:val="28"/>
        </w:rPr>
        <w:t xml:space="preserve"> клеток не обнаружено.</w:t>
      </w:r>
    </w:p>
    <w:p w:rsidR="000C34BC" w:rsidRDefault="000C34BC" w:rsidP="000C34BC"/>
    <w:p w:rsidR="000C34BC" w:rsidRPr="00A840C8" w:rsidRDefault="00D11658" w:rsidP="000C34BC">
      <w:pPr>
        <w:jc w:val="center"/>
        <w:rPr>
          <w:b/>
          <w:sz w:val="28"/>
          <w:szCs w:val="28"/>
        </w:rPr>
      </w:pPr>
      <w:r>
        <w:rPr>
          <w:b/>
          <w:sz w:val="28"/>
          <w:szCs w:val="28"/>
        </w:rPr>
        <w:t>БИЛЕТ №24</w:t>
      </w:r>
    </w:p>
    <w:p w:rsidR="000C34BC" w:rsidRPr="00A840C8" w:rsidRDefault="00D11658" w:rsidP="000C34BC">
      <w:pPr>
        <w:jc w:val="both"/>
        <w:rPr>
          <w:sz w:val="28"/>
          <w:szCs w:val="28"/>
        </w:rPr>
      </w:pPr>
      <w:r>
        <w:rPr>
          <w:sz w:val="28"/>
          <w:szCs w:val="28"/>
        </w:rPr>
        <w:t xml:space="preserve">Пациентка, </w:t>
      </w:r>
      <w:r w:rsidRPr="00A840C8">
        <w:rPr>
          <w:sz w:val="28"/>
          <w:szCs w:val="28"/>
        </w:rPr>
        <w:t xml:space="preserve">7 лет, находится в приемно-диагностическом отделении ОДКБ </w:t>
      </w:r>
      <w:proofErr w:type="spellStart"/>
      <w:r w:rsidRPr="00A840C8">
        <w:rPr>
          <w:sz w:val="28"/>
          <w:szCs w:val="28"/>
        </w:rPr>
        <w:t>г.Оренбурга</w:t>
      </w:r>
      <w:proofErr w:type="spellEnd"/>
      <w:r w:rsidRPr="00A840C8">
        <w:rPr>
          <w:sz w:val="28"/>
          <w:szCs w:val="28"/>
        </w:rPr>
        <w:t>.</w:t>
      </w:r>
    </w:p>
    <w:p w:rsidR="000C34BC" w:rsidRPr="00A840C8" w:rsidRDefault="00D11658" w:rsidP="000C34BC">
      <w:pPr>
        <w:jc w:val="both"/>
        <w:rPr>
          <w:sz w:val="28"/>
          <w:szCs w:val="28"/>
        </w:rPr>
      </w:pPr>
      <w:r w:rsidRPr="00A840C8">
        <w:rPr>
          <w:b/>
          <w:i/>
          <w:sz w:val="28"/>
          <w:szCs w:val="28"/>
        </w:rPr>
        <w:t>Жалобы при поступлении:</w:t>
      </w:r>
      <w:r w:rsidRPr="00A840C8">
        <w:rPr>
          <w:sz w:val="28"/>
          <w:szCs w:val="28"/>
        </w:rPr>
        <w:t xml:space="preserve"> на малопродуктивный, частый кашель, повышение температуры тела до 38,5-39,0°С, одышку, общую слабость, быструю утомляемость.</w:t>
      </w:r>
    </w:p>
    <w:p w:rsidR="000C34BC" w:rsidRPr="00A840C8" w:rsidRDefault="00D11658" w:rsidP="000C34BC">
      <w:pPr>
        <w:jc w:val="both"/>
        <w:rPr>
          <w:sz w:val="28"/>
          <w:szCs w:val="28"/>
        </w:rPr>
      </w:pPr>
      <w:r w:rsidRPr="00A840C8">
        <w:rPr>
          <w:b/>
          <w:i/>
          <w:sz w:val="28"/>
          <w:szCs w:val="28"/>
        </w:rPr>
        <w:t>Анамнез жизни:</w:t>
      </w:r>
      <w:r w:rsidRPr="00A840C8">
        <w:rPr>
          <w:sz w:val="28"/>
          <w:szCs w:val="28"/>
        </w:rPr>
        <w:t xml:space="preserve"> ребенок от </w:t>
      </w:r>
      <w:r w:rsidRPr="00A840C8">
        <w:rPr>
          <w:sz w:val="28"/>
          <w:szCs w:val="28"/>
          <w:lang w:val="en-US"/>
        </w:rPr>
        <w:t>V</w:t>
      </w:r>
      <w:r w:rsidRPr="00A840C8">
        <w:rPr>
          <w:sz w:val="28"/>
          <w:szCs w:val="28"/>
        </w:rPr>
        <w:t xml:space="preserve"> беременности, </w:t>
      </w:r>
      <w:r w:rsidRPr="00A840C8">
        <w:rPr>
          <w:sz w:val="28"/>
          <w:szCs w:val="28"/>
          <w:lang w:val="en-US"/>
        </w:rPr>
        <w:t>IV</w:t>
      </w:r>
      <w:r w:rsidRPr="00A840C8">
        <w:rPr>
          <w:sz w:val="28"/>
          <w:szCs w:val="28"/>
        </w:rPr>
        <w:t xml:space="preserve"> преждевременных родов (на сроке 33 недели). Беременность протекала с токсикозом первой половины беременности (отмечалась тошнота, рвота), гепатит В, курение во время беременности. Масса при рождении 2900 гр., длина тела – 49 см. Оценка по шкале </w:t>
      </w:r>
      <w:proofErr w:type="spellStart"/>
      <w:r w:rsidRPr="00A840C8">
        <w:rPr>
          <w:sz w:val="28"/>
          <w:szCs w:val="28"/>
        </w:rPr>
        <w:t>Апгар</w:t>
      </w:r>
      <w:proofErr w:type="spellEnd"/>
      <w:r w:rsidRPr="00A840C8">
        <w:rPr>
          <w:sz w:val="28"/>
          <w:szCs w:val="28"/>
        </w:rPr>
        <w:t xml:space="preserve"> 6/8 баллов. На грудном вскармливании находилась до 1,5 </w:t>
      </w:r>
      <w:proofErr w:type="spellStart"/>
      <w:r w:rsidRPr="00A840C8">
        <w:rPr>
          <w:sz w:val="28"/>
          <w:szCs w:val="28"/>
        </w:rPr>
        <w:t>мес</w:t>
      </w:r>
      <w:proofErr w:type="spellEnd"/>
      <w:r w:rsidRPr="00A840C8">
        <w:rPr>
          <w:sz w:val="28"/>
          <w:szCs w:val="28"/>
        </w:rPr>
        <w:t xml:space="preserve">, затем питание не соответствовало возрасту. Ребенок из группы социального риска. </w:t>
      </w:r>
    </w:p>
    <w:p w:rsidR="000C34BC" w:rsidRPr="00A840C8" w:rsidRDefault="00D11658" w:rsidP="000C34BC">
      <w:pPr>
        <w:jc w:val="both"/>
        <w:rPr>
          <w:sz w:val="28"/>
          <w:szCs w:val="28"/>
        </w:rPr>
      </w:pPr>
      <w:r w:rsidRPr="00A840C8">
        <w:rPr>
          <w:b/>
          <w:i/>
          <w:sz w:val="28"/>
          <w:szCs w:val="28"/>
        </w:rPr>
        <w:t>Аллергологический анамнез:</w:t>
      </w:r>
      <w:r w:rsidRPr="00A840C8">
        <w:rPr>
          <w:sz w:val="28"/>
          <w:szCs w:val="28"/>
        </w:rPr>
        <w:t xml:space="preserve"> не отягощен.</w:t>
      </w:r>
    </w:p>
    <w:p w:rsidR="000C34BC" w:rsidRPr="00A840C8" w:rsidRDefault="00D11658" w:rsidP="000C34BC">
      <w:pPr>
        <w:jc w:val="both"/>
        <w:rPr>
          <w:sz w:val="28"/>
          <w:szCs w:val="28"/>
        </w:rPr>
      </w:pPr>
      <w:r w:rsidRPr="00A840C8">
        <w:rPr>
          <w:b/>
          <w:i/>
          <w:sz w:val="28"/>
          <w:szCs w:val="28"/>
        </w:rPr>
        <w:t>Перенесенные заболевания:</w:t>
      </w:r>
      <w:r w:rsidRPr="00A840C8">
        <w:rPr>
          <w:sz w:val="28"/>
          <w:szCs w:val="28"/>
        </w:rPr>
        <w:t xml:space="preserve"> часто болеет ОРВИ – до 6-7 раз за год, ветряная оспа, краснуха, состоит на учете у оториноларинголога с диагнозом Хронический тонзиллит.</w:t>
      </w:r>
    </w:p>
    <w:p w:rsidR="000C34BC" w:rsidRPr="00A840C8" w:rsidRDefault="00D11658" w:rsidP="000C34BC">
      <w:pPr>
        <w:jc w:val="both"/>
        <w:rPr>
          <w:sz w:val="28"/>
          <w:szCs w:val="28"/>
        </w:rPr>
      </w:pPr>
      <w:r w:rsidRPr="00A840C8">
        <w:rPr>
          <w:b/>
          <w:i/>
          <w:sz w:val="28"/>
          <w:szCs w:val="28"/>
        </w:rPr>
        <w:t>Генеалогический анамнез:</w:t>
      </w:r>
      <w:r w:rsidRPr="00A840C8">
        <w:rPr>
          <w:sz w:val="28"/>
          <w:szCs w:val="28"/>
        </w:rPr>
        <w:t xml:space="preserve"> не отягощен.</w:t>
      </w:r>
    </w:p>
    <w:p w:rsidR="000C34BC" w:rsidRPr="00A840C8" w:rsidRDefault="00D11658" w:rsidP="000C34BC">
      <w:pPr>
        <w:jc w:val="both"/>
        <w:rPr>
          <w:sz w:val="28"/>
          <w:szCs w:val="28"/>
        </w:rPr>
      </w:pPr>
      <w:r w:rsidRPr="00A840C8">
        <w:rPr>
          <w:b/>
          <w:i/>
          <w:sz w:val="28"/>
          <w:szCs w:val="28"/>
        </w:rPr>
        <w:t>Анамнез заболевания:</w:t>
      </w:r>
      <w:r w:rsidRPr="00A840C8">
        <w:rPr>
          <w:sz w:val="28"/>
          <w:szCs w:val="28"/>
        </w:rPr>
        <w:t xml:space="preserve"> Больна в течение 7 дней, после перенесенного ОРВИ появился сухой кашель, повышение температуры до 38,5-39,0°С, повышенная утомляемость, общая слабость. Была госпитализирована по месту жительства в РБ, получала лечение </w:t>
      </w:r>
      <w:proofErr w:type="spellStart"/>
      <w:r w:rsidRPr="00A840C8">
        <w:rPr>
          <w:sz w:val="28"/>
          <w:szCs w:val="28"/>
        </w:rPr>
        <w:t>цефтриаксоном</w:t>
      </w:r>
      <w:proofErr w:type="spellEnd"/>
      <w:r w:rsidRPr="00A840C8">
        <w:rPr>
          <w:sz w:val="28"/>
          <w:szCs w:val="28"/>
        </w:rPr>
        <w:t xml:space="preserve">, </w:t>
      </w:r>
      <w:proofErr w:type="spellStart"/>
      <w:r w:rsidRPr="00A840C8">
        <w:rPr>
          <w:sz w:val="28"/>
          <w:szCs w:val="28"/>
        </w:rPr>
        <w:t>амброксолом</w:t>
      </w:r>
      <w:proofErr w:type="spellEnd"/>
      <w:r w:rsidRPr="00A840C8">
        <w:rPr>
          <w:sz w:val="28"/>
          <w:szCs w:val="28"/>
        </w:rPr>
        <w:t xml:space="preserve">, ингаляционную терапию. Лечение без эффекта. Сохраняется частый, малопродуктивный кашель, одышка смешанного генеза. Поступила в приемно-диагностическое отделение ГБУЗ ОДКБ </w:t>
      </w:r>
      <w:proofErr w:type="spellStart"/>
      <w:r w:rsidRPr="00A840C8">
        <w:rPr>
          <w:sz w:val="28"/>
          <w:szCs w:val="28"/>
        </w:rPr>
        <w:t>г.Оренбурога</w:t>
      </w:r>
      <w:proofErr w:type="spellEnd"/>
      <w:r w:rsidRPr="00A840C8">
        <w:rPr>
          <w:sz w:val="28"/>
          <w:szCs w:val="28"/>
        </w:rPr>
        <w:t xml:space="preserve"> с лечебно-диагностической целью.</w:t>
      </w:r>
    </w:p>
    <w:p w:rsidR="000C34BC" w:rsidRPr="00A840C8" w:rsidRDefault="00D11658" w:rsidP="000C34BC">
      <w:pPr>
        <w:jc w:val="both"/>
        <w:rPr>
          <w:sz w:val="28"/>
          <w:szCs w:val="28"/>
        </w:rPr>
      </w:pPr>
      <w:r w:rsidRPr="00A840C8">
        <w:rPr>
          <w:b/>
          <w:i/>
          <w:sz w:val="28"/>
          <w:szCs w:val="28"/>
        </w:rPr>
        <w:lastRenderedPageBreak/>
        <w:t>Объективно:</w:t>
      </w:r>
      <w:r w:rsidRPr="00A840C8">
        <w:rPr>
          <w:sz w:val="28"/>
          <w:szCs w:val="28"/>
        </w:rPr>
        <w:t xml:space="preserve"> Общее состояние средней степени тяжести. Кожный покров и видимые слизистые чистые, бледно-розовые, влажные. В зеве гиперемии нет. Периферические лимфатические узлы не увеличены. Подкожно-жировая клетчатка развита умеренно. Носовое дыхание не затруднено. 23 в минуту, отмечается одышка при физической нагрузке. </w:t>
      </w:r>
      <w:proofErr w:type="spellStart"/>
      <w:r w:rsidRPr="00A840C8">
        <w:rPr>
          <w:sz w:val="28"/>
          <w:szCs w:val="28"/>
        </w:rPr>
        <w:t>Перкуторно</w:t>
      </w:r>
      <w:proofErr w:type="spellEnd"/>
      <w:r w:rsidRPr="00A840C8">
        <w:rPr>
          <w:sz w:val="28"/>
          <w:szCs w:val="28"/>
        </w:rPr>
        <w:t xml:space="preserve"> над легкими притупление легочного звука справа ниже угла лопатки. В легких дыхание ослаблено, выслушиваются мелкопузырчатые и </w:t>
      </w:r>
      <w:proofErr w:type="spellStart"/>
      <w:r w:rsidRPr="00A840C8">
        <w:rPr>
          <w:sz w:val="28"/>
          <w:szCs w:val="28"/>
        </w:rPr>
        <w:t>крепитирующие</w:t>
      </w:r>
      <w:proofErr w:type="spellEnd"/>
      <w:r w:rsidRPr="00A840C8">
        <w:rPr>
          <w:sz w:val="28"/>
          <w:szCs w:val="28"/>
        </w:rPr>
        <w:t xml:space="preserve"> хрипы справа ниже угла лопатки. Область сердца визуально не изменена. ЧСС 108 в минуту. Границы относительной и абсолютной сердечной тупости в пределах возрастной нормы. Аускультативно тоны сердца громкие, ритмичные, ясные. Аппетит избирательный, снижен. Язык чистый, влажный. Живот обычной формы, не вздут, при пальпации мягкий, безболезненный во всех отделах. Печень и селезенка не увеличены. Отеков нет. Симптом Пастернацкого отрицательный с обеих сторон. Стул нерегулярный, 1 раз в 2-3 суток, оформленный, визуально без патологических примесей. Мочеиспускание свободное, безболезненное.</w:t>
      </w:r>
    </w:p>
    <w:p w:rsidR="000C34BC" w:rsidRDefault="000C34BC" w:rsidP="000C34BC">
      <w:pPr>
        <w:jc w:val="center"/>
        <w:rPr>
          <w:b/>
          <w:sz w:val="28"/>
          <w:szCs w:val="28"/>
        </w:rPr>
      </w:pPr>
    </w:p>
    <w:p w:rsidR="000C34BC" w:rsidRPr="00A840C8" w:rsidRDefault="00D11658" w:rsidP="000C34BC">
      <w:pPr>
        <w:jc w:val="center"/>
        <w:rPr>
          <w:b/>
          <w:sz w:val="28"/>
          <w:szCs w:val="28"/>
        </w:rPr>
      </w:pPr>
      <w:r>
        <w:rPr>
          <w:b/>
          <w:sz w:val="28"/>
          <w:szCs w:val="28"/>
        </w:rPr>
        <w:t>Задание</w:t>
      </w:r>
    </w:p>
    <w:p w:rsidR="000C34BC" w:rsidRPr="00A840C8" w:rsidRDefault="00D11658" w:rsidP="000C34BC">
      <w:pPr>
        <w:rPr>
          <w:sz w:val="28"/>
          <w:szCs w:val="28"/>
        </w:rPr>
      </w:pPr>
      <w:r w:rsidRPr="00A840C8">
        <w:rPr>
          <w:sz w:val="28"/>
          <w:szCs w:val="28"/>
        </w:rPr>
        <w:t>1. Выделите ведущие симптомы;</w:t>
      </w:r>
    </w:p>
    <w:p w:rsidR="000C34BC" w:rsidRPr="00A840C8" w:rsidRDefault="00D11658" w:rsidP="000C34BC">
      <w:pPr>
        <w:rPr>
          <w:sz w:val="28"/>
          <w:szCs w:val="28"/>
        </w:rPr>
      </w:pPr>
      <w:r w:rsidRPr="00A840C8">
        <w:rPr>
          <w:sz w:val="28"/>
          <w:szCs w:val="28"/>
        </w:rPr>
        <w:t>2. Поставьте предварительный диагноз;</w:t>
      </w:r>
    </w:p>
    <w:p w:rsidR="000C34BC" w:rsidRPr="00A840C8" w:rsidRDefault="00D11658" w:rsidP="000C34BC">
      <w:pPr>
        <w:rPr>
          <w:sz w:val="28"/>
          <w:szCs w:val="28"/>
        </w:rPr>
      </w:pPr>
      <w:r w:rsidRPr="00A840C8">
        <w:rPr>
          <w:sz w:val="28"/>
          <w:szCs w:val="28"/>
        </w:rPr>
        <w:t>3. Составьте план обследования;</w:t>
      </w:r>
    </w:p>
    <w:p w:rsidR="000C34BC" w:rsidRPr="00A840C8" w:rsidRDefault="00D11658" w:rsidP="000C34BC">
      <w:pPr>
        <w:rPr>
          <w:sz w:val="28"/>
          <w:szCs w:val="28"/>
        </w:rPr>
      </w:pPr>
      <w:r w:rsidRPr="00A840C8">
        <w:rPr>
          <w:sz w:val="28"/>
          <w:szCs w:val="28"/>
        </w:rPr>
        <w:t>4. Проведите анализ лабораторных и инструментальных данных, дифференциальную диагностику;</w:t>
      </w:r>
    </w:p>
    <w:p w:rsidR="000C34BC" w:rsidRPr="00A840C8" w:rsidRDefault="00D11658" w:rsidP="000C34BC">
      <w:pPr>
        <w:rPr>
          <w:sz w:val="28"/>
          <w:szCs w:val="28"/>
        </w:rPr>
      </w:pPr>
      <w:r w:rsidRPr="00A840C8">
        <w:rPr>
          <w:sz w:val="28"/>
          <w:szCs w:val="28"/>
        </w:rPr>
        <w:t>5. Обоснуйте клинический диагноз;</w:t>
      </w:r>
    </w:p>
    <w:p w:rsidR="000C34BC" w:rsidRDefault="00D11658" w:rsidP="000C34BC">
      <w:pPr>
        <w:rPr>
          <w:sz w:val="28"/>
          <w:szCs w:val="28"/>
        </w:rPr>
      </w:pPr>
      <w:r>
        <w:rPr>
          <w:sz w:val="28"/>
          <w:szCs w:val="28"/>
        </w:rPr>
        <w:t>6. Составьте программу лечения</w:t>
      </w:r>
    </w:p>
    <w:p w:rsidR="000C34BC" w:rsidRDefault="000C34BC" w:rsidP="000C34BC">
      <w:pPr>
        <w:rPr>
          <w:sz w:val="28"/>
          <w:szCs w:val="28"/>
        </w:rPr>
      </w:pPr>
    </w:p>
    <w:p w:rsidR="000C34BC" w:rsidRPr="003C32EE" w:rsidRDefault="00D11658" w:rsidP="000C34BC">
      <w:pPr>
        <w:jc w:val="center"/>
        <w:rPr>
          <w:b/>
          <w:sz w:val="28"/>
          <w:szCs w:val="28"/>
        </w:rPr>
      </w:pPr>
      <w:r w:rsidRPr="003C32EE">
        <w:rPr>
          <w:b/>
          <w:sz w:val="28"/>
          <w:szCs w:val="28"/>
        </w:rPr>
        <w:t>ПРОВЕДЕННОЕ ОБСЛЕДОВАНИЕ</w:t>
      </w:r>
    </w:p>
    <w:p w:rsidR="000C34BC" w:rsidRDefault="000C34BC" w:rsidP="000C34BC">
      <w:pPr>
        <w:rPr>
          <w:sz w:val="28"/>
          <w:szCs w:val="28"/>
        </w:rPr>
      </w:pPr>
    </w:p>
    <w:p w:rsidR="000C34BC" w:rsidRDefault="00D11658" w:rsidP="000C34BC">
      <w:pPr>
        <w:jc w:val="both"/>
        <w:rPr>
          <w:sz w:val="28"/>
          <w:szCs w:val="28"/>
        </w:rPr>
      </w:pPr>
      <w:r w:rsidRPr="00EB10DA">
        <w:rPr>
          <w:b/>
          <w:sz w:val="28"/>
          <w:szCs w:val="28"/>
        </w:rPr>
        <w:t>КАК:</w:t>
      </w:r>
      <w:r>
        <w:rPr>
          <w:sz w:val="28"/>
          <w:szCs w:val="28"/>
          <w:lang w:val="en-US"/>
        </w:rPr>
        <w:t>Hb</w:t>
      </w:r>
      <w:r w:rsidRPr="009D7F32">
        <w:rPr>
          <w:sz w:val="28"/>
          <w:szCs w:val="28"/>
        </w:rPr>
        <w:t xml:space="preserve"> – </w:t>
      </w:r>
      <w:r>
        <w:rPr>
          <w:sz w:val="28"/>
          <w:szCs w:val="28"/>
        </w:rPr>
        <w:t>98г/л;</w:t>
      </w:r>
      <w:r>
        <w:rPr>
          <w:sz w:val="28"/>
          <w:szCs w:val="28"/>
          <w:lang w:val="en-US"/>
        </w:rPr>
        <w:t>RBC</w:t>
      </w:r>
      <w:r>
        <w:rPr>
          <w:sz w:val="28"/>
          <w:szCs w:val="28"/>
        </w:rPr>
        <w:t xml:space="preserve"> – 3,0*10</w:t>
      </w:r>
      <w:r>
        <w:rPr>
          <w:sz w:val="28"/>
          <w:szCs w:val="28"/>
          <w:vertAlign w:val="superscript"/>
        </w:rPr>
        <w:t>12</w:t>
      </w:r>
      <w:r>
        <w:rPr>
          <w:sz w:val="28"/>
          <w:szCs w:val="28"/>
        </w:rPr>
        <w:t>/л; ЦП – 0,9; Ретикулоциты – 1,0</w:t>
      </w:r>
      <w:r>
        <w:rPr>
          <w:rFonts w:ascii="Impact" w:hAnsi="Impact"/>
          <w:sz w:val="28"/>
          <w:szCs w:val="28"/>
        </w:rPr>
        <w:t>‰;</w:t>
      </w:r>
      <w:r>
        <w:rPr>
          <w:sz w:val="28"/>
          <w:szCs w:val="28"/>
          <w:lang w:val="en-US"/>
        </w:rPr>
        <w:t>WBC</w:t>
      </w:r>
      <w:r>
        <w:rPr>
          <w:sz w:val="28"/>
          <w:szCs w:val="28"/>
        </w:rPr>
        <w:t>13*10</w:t>
      </w:r>
      <w:r>
        <w:rPr>
          <w:sz w:val="28"/>
          <w:szCs w:val="28"/>
          <w:vertAlign w:val="superscript"/>
        </w:rPr>
        <w:t>12</w:t>
      </w:r>
      <w:r>
        <w:rPr>
          <w:sz w:val="28"/>
          <w:szCs w:val="28"/>
        </w:rPr>
        <w:t xml:space="preserve">/л; п/я – 14%, с/я – 43%, л – 28%, э – 2%, м – 5%; СОЭ – 26 мм/ч. </w:t>
      </w:r>
    </w:p>
    <w:p w:rsidR="000C34BC" w:rsidRDefault="00D11658" w:rsidP="000C34BC">
      <w:pPr>
        <w:jc w:val="both"/>
        <w:rPr>
          <w:sz w:val="28"/>
          <w:szCs w:val="28"/>
        </w:rPr>
      </w:pPr>
      <w:r w:rsidRPr="00EB10DA">
        <w:rPr>
          <w:b/>
          <w:sz w:val="28"/>
          <w:szCs w:val="28"/>
        </w:rPr>
        <w:t>ОАМ:</w:t>
      </w:r>
      <w:r>
        <w:rPr>
          <w:sz w:val="28"/>
          <w:szCs w:val="28"/>
        </w:rPr>
        <w:t xml:space="preserve"> соломенно-желтая, прозрачная, удельный вес 1015, белок – </w:t>
      </w:r>
      <w:proofErr w:type="spellStart"/>
      <w:r>
        <w:rPr>
          <w:sz w:val="28"/>
          <w:szCs w:val="28"/>
        </w:rPr>
        <w:t>отр</w:t>
      </w:r>
      <w:proofErr w:type="spellEnd"/>
      <w:r>
        <w:rPr>
          <w:sz w:val="28"/>
          <w:szCs w:val="28"/>
        </w:rPr>
        <w:t xml:space="preserve">., глюкоза – </w:t>
      </w:r>
      <w:proofErr w:type="spellStart"/>
      <w:r>
        <w:rPr>
          <w:sz w:val="28"/>
          <w:szCs w:val="28"/>
        </w:rPr>
        <w:t>отр</w:t>
      </w:r>
      <w:proofErr w:type="spellEnd"/>
      <w:r>
        <w:rPr>
          <w:sz w:val="28"/>
          <w:szCs w:val="28"/>
        </w:rPr>
        <w:t>., эпителий – 1-2 в поле зрения, лейкоциты – 1-2 в поле зрения, эритроциты – нет.</w:t>
      </w:r>
    </w:p>
    <w:p w:rsidR="000C34BC" w:rsidRDefault="00D11658" w:rsidP="000C34BC">
      <w:pPr>
        <w:jc w:val="both"/>
        <w:rPr>
          <w:sz w:val="28"/>
          <w:szCs w:val="28"/>
        </w:rPr>
      </w:pPr>
      <w:r>
        <w:rPr>
          <w:b/>
          <w:sz w:val="28"/>
          <w:szCs w:val="28"/>
        </w:rPr>
        <w:t xml:space="preserve">Соскоб на </w:t>
      </w:r>
      <w:r w:rsidRPr="00EB10DA">
        <w:rPr>
          <w:b/>
          <w:sz w:val="28"/>
          <w:szCs w:val="28"/>
        </w:rPr>
        <w:t>я/г</w:t>
      </w:r>
      <w:r>
        <w:rPr>
          <w:sz w:val="28"/>
          <w:szCs w:val="28"/>
        </w:rPr>
        <w:t xml:space="preserve"> – яйца глистов не обнаружены</w:t>
      </w:r>
    </w:p>
    <w:p w:rsidR="000C34BC" w:rsidRDefault="00D11658" w:rsidP="000C34BC">
      <w:pPr>
        <w:jc w:val="both"/>
        <w:rPr>
          <w:sz w:val="28"/>
          <w:szCs w:val="28"/>
        </w:rPr>
      </w:pPr>
      <w:proofErr w:type="spellStart"/>
      <w:r w:rsidRPr="00EB10DA">
        <w:rPr>
          <w:b/>
          <w:sz w:val="28"/>
          <w:szCs w:val="28"/>
        </w:rPr>
        <w:t>Копрограмма</w:t>
      </w:r>
      <w:proofErr w:type="spellEnd"/>
      <w:r w:rsidRPr="00EB10DA">
        <w:rPr>
          <w:b/>
          <w:sz w:val="28"/>
          <w:szCs w:val="28"/>
        </w:rPr>
        <w:t>:</w:t>
      </w:r>
      <w:r>
        <w:rPr>
          <w:sz w:val="28"/>
          <w:szCs w:val="28"/>
        </w:rPr>
        <w:t xml:space="preserve"> оформленный, детрит – значительное количество, </w:t>
      </w:r>
      <w:proofErr w:type="spellStart"/>
      <w:r>
        <w:rPr>
          <w:sz w:val="28"/>
          <w:szCs w:val="28"/>
        </w:rPr>
        <w:t>урахмал</w:t>
      </w:r>
      <w:proofErr w:type="spellEnd"/>
      <w:r>
        <w:rPr>
          <w:sz w:val="28"/>
          <w:szCs w:val="28"/>
        </w:rPr>
        <w:t xml:space="preserve"> внеклеточный – незначительное количество, внутриклеточный – незначительное количество, растительная клетчатка непереваренная – незначительное количество, мышечные волокна непереваренные – значительное количество, лейкоциты 1-2 в поле зрения, эритроциты – нет, бактерии ++, слизь++. Цисты лямблий - </w:t>
      </w:r>
      <w:proofErr w:type="spellStart"/>
      <w:r>
        <w:rPr>
          <w:sz w:val="28"/>
          <w:szCs w:val="28"/>
        </w:rPr>
        <w:t>отр</w:t>
      </w:r>
      <w:proofErr w:type="spellEnd"/>
      <w:r>
        <w:rPr>
          <w:sz w:val="28"/>
          <w:szCs w:val="28"/>
        </w:rPr>
        <w:t>.</w:t>
      </w:r>
    </w:p>
    <w:p w:rsidR="000C34BC" w:rsidRDefault="00D11658" w:rsidP="000C34BC">
      <w:pPr>
        <w:jc w:val="both"/>
        <w:rPr>
          <w:sz w:val="28"/>
          <w:szCs w:val="28"/>
        </w:rPr>
      </w:pPr>
      <w:r w:rsidRPr="00EB10DA">
        <w:rPr>
          <w:b/>
          <w:sz w:val="28"/>
          <w:szCs w:val="28"/>
        </w:rPr>
        <w:t>Биохимический анализ крови:</w:t>
      </w:r>
      <w:r>
        <w:rPr>
          <w:sz w:val="28"/>
          <w:szCs w:val="28"/>
        </w:rPr>
        <w:t xml:space="preserve"> белок – 68,6 г/л, альбумины – 35,6 г/л, общий билирубин – 13,7 </w:t>
      </w:r>
      <w:proofErr w:type="spellStart"/>
      <w:r>
        <w:rPr>
          <w:sz w:val="28"/>
          <w:szCs w:val="28"/>
        </w:rPr>
        <w:t>мкмоль</w:t>
      </w:r>
      <w:proofErr w:type="spellEnd"/>
      <w:r>
        <w:rPr>
          <w:sz w:val="28"/>
          <w:szCs w:val="28"/>
        </w:rPr>
        <w:t>/</w:t>
      </w:r>
      <w:proofErr w:type="spellStart"/>
      <w:r>
        <w:rPr>
          <w:sz w:val="28"/>
          <w:szCs w:val="28"/>
        </w:rPr>
        <w:t>л,К</w:t>
      </w:r>
      <w:proofErr w:type="spellEnd"/>
      <w:r>
        <w:rPr>
          <w:sz w:val="28"/>
          <w:szCs w:val="28"/>
        </w:rPr>
        <w:t xml:space="preserve"> – 4,17 ммоль/л, </w:t>
      </w:r>
      <w:r>
        <w:rPr>
          <w:sz w:val="28"/>
          <w:szCs w:val="28"/>
          <w:lang w:val="en-US"/>
        </w:rPr>
        <w:t>Na</w:t>
      </w:r>
      <w:r>
        <w:rPr>
          <w:sz w:val="28"/>
          <w:szCs w:val="28"/>
        </w:rPr>
        <w:t xml:space="preserve"> – 140,0 ммоль/л, </w:t>
      </w:r>
      <w:r>
        <w:rPr>
          <w:sz w:val="28"/>
          <w:szCs w:val="28"/>
          <w:lang w:val="en-US"/>
        </w:rPr>
        <w:t>Ca</w:t>
      </w:r>
      <w:r>
        <w:rPr>
          <w:sz w:val="28"/>
          <w:szCs w:val="28"/>
        </w:rPr>
        <w:t xml:space="preserve"> – 2,0 ммоль/л, </w:t>
      </w:r>
      <w:r>
        <w:rPr>
          <w:sz w:val="28"/>
          <w:szCs w:val="28"/>
          <w:lang w:val="en-US"/>
        </w:rPr>
        <w:t>Mg</w:t>
      </w:r>
      <w:r>
        <w:rPr>
          <w:sz w:val="28"/>
          <w:szCs w:val="28"/>
        </w:rPr>
        <w:t xml:space="preserve"> – 0,78 ммоль/л, </w:t>
      </w:r>
      <w:r>
        <w:rPr>
          <w:sz w:val="28"/>
          <w:szCs w:val="28"/>
          <w:lang w:val="en-US"/>
        </w:rPr>
        <w:t>P</w:t>
      </w:r>
      <w:r>
        <w:rPr>
          <w:sz w:val="28"/>
          <w:szCs w:val="28"/>
        </w:rPr>
        <w:t xml:space="preserve"> – 1,3 ммоль/л, мочевина – 3,6 ммоль/л, креатинин – 37,0 ммоль/л, сывороточное железо – 9,9 </w:t>
      </w:r>
      <w:proofErr w:type="spellStart"/>
      <w:r>
        <w:rPr>
          <w:sz w:val="28"/>
          <w:szCs w:val="28"/>
        </w:rPr>
        <w:t>мкмоль</w:t>
      </w:r>
      <w:proofErr w:type="spellEnd"/>
      <w:r>
        <w:rPr>
          <w:sz w:val="28"/>
          <w:szCs w:val="28"/>
        </w:rPr>
        <w:t xml:space="preserve">/л, ОЖСС – 62,1 </w:t>
      </w:r>
      <w:proofErr w:type="spellStart"/>
      <w:r>
        <w:rPr>
          <w:sz w:val="28"/>
          <w:szCs w:val="28"/>
        </w:rPr>
        <w:t>мкмоль</w:t>
      </w:r>
      <w:proofErr w:type="spellEnd"/>
      <w:r>
        <w:rPr>
          <w:sz w:val="28"/>
          <w:szCs w:val="28"/>
        </w:rPr>
        <w:t>/л, сывороточный ферритин – 24 мкг/л.</w:t>
      </w:r>
    </w:p>
    <w:p w:rsidR="000C34BC" w:rsidRDefault="00D11658" w:rsidP="000C34BC">
      <w:pPr>
        <w:jc w:val="both"/>
        <w:rPr>
          <w:sz w:val="28"/>
          <w:szCs w:val="28"/>
        </w:rPr>
      </w:pPr>
      <w:r w:rsidRPr="00CE3CA4">
        <w:rPr>
          <w:b/>
          <w:sz w:val="28"/>
          <w:szCs w:val="28"/>
        </w:rPr>
        <w:t>ЭКГ:</w:t>
      </w:r>
      <w:r>
        <w:rPr>
          <w:sz w:val="28"/>
          <w:szCs w:val="28"/>
        </w:rPr>
        <w:t xml:space="preserve"> ЭОС вертикальная. Синусовый ритм с ЧСС 136 в минуту. Нагрузка на правый желудочек. Нарушены процессы </w:t>
      </w:r>
      <w:proofErr w:type="spellStart"/>
      <w:r>
        <w:rPr>
          <w:sz w:val="28"/>
          <w:szCs w:val="28"/>
        </w:rPr>
        <w:t>реполяризации</w:t>
      </w:r>
      <w:proofErr w:type="spellEnd"/>
      <w:r>
        <w:rPr>
          <w:sz w:val="28"/>
          <w:szCs w:val="28"/>
        </w:rPr>
        <w:t xml:space="preserve"> в миокарде желудочков.</w:t>
      </w:r>
    </w:p>
    <w:p w:rsidR="000C34BC" w:rsidRDefault="00D11658" w:rsidP="000C34BC">
      <w:pPr>
        <w:jc w:val="both"/>
        <w:rPr>
          <w:sz w:val="28"/>
          <w:szCs w:val="28"/>
        </w:rPr>
      </w:pPr>
      <w:r w:rsidRPr="003C32EE">
        <w:rPr>
          <w:b/>
          <w:sz w:val="28"/>
          <w:szCs w:val="28"/>
        </w:rPr>
        <w:t>Рентгенография легких:</w:t>
      </w:r>
      <w:r>
        <w:rPr>
          <w:sz w:val="28"/>
          <w:szCs w:val="28"/>
        </w:rPr>
        <w:t xml:space="preserve"> Усиление легочного рисунка, деструктурированные корни легких. В нижней доле правого легкого определяется инфильтративная тень с </w:t>
      </w:r>
      <w:r>
        <w:rPr>
          <w:sz w:val="28"/>
          <w:szCs w:val="28"/>
        </w:rPr>
        <w:lastRenderedPageBreak/>
        <w:t>четкими контурами, гомогенная структура. Синусы свободные. Контуры куполов диафрагмы четкие, ровные. Тень средостения не расширена. Сердце в поперечнике не расширено.</w:t>
      </w:r>
    </w:p>
    <w:p w:rsidR="000C34BC" w:rsidRDefault="000C34BC" w:rsidP="000C34BC"/>
    <w:p w:rsidR="000C34BC" w:rsidRPr="00D34EA6" w:rsidRDefault="00D11658" w:rsidP="000C34BC">
      <w:pPr>
        <w:jc w:val="center"/>
        <w:rPr>
          <w:b/>
          <w:sz w:val="28"/>
          <w:szCs w:val="28"/>
        </w:rPr>
      </w:pPr>
      <w:r>
        <w:rPr>
          <w:b/>
          <w:sz w:val="28"/>
          <w:szCs w:val="28"/>
        </w:rPr>
        <w:t>Билет №25</w:t>
      </w:r>
    </w:p>
    <w:p w:rsidR="000C34BC" w:rsidRPr="00D34EA6" w:rsidRDefault="00D11658" w:rsidP="000C34BC">
      <w:pPr>
        <w:jc w:val="both"/>
        <w:rPr>
          <w:sz w:val="28"/>
          <w:szCs w:val="28"/>
        </w:rPr>
      </w:pPr>
      <w:r>
        <w:rPr>
          <w:sz w:val="28"/>
          <w:szCs w:val="28"/>
        </w:rPr>
        <w:t>Пациент А., 16</w:t>
      </w:r>
      <w:r w:rsidRPr="00D34EA6">
        <w:rPr>
          <w:sz w:val="28"/>
          <w:szCs w:val="28"/>
        </w:rPr>
        <w:t xml:space="preserve"> лет, находится в эндокринологическом отделении ОДКБ </w:t>
      </w:r>
      <w:proofErr w:type="spellStart"/>
      <w:r w:rsidRPr="00D34EA6">
        <w:rPr>
          <w:sz w:val="28"/>
          <w:szCs w:val="28"/>
        </w:rPr>
        <w:t>г.Оренбурга</w:t>
      </w:r>
      <w:proofErr w:type="spellEnd"/>
      <w:r w:rsidRPr="00D34EA6">
        <w:rPr>
          <w:sz w:val="28"/>
          <w:szCs w:val="28"/>
        </w:rPr>
        <w:t xml:space="preserve"> на обследовании и лечении.</w:t>
      </w:r>
    </w:p>
    <w:p w:rsidR="000C34BC" w:rsidRPr="00D34EA6" w:rsidRDefault="00D11658" w:rsidP="000C34BC">
      <w:pPr>
        <w:jc w:val="both"/>
        <w:rPr>
          <w:sz w:val="28"/>
          <w:szCs w:val="28"/>
        </w:rPr>
      </w:pPr>
      <w:r w:rsidRPr="00D34EA6">
        <w:rPr>
          <w:b/>
          <w:i/>
          <w:sz w:val="28"/>
          <w:szCs w:val="28"/>
        </w:rPr>
        <w:t>Жалобы при поступлении:</w:t>
      </w:r>
      <w:r w:rsidRPr="00D34EA6">
        <w:rPr>
          <w:sz w:val="28"/>
          <w:szCs w:val="28"/>
        </w:rPr>
        <w:t xml:space="preserve"> на сниженный аппетит, плохую прибавку в весе, утомляемость, увеличение щитовидной железы.</w:t>
      </w:r>
    </w:p>
    <w:p w:rsidR="000C34BC" w:rsidRPr="00D34EA6" w:rsidRDefault="00D11658" w:rsidP="000C34BC">
      <w:pPr>
        <w:jc w:val="both"/>
        <w:rPr>
          <w:sz w:val="28"/>
          <w:szCs w:val="28"/>
        </w:rPr>
      </w:pPr>
      <w:r w:rsidRPr="00D34EA6">
        <w:rPr>
          <w:b/>
          <w:i/>
          <w:sz w:val="28"/>
          <w:szCs w:val="28"/>
        </w:rPr>
        <w:t>Анамнез жизни:</w:t>
      </w:r>
      <w:r w:rsidRPr="00D34EA6">
        <w:rPr>
          <w:sz w:val="28"/>
          <w:szCs w:val="28"/>
        </w:rPr>
        <w:t xml:space="preserve"> ребенок от </w:t>
      </w:r>
      <w:r w:rsidRPr="00D34EA6">
        <w:rPr>
          <w:sz w:val="28"/>
          <w:szCs w:val="28"/>
          <w:lang w:val="en-US"/>
        </w:rPr>
        <w:t>I</w:t>
      </w:r>
      <w:r w:rsidRPr="00D34EA6">
        <w:rPr>
          <w:sz w:val="28"/>
          <w:szCs w:val="28"/>
        </w:rPr>
        <w:t xml:space="preserve"> беременности, протекавшей с гестозом 1-ой половины беременности, </w:t>
      </w:r>
      <w:r w:rsidRPr="00D34EA6">
        <w:rPr>
          <w:sz w:val="28"/>
          <w:szCs w:val="28"/>
          <w:lang w:val="en-US"/>
        </w:rPr>
        <w:t>I</w:t>
      </w:r>
      <w:r w:rsidRPr="00D34EA6">
        <w:rPr>
          <w:sz w:val="28"/>
          <w:szCs w:val="28"/>
        </w:rPr>
        <w:t xml:space="preserve"> срочных родов. Оценка по шкале </w:t>
      </w:r>
      <w:proofErr w:type="spellStart"/>
      <w:r w:rsidRPr="00D34EA6">
        <w:rPr>
          <w:sz w:val="28"/>
          <w:szCs w:val="28"/>
        </w:rPr>
        <w:t>Апгар</w:t>
      </w:r>
      <w:proofErr w:type="spellEnd"/>
      <w:r w:rsidRPr="00D34EA6">
        <w:rPr>
          <w:sz w:val="28"/>
          <w:szCs w:val="28"/>
        </w:rPr>
        <w:t xml:space="preserve"> при рождении на 7/8 баллов. Масса при рождении 3200 гр., длина 50 см. Рос и развивался соответственно возрасту. </w:t>
      </w:r>
    </w:p>
    <w:p w:rsidR="000C34BC" w:rsidRPr="00D34EA6" w:rsidRDefault="00D11658" w:rsidP="000C34BC">
      <w:pPr>
        <w:jc w:val="both"/>
        <w:rPr>
          <w:sz w:val="28"/>
          <w:szCs w:val="28"/>
        </w:rPr>
      </w:pPr>
      <w:r w:rsidRPr="00D34EA6">
        <w:rPr>
          <w:b/>
          <w:i/>
          <w:sz w:val="28"/>
          <w:szCs w:val="28"/>
        </w:rPr>
        <w:t>Перенесенные заболевания:</w:t>
      </w:r>
      <w:r w:rsidRPr="00D34EA6">
        <w:rPr>
          <w:sz w:val="28"/>
          <w:szCs w:val="28"/>
        </w:rPr>
        <w:t xml:space="preserve"> болеет редко ОРВИ, ветряная оспа.</w:t>
      </w:r>
    </w:p>
    <w:p w:rsidR="000C34BC" w:rsidRPr="00D34EA6" w:rsidRDefault="00D11658" w:rsidP="000C34BC">
      <w:pPr>
        <w:jc w:val="both"/>
        <w:rPr>
          <w:sz w:val="28"/>
          <w:szCs w:val="28"/>
        </w:rPr>
      </w:pPr>
      <w:r w:rsidRPr="00D34EA6">
        <w:rPr>
          <w:b/>
          <w:i/>
          <w:sz w:val="28"/>
          <w:szCs w:val="28"/>
        </w:rPr>
        <w:t xml:space="preserve">Генеалогический </w:t>
      </w:r>
      <w:proofErr w:type="spellStart"/>
      <w:r w:rsidRPr="00D34EA6">
        <w:rPr>
          <w:b/>
          <w:i/>
          <w:sz w:val="28"/>
          <w:szCs w:val="28"/>
        </w:rPr>
        <w:t>анамнез:</w:t>
      </w:r>
      <w:r>
        <w:rPr>
          <w:sz w:val="28"/>
          <w:szCs w:val="28"/>
        </w:rPr>
        <w:t>отягощен</w:t>
      </w:r>
      <w:proofErr w:type="spellEnd"/>
      <w:r>
        <w:rPr>
          <w:sz w:val="28"/>
          <w:szCs w:val="28"/>
        </w:rPr>
        <w:t xml:space="preserve"> по заболеваниям щитовидной железы - </w:t>
      </w:r>
      <w:r w:rsidRPr="00D34EA6">
        <w:rPr>
          <w:sz w:val="28"/>
          <w:szCs w:val="28"/>
        </w:rPr>
        <w:t>у бабушки патология щитовидной железы.</w:t>
      </w:r>
    </w:p>
    <w:p w:rsidR="000C34BC" w:rsidRPr="00D34EA6" w:rsidRDefault="00D11658" w:rsidP="000C34BC">
      <w:pPr>
        <w:jc w:val="both"/>
        <w:rPr>
          <w:sz w:val="28"/>
          <w:szCs w:val="28"/>
        </w:rPr>
      </w:pPr>
      <w:r w:rsidRPr="00D34EA6">
        <w:rPr>
          <w:b/>
          <w:i/>
          <w:sz w:val="28"/>
          <w:szCs w:val="28"/>
        </w:rPr>
        <w:t>Анамнез заболевания:</w:t>
      </w:r>
      <w:r w:rsidRPr="00D34EA6">
        <w:rPr>
          <w:sz w:val="28"/>
          <w:szCs w:val="28"/>
        </w:rPr>
        <w:t xml:space="preserve"> впервые увеличение щитовидной железы было выявлено в 2014 году педиатром при профилактическом осмотре, когда ребенка беспокоили колющие боли в области сердца. При обследовании выявлено увеличение щитовидной железы. ТТГ – 0,01 </w:t>
      </w:r>
      <w:proofErr w:type="spellStart"/>
      <w:r w:rsidRPr="00D34EA6">
        <w:rPr>
          <w:sz w:val="28"/>
          <w:szCs w:val="28"/>
        </w:rPr>
        <w:t>мкМЕ</w:t>
      </w:r>
      <w:proofErr w:type="spellEnd"/>
      <w:r w:rsidRPr="00D34EA6">
        <w:rPr>
          <w:sz w:val="28"/>
          <w:szCs w:val="28"/>
        </w:rPr>
        <w:t>/л, Т</w:t>
      </w:r>
      <w:r w:rsidRPr="00D34EA6">
        <w:rPr>
          <w:sz w:val="28"/>
          <w:szCs w:val="28"/>
          <w:vertAlign w:val="subscript"/>
        </w:rPr>
        <w:t>4</w:t>
      </w:r>
      <w:r w:rsidRPr="00D34EA6">
        <w:rPr>
          <w:sz w:val="28"/>
          <w:szCs w:val="28"/>
        </w:rPr>
        <w:t xml:space="preserve">- 25 </w:t>
      </w:r>
      <w:proofErr w:type="spellStart"/>
      <w:r w:rsidRPr="00D34EA6">
        <w:rPr>
          <w:sz w:val="28"/>
          <w:szCs w:val="28"/>
        </w:rPr>
        <w:t>нмоль</w:t>
      </w:r>
      <w:proofErr w:type="spellEnd"/>
      <w:r w:rsidRPr="00D34EA6">
        <w:rPr>
          <w:sz w:val="28"/>
          <w:szCs w:val="28"/>
        </w:rPr>
        <w:t xml:space="preserve">/л, АТ к ТПО – 372. В течение 3-х последних лет регулярно наблюдается эндокринологом, получает лечение. Ежегодно проходит стационарное обследование и лечение в эндокринологическом отделении ГБУЗ ОДКБ </w:t>
      </w:r>
      <w:proofErr w:type="spellStart"/>
      <w:r w:rsidRPr="00D34EA6">
        <w:rPr>
          <w:sz w:val="28"/>
          <w:szCs w:val="28"/>
        </w:rPr>
        <w:t>г.Оренбурга</w:t>
      </w:r>
      <w:proofErr w:type="spellEnd"/>
      <w:r w:rsidRPr="00D34EA6">
        <w:rPr>
          <w:sz w:val="28"/>
          <w:szCs w:val="28"/>
        </w:rPr>
        <w:t>.</w:t>
      </w:r>
    </w:p>
    <w:p w:rsidR="000C34BC" w:rsidRPr="00D34EA6" w:rsidRDefault="00D11658" w:rsidP="000C34BC">
      <w:pPr>
        <w:jc w:val="both"/>
        <w:rPr>
          <w:sz w:val="28"/>
          <w:szCs w:val="28"/>
        </w:rPr>
      </w:pPr>
      <w:r w:rsidRPr="00D34EA6">
        <w:rPr>
          <w:b/>
          <w:i/>
          <w:sz w:val="28"/>
          <w:szCs w:val="28"/>
        </w:rPr>
        <w:t>Объективно:</w:t>
      </w:r>
      <w:r w:rsidRPr="00D34EA6">
        <w:rPr>
          <w:sz w:val="28"/>
          <w:szCs w:val="28"/>
        </w:rPr>
        <w:t xml:space="preserve"> Состояние средней степени тяжести. Пропорционального телосложения, пониженного питания. Кожный покров и видимые слизистые бледно-розовые, чистые, влажные, тремор рук, экзофтальм. При пальпации щитовидная железа умерено </w:t>
      </w:r>
      <w:proofErr w:type="spellStart"/>
      <w:r w:rsidRPr="00D34EA6">
        <w:rPr>
          <w:sz w:val="28"/>
          <w:szCs w:val="28"/>
        </w:rPr>
        <w:t>гиперплазирована</w:t>
      </w:r>
      <w:proofErr w:type="spellEnd"/>
      <w:r w:rsidRPr="00D34EA6">
        <w:rPr>
          <w:sz w:val="28"/>
          <w:szCs w:val="28"/>
        </w:rPr>
        <w:t>, плотно-эла</w:t>
      </w:r>
      <w:r>
        <w:rPr>
          <w:sz w:val="28"/>
          <w:szCs w:val="28"/>
        </w:rPr>
        <w:t>с</w:t>
      </w:r>
      <w:r w:rsidRPr="00D34EA6">
        <w:rPr>
          <w:sz w:val="28"/>
          <w:szCs w:val="28"/>
        </w:rPr>
        <w:t>тической консистенции, безболезненная. Подкожно-жировая клетчатка развита слабо. В зеве спокойно. Периферические лимфатические узлы не увеличены. Аускультативно в легких дыхание везикулярное, хрипов нет. ЧДД 20 в мин. Аускультативно тоны сердца громкие, ритмичные, систолический шум на верхушке. ЧСС 110 в минуту. Аппетит хороший. Язык чистый, влажный. Живот обычной формы, не вздут, при пальпации мягкий, безболезненный во всех отделах. Печень и селезенка не увеличены. Отеков нет. Симптом Пастернацкого отрицательный с обеих сторон. Стул и мочеиспускание в норме. Масса – 25 кг, рост – 144 см.</w:t>
      </w:r>
    </w:p>
    <w:p w:rsidR="000C34BC" w:rsidRPr="00D34EA6" w:rsidRDefault="00D11658" w:rsidP="000C34BC">
      <w:pPr>
        <w:jc w:val="center"/>
        <w:rPr>
          <w:b/>
          <w:sz w:val="28"/>
          <w:szCs w:val="28"/>
        </w:rPr>
      </w:pPr>
      <w:r w:rsidRPr="00D34EA6">
        <w:rPr>
          <w:b/>
          <w:sz w:val="28"/>
          <w:szCs w:val="28"/>
        </w:rPr>
        <w:t>Задание</w:t>
      </w:r>
    </w:p>
    <w:p w:rsidR="000C34BC" w:rsidRPr="00D34EA6" w:rsidRDefault="00D11658" w:rsidP="000C34BC">
      <w:pPr>
        <w:rPr>
          <w:sz w:val="28"/>
          <w:szCs w:val="28"/>
        </w:rPr>
      </w:pPr>
      <w:r w:rsidRPr="00D34EA6">
        <w:rPr>
          <w:sz w:val="28"/>
          <w:szCs w:val="28"/>
        </w:rPr>
        <w:t>1. Выделите ведущие синдромы;</w:t>
      </w:r>
    </w:p>
    <w:p w:rsidR="000C34BC" w:rsidRPr="00D34EA6" w:rsidRDefault="00D11658" w:rsidP="000C34BC">
      <w:pPr>
        <w:rPr>
          <w:sz w:val="28"/>
          <w:szCs w:val="28"/>
        </w:rPr>
      </w:pPr>
      <w:r w:rsidRPr="00D34EA6">
        <w:rPr>
          <w:sz w:val="28"/>
          <w:szCs w:val="28"/>
        </w:rPr>
        <w:t>2. поставьте предварительный диагноз;</w:t>
      </w:r>
    </w:p>
    <w:p w:rsidR="000C34BC" w:rsidRPr="00D34EA6" w:rsidRDefault="00D11658" w:rsidP="000C34BC">
      <w:pPr>
        <w:rPr>
          <w:sz w:val="28"/>
          <w:szCs w:val="28"/>
        </w:rPr>
      </w:pPr>
      <w:r w:rsidRPr="00D34EA6">
        <w:rPr>
          <w:sz w:val="28"/>
          <w:szCs w:val="28"/>
        </w:rPr>
        <w:t>3. Составьте план обследования;</w:t>
      </w:r>
    </w:p>
    <w:p w:rsidR="000C34BC" w:rsidRPr="00D34EA6" w:rsidRDefault="00D11658" w:rsidP="000C34BC">
      <w:pPr>
        <w:rPr>
          <w:sz w:val="28"/>
          <w:szCs w:val="28"/>
        </w:rPr>
      </w:pPr>
      <w:r w:rsidRPr="00D34EA6">
        <w:rPr>
          <w:sz w:val="28"/>
          <w:szCs w:val="28"/>
        </w:rPr>
        <w:t>4. Проведите анализ лабораторных и инструментальных данных, дифференциальную диагностику;</w:t>
      </w:r>
    </w:p>
    <w:p w:rsidR="000C34BC" w:rsidRPr="00D34EA6" w:rsidRDefault="00D11658" w:rsidP="000C34BC">
      <w:pPr>
        <w:rPr>
          <w:sz w:val="28"/>
          <w:szCs w:val="28"/>
        </w:rPr>
      </w:pPr>
      <w:r w:rsidRPr="00D34EA6">
        <w:rPr>
          <w:sz w:val="28"/>
          <w:szCs w:val="28"/>
        </w:rPr>
        <w:t>5. Обоснуйте клинический диагноз;</w:t>
      </w:r>
    </w:p>
    <w:p w:rsidR="000C34BC" w:rsidRDefault="00D11658" w:rsidP="000C34BC">
      <w:pPr>
        <w:rPr>
          <w:sz w:val="28"/>
          <w:szCs w:val="28"/>
        </w:rPr>
      </w:pPr>
      <w:r w:rsidRPr="00D34EA6">
        <w:rPr>
          <w:sz w:val="28"/>
          <w:szCs w:val="28"/>
        </w:rPr>
        <w:t>6. Составьте программу лечения.</w:t>
      </w:r>
    </w:p>
    <w:p w:rsidR="000C34BC" w:rsidRDefault="000C34BC" w:rsidP="000C34BC">
      <w:pPr>
        <w:rPr>
          <w:sz w:val="28"/>
          <w:szCs w:val="28"/>
        </w:rPr>
      </w:pPr>
    </w:p>
    <w:p w:rsidR="000C34BC" w:rsidRDefault="000C34BC" w:rsidP="000C34BC">
      <w:pPr>
        <w:rPr>
          <w:sz w:val="28"/>
          <w:szCs w:val="28"/>
        </w:rPr>
      </w:pPr>
    </w:p>
    <w:p w:rsidR="000C34BC" w:rsidRPr="001634B7" w:rsidRDefault="00D11658" w:rsidP="000C34BC">
      <w:pPr>
        <w:jc w:val="center"/>
        <w:rPr>
          <w:b/>
          <w:sz w:val="28"/>
          <w:szCs w:val="28"/>
        </w:rPr>
      </w:pPr>
      <w:r>
        <w:rPr>
          <w:b/>
          <w:sz w:val="28"/>
          <w:szCs w:val="28"/>
        </w:rPr>
        <w:t xml:space="preserve">Проведенное обследование </w:t>
      </w:r>
    </w:p>
    <w:p w:rsidR="000C34BC" w:rsidRDefault="000C34BC" w:rsidP="000C34BC">
      <w:pPr>
        <w:rPr>
          <w:sz w:val="28"/>
          <w:szCs w:val="28"/>
        </w:rPr>
      </w:pPr>
    </w:p>
    <w:p w:rsidR="000C34BC" w:rsidRDefault="00D11658" w:rsidP="000C34BC">
      <w:pPr>
        <w:rPr>
          <w:sz w:val="28"/>
          <w:szCs w:val="28"/>
        </w:rPr>
      </w:pPr>
      <w:r w:rsidRPr="000F745B">
        <w:rPr>
          <w:b/>
          <w:sz w:val="28"/>
          <w:szCs w:val="28"/>
        </w:rPr>
        <w:t>КАК:</w:t>
      </w:r>
      <w:r>
        <w:rPr>
          <w:sz w:val="28"/>
          <w:szCs w:val="28"/>
          <w:lang w:val="en-US"/>
        </w:rPr>
        <w:t>Hb</w:t>
      </w:r>
      <w:r>
        <w:rPr>
          <w:sz w:val="28"/>
          <w:szCs w:val="28"/>
        </w:rPr>
        <w:t xml:space="preserve"> – 136г/л;</w:t>
      </w:r>
      <w:r>
        <w:rPr>
          <w:sz w:val="28"/>
          <w:szCs w:val="28"/>
          <w:lang w:val="en-US"/>
        </w:rPr>
        <w:t>RBC</w:t>
      </w:r>
      <w:r>
        <w:rPr>
          <w:sz w:val="28"/>
          <w:szCs w:val="28"/>
        </w:rPr>
        <w:t xml:space="preserve"> – 4,96*10</w:t>
      </w:r>
      <w:r>
        <w:rPr>
          <w:sz w:val="28"/>
          <w:szCs w:val="28"/>
          <w:vertAlign w:val="superscript"/>
        </w:rPr>
        <w:t>12</w:t>
      </w:r>
      <w:r>
        <w:rPr>
          <w:sz w:val="28"/>
          <w:szCs w:val="28"/>
        </w:rPr>
        <w:t xml:space="preserve">/л; ЦП – 0,9; </w:t>
      </w:r>
      <w:r>
        <w:rPr>
          <w:sz w:val="28"/>
          <w:szCs w:val="28"/>
          <w:lang w:val="en-US"/>
        </w:rPr>
        <w:t>WBC</w:t>
      </w:r>
      <w:r>
        <w:rPr>
          <w:sz w:val="28"/>
          <w:szCs w:val="28"/>
        </w:rPr>
        <w:t>6,2*10</w:t>
      </w:r>
      <w:r>
        <w:rPr>
          <w:sz w:val="28"/>
          <w:szCs w:val="28"/>
          <w:vertAlign w:val="superscript"/>
        </w:rPr>
        <w:t>12</w:t>
      </w:r>
      <w:r>
        <w:rPr>
          <w:sz w:val="28"/>
          <w:szCs w:val="28"/>
        </w:rPr>
        <w:t xml:space="preserve">/л; п/я – 7%, с/я – 40%, л – 47%, э – 3%, м – 3%; СОЭ – 10 мм/ч. </w:t>
      </w:r>
    </w:p>
    <w:p w:rsidR="000C34BC" w:rsidRDefault="00D11658" w:rsidP="000C34BC">
      <w:pPr>
        <w:rPr>
          <w:sz w:val="28"/>
          <w:szCs w:val="28"/>
        </w:rPr>
      </w:pPr>
      <w:r w:rsidRPr="00EB10DA">
        <w:rPr>
          <w:b/>
          <w:sz w:val="28"/>
          <w:szCs w:val="28"/>
        </w:rPr>
        <w:t>ОАМ:</w:t>
      </w:r>
      <w:r>
        <w:rPr>
          <w:sz w:val="28"/>
          <w:szCs w:val="28"/>
        </w:rPr>
        <w:t xml:space="preserve"> соломенно-желтая, прозрачная, удельный вес 1011, белок – </w:t>
      </w:r>
      <w:proofErr w:type="spellStart"/>
      <w:r>
        <w:rPr>
          <w:sz w:val="28"/>
          <w:szCs w:val="28"/>
        </w:rPr>
        <w:t>отр</w:t>
      </w:r>
      <w:proofErr w:type="spellEnd"/>
      <w:r>
        <w:rPr>
          <w:sz w:val="28"/>
          <w:szCs w:val="28"/>
        </w:rPr>
        <w:t>., эпителий – 1-2 в поле зрения, лейкоциты – 0-1 в поле зрения, эритроциты – нет.</w:t>
      </w:r>
    </w:p>
    <w:p w:rsidR="000C34BC" w:rsidRDefault="00D11658" w:rsidP="000C34BC">
      <w:pPr>
        <w:rPr>
          <w:sz w:val="28"/>
          <w:szCs w:val="28"/>
        </w:rPr>
      </w:pPr>
      <w:r>
        <w:rPr>
          <w:b/>
          <w:sz w:val="28"/>
          <w:szCs w:val="28"/>
        </w:rPr>
        <w:t xml:space="preserve">Соскоб на </w:t>
      </w:r>
      <w:r w:rsidRPr="00EB10DA">
        <w:rPr>
          <w:b/>
          <w:sz w:val="28"/>
          <w:szCs w:val="28"/>
        </w:rPr>
        <w:t>я/г</w:t>
      </w:r>
      <w:r>
        <w:rPr>
          <w:sz w:val="28"/>
          <w:szCs w:val="28"/>
        </w:rPr>
        <w:t xml:space="preserve"> – яйца глистов не обнаружены</w:t>
      </w:r>
    </w:p>
    <w:p w:rsidR="000C34BC" w:rsidRDefault="00D11658" w:rsidP="000C34BC">
      <w:pPr>
        <w:rPr>
          <w:sz w:val="28"/>
          <w:szCs w:val="28"/>
        </w:rPr>
      </w:pPr>
      <w:r w:rsidRPr="00EB10DA">
        <w:rPr>
          <w:b/>
          <w:sz w:val="28"/>
          <w:szCs w:val="28"/>
        </w:rPr>
        <w:t>Биохимический анализ крови:</w:t>
      </w:r>
      <w:r>
        <w:rPr>
          <w:sz w:val="28"/>
          <w:szCs w:val="28"/>
        </w:rPr>
        <w:t xml:space="preserve"> белок – 64 г/л, альбумины – 41,7 г/л, общий холестерин – 2,3 ммоль/л, общий билирубин – 13,6 </w:t>
      </w:r>
      <w:proofErr w:type="spellStart"/>
      <w:r>
        <w:rPr>
          <w:sz w:val="28"/>
          <w:szCs w:val="28"/>
        </w:rPr>
        <w:t>мкмоль</w:t>
      </w:r>
      <w:proofErr w:type="spellEnd"/>
      <w:r>
        <w:rPr>
          <w:sz w:val="28"/>
          <w:szCs w:val="28"/>
        </w:rPr>
        <w:t xml:space="preserve">/л, мочевина – 4,4 ммоль/л, </w:t>
      </w:r>
      <w:proofErr w:type="spellStart"/>
      <w:r>
        <w:rPr>
          <w:sz w:val="28"/>
          <w:szCs w:val="28"/>
        </w:rPr>
        <w:t>креатини</w:t>
      </w:r>
      <w:proofErr w:type="spellEnd"/>
      <w:r>
        <w:rPr>
          <w:sz w:val="28"/>
          <w:szCs w:val="28"/>
        </w:rPr>
        <w:t xml:space="preserve"> – 55,5 </w:t>
      </w:r>
      <w:proofErr w:type="spellStart"/>
      <w:r>
        <w:rPr>
          <w:sz w:val="28"/>
          <w:szCs w:val="28"/>
        </w:rPr>
        <w:t>мкмоль</w:t>
      </w:r>
      <w:proofErr w:type="spellEnd"/>
      <w:r>
        <w:rPr>
          <w:sz w:val="28"/>
          <w:szCs w:val="28"/>
        </w:rPr>
        <w:t xml:space="preserve">/л, </w:t>
      </w:r>
      <w:proofErr w:type="spellStart"/>
      <w:r>
        <w:rPr>
          <w:sz w:val="28"/>
          <w:szCs w:val="28"/>
        </w:rPr>
        <w:t>АлАТ</w:t>
      </w:r>
      <w:proofErr w:type="spellEnd"/>
      <w:r>
        <w:rPr>
          <w:sz w:val="28"/>
          <w:szCs w:val="28"/>
        </w:rPr>
        <w:t xml:space="preserve"> – 15,1 ЕД/л, </w:t>
      </w:r>
      <w:proofErr w:type="spellStart"/>
      <w:r>
        <w:rPr>
          <w:sz w:val="28"/>
          <w:szCs w:val="28"/>
        </w:rPr>
        <w:t>АсАТ</w:t>
      </w:r>
      <w:proofErr w:type="spellEnd"/>
      <w:r>
        <w:rPr>
          <w:sz w:val="28"/>
          <w:szCs w:val="28"/>
        </w:rPr>
        <w:t xml:space="preserve"> – 22,2 ЕД/л, ЩФ – 833 ЕД/л, К – 4,07 ммоль/л, </w:t>
      </w:r>
      <w:r>
        <w:rPr>
          <w:sz w:val="28"/>
          <w:szCs w:val="28"/>
          <w:lang w:val="en-US"/>
        </w:rPr>
        <w:t>Na</w:t>
      </w:r>
      <w:r>
        <w:rPr>
          <w:sz w:val="28"/>
          <w:szCs w:val="28"/>
        </w:rPr>
        <w:t xml:space="preserve"> – 142,7 ммоль/л, </w:t>
      </w:r>
      <w:r>
        <w:rPr>
          <w:sz w:val="28"/>
          <w:szCs w:val="28"/>
          <w:lang w:val="en-US"/>
        </w:rPr>
        <w:t>Ca</w:t>
      </w:r>
      <w:r>
        <w:rPr>
          <w:sz w:val="28"/>
          <w:szCs w:val="28"/>
        </w:rPr>
        <w:t xml:space="preserve"> – 1,9 ммоль/л, </w:t>
      </w:r>
      <w:r>
        <w:rPr>
          <w:sz w:val="28"/>
          <w:szCs w:val="28"/>
          <w:lang w:val="en-US"/>
        </w:rPr>
        <w:t>Cl</w:t>
      </w:r>
      <w:r>
        <w:rPr>
          <w:sz w:val="28"/>
          <w:szCs w:val="28"/>
        </w:rPr>
        <w:t xml:space="preserve"> – 104,4 ммоль/л, </w:t>
      </w:r>
      <w:r>
        <w:rPr>
          <w:sz w:val="28"/>
          <w:szCs w:val="28"/>
          <w:lang w:val="en-US"/>
        </w:rPr>
        <w:t>P</w:t>
      </w:r>
      <w:r>
        <w:rPr>
          <w:sz w:val="28"/>
          <w:szCs w:val="28"/>
        </w:rPr>
        <w:t xml:space="preserve"> – 1,2 ммоль/л.</w:t>
      </w:r>
    </w:p>
    <w:p w:rsidR="000C34BC" w:rsidRDefault="00D11658" w:rsidP="000C34BC">
      <w:pPr>
        <w:rPr>
          <w:sz w:val="28"/>
          <w:szCs w:val="28"/>
        </w:rPr>
      </w:pPr>
      <w:r w:rsidRPr="00E64231">
        <w:rPr>
          <w:b/>
          <w:sz w:val="28"/>
          <w:szCs w:val="28"/>
        </w:rPr>
        <w:t>Сахар крови натощак:</w:t>
      </w:r>
      <w:r>
        <w:rPr>
          <w:sz w:val="28"/>
          <w:szCs w:val="28"/>
        </w:rPr>
        <w:t xml:space="preserve"> 5,5 ммоль/л</w:t>
      </w:r>
    </w:p>
    <w:p w:rsidR="000C34BC" w:rsidRDefault="00D11658" w:rsidP="000C34BC">
      <w:pPr>
        <w:rPr>
          <w:sz w:val="28"/>
          <w:szCs w:val="28"/>
        </w:rPr>
      </w:pPr>
      <w:r w:rsidRPr="00E64231">
        <w:rPr>
          <w:b/>
          <w:sz w:val="28"/>
          <w:szCs w:val="28"/>
        </w:rPr>
        <w:t>Гормоны щитовидной железы:</w:t>
      </w:r>
      <w:r>
        <w:rPr>
          <w:sz w:val="28"/>
          <w:szCs w:val="28"/>
        </w:rPr>
        <w:t xml:space="preserve"> ТТГ – 0,01 </w:t>
      </w:r>
      <w:proofErr w:type="spellStart"/>
      <w:r>
        <w:rPr>
          <w:sz w:val="28"/>
          <w:szCs w:val="28"/>
        </w:rPr>
        <w:t>мкМЕ</w:t>
      </w:r>
      <w:proofErr w:type="spellEnd"/>
      <w:r>
        <w:rPr>
          <w:sz w:val="28"/>
          <w:szCs w:val="28"/>
        </w:rPr>
        <w:t>/мл, Т</w:t>
      </w:r>
      <w:r>
        <w:rPr>
          <w:sz w:val="28"/>
          <w:szCs w:val="28"/>
          <w:vertAlign w:val="subscript"/>
        </w:rPr>
        <w:t>4</w:t>
      </w:r>
      <w:r>
        <w:rPr>
          <w:sz w:val="28"/>
          <w:szCs w:val="28"/>
        </w:rPr>
        <w:t xml:space="preserve"> – 180 </w:t>
      </w:r>
      <w:proofErr w:type="spellStart"/>
      <w:r>
        <w:rPr>
          <w:sz w:val="28"/>
          <w:szCs w:val="28"/>
        </w:rPr>
        <w:t>нмоль</w:t>
      </w:r>
      <w:proofErr w:type="spellEnd"/>
      <w:r>
        <w:rPr>
          <w:sz w:val="28"/>
          <w:szCs w:val="28"/>
        </w:rPr>
        <w:t>/л.</w:t>
      </w:r>
    </w:p>
    <w:p w:rsidR="000C34BC" w:rsidRDefault="00D11658" w:rsidP="000C34BC">
      <w:pPr>
        <w:rPr>
          <w:sz w:val="28"/>
          <w:szCs w:val="28"/>
        </w:rPr>
      </w:pPr>
      <w:r w:rsidRPr="00E64231">
        <w:rPr>
          <w:b/>
          <w:sz w:val="28"/>
          <w:szCs w:val="28"/>
        </w:rPr>
        <w:t xml:space="preserve">АТ к </w:t>
      </w:r>
      <w:proofErr w:type="spellStart"/>
      <w:r w:rsidRPr="00E64231">
        <w:rPr>
          <w:b/>
          <w:sz w:val="28"/>
          <w:szCs w:val="28"/>
        </w:rPr>
        <w:t>тиреопероксидазе</w:t>
      </w:r>
      <w:proofErr w:type="spellEnd"/>
      <w:r w:rsidRPr="00E64231">
        <w:rPr>
          <w:b/>
          <w:sz w:val="28"/>
          <w:szCs w:val="28"/>
        </w:rPr>
        <w:t xml:space="preserve">: </w:t>
      </w:r>
      <w:r>
        <w:rPr>
          <w:sz w:val="28"/>
          <w:szCs w:val="28"/>
        </w:rPr>
        <w:t>1018</w:t>
      </w:r>
    </w:p>
    <w:p w:rsidR="000C34BC" w:rsidRDefault="00D11658" w:rsidP="000C34BC">
      <w:pPr>
        <w:rPr>
          <w:sz w:val="28"/>
          <w:szCs w:val="28"/>
        </w:rPr>
      </w:pPr>
      <w:r w:rsidRPr="00E64231">
        <w:rPr>
          <w:b/>
          <w:sz w:val="28"/>
          <w:szCs w:val="28"/>
        </w:rPr>
        <w:t>ЭКГ:</w:t>
      </w:r>
      <w:r>
        <w:rPr>
          <w:sz w:val="28"/>
          <w:szCs w:val="28"/>
        </w:rPr>
        <w:t xml:space="preserve"> нормальное положение ЭОС. Синусовая тахикардия с ЧСС 110 </w:t>
      </w:r>
      <w:proofErr w:type="spellStart"/>
      <w:r>
        <w:rPr>
          <w:sz w:val="28"/>
          <w:szCs w:val="28"/>
        </w:rPr>
        <w:t>удавров</w:t>
      </w:r>
      <w:proofErr w:type="spellEnd"/>
      <w:r>
        <w:rPr>
          <w:sz w:val="28"/>
          <w:szCs w:val="28"/>
        </w:rPr>
        <w:t xml:space="preserve"> в минуту, синусовая тахиаритмия. Укорочение интервала </w:t>
      </w:r>
      <w:r>
        <w:rPr>
          <w:sz w:val="28"/>
          <w:szCs w:val="28"/>
          <w:lang w:val="en-US"/>
        </w:rPr>
        <w:t>PQ</w:t>
      </w:r>
      <w:r>
        <w:rPr>
          <w:sz w:val="28"/>
          <w:szCs w:val="28"/>
        </w:rPr>
        <w:t xml:space="preserve"> – 0.11. Нарушены процессы </w:t>
      </w:r>
      <w:proofErr w:type="spellStart"/>
      <w:r>
        <w:rPr>
          <w:sz w:val="28"/>
          <w:szCs w:val="28"/>
        </w:rPr>
        <w:t>реполяризации</w:t>
      </w:r>
      <w:proofErr w:type="spellEnd"/>
      <w:r>
        <w:rPr>
          <w:sz w:val="28"/>
          <w:szCs w:val="28"/>
        </w:rPr>
        <w:t xml:space="preserve"> миокарда.</w:t>
      </w:r>
    </w:p>
    <w:p w:rsidR="000C34BC" w:rsidRDefault="00D11658" w:rsidP="000C34BC">
      <w:pPr>
        <w:rPr>
          <w:sz w:val="28"/>
          <w:szCs w:val="28"/>
        </w:rPr>
      </w:pPr>
      <w:r w:rsidRPr="00E64231">
        <w:rPr>
          <w:b/>
          <w:sz w:val="28"/>
          <w:szCs w:val="28"/>
        </w:rPr>
        <w:t>ЭХО-КС:</w:t>
      </w:r>
      <w:r>
        <w:rPr>
          <w:sz w:val="28"/>
          <w:szCs w:val="28"/>
        </w:rPr>
        <w:t xml:space="preserve"> Полости сердца не увеличены, сократительная способность миокарда сохранена. ПТК </w:t>
      </w:r>
      <w:r>
        <w:rPr>
          <w:sz w:val="28"/>
          <w:szCs w:val="28"/>
          <w:lang w:val="en-US"/>
        </w:rPr>
        <w:t>I</w:t>
      </w:r>
      <w:r>
        <w:rPr>
          <w:sz w:val="28"/>
          <w:szCs w:val="28"/>
        </w:rPr>
        <w:t xml:space="preserve"> степени с </w:t>
      </w:r>
      <w:proofErr w:type="spellStart"/>
      <w:r>
        <w:rPr>
          <w:sz w:val="28"/>
          <w:szCs w:val="28"/>
        </w:rPr>
        <w:t>регургитацией</w:t>
      </w:r>
      <w:proofErr w:type="spellEnd"/>
      <w:r>
        <w:rPr>
          <w:sz w:val="28"/>
          <w:szCs w:val="28"/>
        </w:rPr>
        <w:t xml:space="preserve"> (+). Диагональная трабекула в левом желудочке. ФВ – 50%.</w:t>
      </w:r>
    </w:p>
    <w:p w:rsidR="000C34BC" w:rsidRDefault="00D11658" w:rsidP="000C34BC">
      <w:pPr>
        <w:rPr>
          <w:sz w:val="28"/>
          <w:szCs w:val="28"/>
        </w:rPr>
      </w:pPr>
      <w:r w:rsidRPr="00E64231">
        <w:rPr>
          <w:b/>
          <w:sz w:val="28"/>
          <w:szCs w:val="28"/>
        </w:rPr>
        <w:t>УЗИ внутренних органов:</w:t>
      </w:r>
      <w:r>
        <w:rPr>
          <w:sz w:val="28"/>
          <w:szCs w:val="28"/>
        </w:rPr>
        <w:t xml:space="preserve"> Печень, желчный пузырь, поджелудочная железа, почки – без особенностей. Область надпочечников не изменена.</w:t>
      </w:r>
    </w:p>
    <w:p w:rsidR="000C34BC" w:rsidRPr="00E64231" w:rsidRDefault="00D11658" w:rsidP="000C34BC">
      <w:pPr>
        <w:rPr>
          <w:sz w:val="28"/>
          <w:szCs w:val="28"/>
        </w:rPr>
      </w:pPr>
      <w:r w:rsidRPr="00E64231">
        <w:rPr>
          <w:b/>
          <w:sz w:val="28"/>
          <w:szCs w:val="28"/>
        </w:rPr>
        <w:t xml:space="preserve">УЗИ щитовидной </w:t>
      </w:r>
      <w:proofErr w:type="spellStart"/>
      <w:r w:rsidRPr="00E64231">
        <w:rPr>
          <w:b/>
          <w:sz w:val="28"/>
          <w:szCs w:val="28"/>
        </w:rPr>
        <w:t>железы:</w:t>
      </w:r>
      <w:r w:rsidRPr="00E64231">
        <w:rPr>
          <w:sz w:val="28"/>
          <w:szCs w:val="28"/>
          <w:u w:val="single"/>
        </w:rPr>
        <w:t>перешеек</w:t>
      </w:r>
      <w:proofErr w:type="spellEnd"/>
      <w:r>
        <w:rPr>
          <w:sz w:val="28"/>
          <w:szCs w:val="28"/>
        </w:rPr>
        <w:t xml:space="preserve"> 10 мм, </w:t>
      </w:r>
      <w:r w:rsidRPr="00E64231">
        <w:rPr>
          <w:sz w:val="28"/>
          <w:szCs w:val="28"/>
          <w:u w:val="single"/>
        </w:rPr>
        <w:t>общий объем</w:t>
      </w:r>
      <w:r>
        <w:rPr>
          <w:sz w:val="28"/>
          <w:szCs w:val="28"/>
        </w:rPr>
        <w:t xml:space="preserve"> 20 см</w:t>
      </w:r>
      <w:r>
        <w:rPr>
          <w:sz w:val="28"/>
          <w:szCs w:val="28"/>
          <w:vertAlign w:val="superscript"/>
        </w:rPr>
        <w:t>2</w:t>
      </w:r>
      <w:r>
        <w:rPr>
          <w:sz w:val="28"/>
          <w:szCs w:val="28"/>
        </w:rPr>
        <w:t xml:space="preserve">, структура неоднородная за счет </w:t>
      </w:r>
      <w:proofErr w:type="spellStart"/>
      <w:r>
        <w:rPr>
          <w:sz w:val="28"/>
          <w:szCs w:val="28"/>
        </w:rPr>
        <w:t>гипоэхогенных</w:t>
      </w:r>
      <w:proofErr w:type="spellEnd"/>
      <w:r>
        <w:rPr>
          <w:sz w:val="28"/>
          <w:szCs w:val="28"/>
        </w:rPr>
        <w:t xml:space="preserve"> очагов различной величины, </w:t>
      </w:r>
      <w:proofErr w:type="spellStart"/>
      <w:r>
        <w:rPr>
          <w:sz w:val="28"/>
          <w:szCs w:val="28"/>
        </w:rPr>
        <w:t>эхогенность</w:t>
      </w:r>
      <w:proofErr w:type="spellEnd"/>
      <w:r>
        <w:rPr>
          <w:sz w:val="28"/>
          <w:szCs w:val="28"/>
        </w:rPr>
        <w:t xml:space="preserve"> снижена. Кровоток диффузно усилен, «пылающий».</w:t>
      </w:r>
    </w:p>
    <w:p w:rsidR="000C34BC" w:rsidRDefault="000C34BC" w:rsidP="000C34BC"/>
    <w:p w:rsidR="000C34BC" w:rsidRPr="00621345" w:rsidRDefault="00D11658" w:rsidP="000C34BC">
      <w:pPr>
        <w:keepNext/>
        <w:jc w:val="center"/>
        <w:outlineLvl w:val="1"/>
        <w:rPr>
          <w:b/>
          <w:bCs/>
          <w:sz w:val="28"/>
          <w:szCs w:val="28"/>
        </w:rPr>
      </w:pPr>
      <w:r>
        <w:rPr>
          <w:b/>
          <w:bCs/>
          <w:sz w:val="28"/>
          <w:szCs w:val="28"/>
        </w:rPr>
        <w:t>Билет № 26</w:t>
      </w:r>
    </w:p>
    <w:p w:rsidR="000C34BC" w:rsidRPr="00621345" w:rsidRDefault="000C34BC" w:rsidP="000C34BC">
      <w:pPr>
        <w:rPr>
          <w:b/>
          <w:bCs/>
          <w:sz w:val="20"/>
          <w:szCs w:val="20"/>
        </w:rPr>
      </w:pPr>
    </w:p>
    <w:p w:rsidR="000C34BC" w:rsidRPr="00621345" w:rsidRDefault="00D11658" w:rsidP="000C34BC">
      <w:pPr>
        <w:ind w:firstLine="567"/>
        <w:jc w:val="both"/>
        <w:rPr>
          <w:sz w:val="28"/>
          <w:szCs w:val="28"/>
        </w:rPr>
      </w:pPr>
      <w:r w:rsidRPr="00621345">
        <w:rPr>
          <w:sz w:val="28"/>
          <w:szCs w:val="28"/>
        </w:rPr>
        <w:t xml:space="preserve">Пациент Ж., 1г.2мес., находится в отделении детей раннего возраста </w:t>
      </w:r>
    </w:p>
    <w:p w:rsidR="000C34BC" w:rsidRPr="00621345" w:rsidRDefault="000C34BC" w:rsidP="000C34BC">
      <w:pPr>
        <w:ind w:firstLine="567"/>
        <w:jc w:val="both"/>
        <w:rPr>
          <w:sz w:val="28"/>
          <w:szCs w:val="28"/>
        </w:rPr>
      </w:pPr>
    </w:p>
    <w:p w:rsidR="000C34BC" w:rsidRPr="00621345" w:rsidRDefault="00D11658" w:rsidP="000C34BC">
      <w:pPr>
        <w:ind w:firstLine="567"/>
        <w:jc w:val="both"/>
        <w:rPr>
          <w:b/>
          <w:bCs/>
          <w:i/>
          <w:iCs/>
          <w:sz w:val="28"/>
          <w:szCs w:val="28"/>
        </w:rPr>
      </w:pPr>
      <w:r w:rsidRPr="00621345">
        <w:rPr>
          <w:b/>
          <w:bCs/>
          <w:i/>
          <w:iCs/>
          <w:sz w:val="28"/>
          <w:szCs w:val="28"/>
        </w:rPr>
        <w:t xml:space="preserve">Жалобы при поступлении: </w:t>
      </w:r>
      <w:r w:rsidRPr="00621345">
        <w:rPr>
          <w:sz w:val="28"/>
          <w:szCs w:val="28"/>
        </w:rPr>
        <w:t>на влажный кашель, насморк, частые простудные заболевания, одышку при физической нагрузке.</w:t>
      </w:r>
    </w:p>
    <w:p w:rsidR="000C34BC" w:rsidRPr="00621345" w:rsidRDefault="00D11658" w:rsidP="000C34BC">
      <w:pPr>
        <w:ind w:firstLine="567"/>
        <w:jc w:val="both"/>
        <w:rPr>
          <w:sz w:val="28"/>
          <w:szCs w:val="28"/>
        </w:rPr>
      </w:pPr>
      <w:r w:rsidRPr="00621345">
        <w:rPr>
          <w:b/>
          <w:bCs/>
          <w:i/>
          <w:iCs/>
          <w:sz w:val="28"/>
          <w:szCs w:val="28"/>
        </w:rPr>
        <w:t>Анамнез жизни:</w:t>
      </w:r>
      <w:r w:rsidRPr="00621345">
        <w:rPr>
          <w:sz w:val="28"/>
          <w:szCs w:val="28"/>
        </w:rPr>
        <w:t xml:space="preserve"> ребенок от 4 беременности, 3срочных родов. Беременность протекала с токсикозом </w:t>
      </w:r>
      <w:r w:rsidRPr="00621345">
        <w:rPr>
          <w:sz w:val="28"/>
          <w:szCs w:val="28"/>
          <w:lang w:val="en-US"/>
        </w:rPr>
        <w:t>I</w:t>
      </w:r>
      <w:r w:rsidRPr="00621345">
        <w:rPr>
          <w:sz w:val="28"/>
          <w:szCs w:val="28"/>
        </w:rPr>
        <w:t xml:space="preserve"> и </w:t>
      </w:r>
      <w:r w:rsidRPr="00621345">
        <w:rPr>
          <w:sz w:val="28"/>
          <w:szCs w:val="28"/>
          <w:lang w:val="en-US"/>
        </w:rPr>
        <w:t>II</w:t>
      </w:r>
      <w:r w:rsidRPr="00621345">
        <w:rPr>
          <w:sz w:val="28"/>
          <w:szCs w:val="28"/>
        </w:rPr>
        <w:t xml:space="preserve"> половины (отмечалась тошнота, рвота), анемия. Масса при рождении 3175г, рост- 57 см. С рождения находится на искусственном вскармливании.</w:t>
      </w:r>
    </w:p>
    <w:p w:rsidR="000C34BC" w:rsidRPr="00621345" w:rsidRDefault="00D11658" w:rsidP="000C34BC">
      <w:pPr>
        <w:ind w:firstLine="567"/>
        <w:jc w:val="both"/>
        <w:rPr>
          <w:b/>
          <w:bCs/>
          <w:i/>
          <w:iCs/>
          <w:sz w:val="28"/>
          <w:szCs w:val="28"/>
        </w:rPr>
      </w:pPr>
      <w:r w:rsidRPr="00621345">
        <w:rPr>
          <w:b/>
          <w:bCs/>
          <w:i/>
          <w:iCs/>
          <w:sz w:val="28"/>
          <w:szCs w:val="28"/>
        </w:rPr>
        <w:t xml:space="preserve">Перенесенные заболевания:  </w:t>
      </w:r>
      <w:r w:rsidRPr="00621345">
        <w:rPr>
          <w:sz w:val="28"/>
          <w:szCs w:val="28"/>
        </w:rPr>
        <w:t>частые ОРВИ, пневмония.</w:t>
      </w:r>
    </w:p>
    <w:p w:rsidR="000C34BC" w:rsidRPr="00621345" w:rsidRDefault="00D11658" w:rsidP="000C34BC">
      <w:pPr>
        <w:ind w:firstLine="567"/>
        <w:jc w:val="both"/>
        <w:rPr>
          <w:sz w:val="28"/>
          <w:szCs w:val="28"/>
        </w:rPr>
      </w:pPr>
      <w:r w:rsidRPr="00621345">
        <w:rPr>
          <w:b/>
          <w:bCs/>
          <w:i/>
          <w:iCs/>
          <w:sz w:val="28"/>
          <w:szCs w:val="28"/>
        </w:rPr>
        <w:t>Аллергологический анамнез</w:t>
      </w:r>
      <w:r w:rsidRPr="00621345">
        <w:rPr>
          <w:sz w:val="28"/>
          <w:szCs w:val="28"/>
        </w:rPr>
        <w:t xml:space="preserve"> </w:t>
      </w:r>
      <w:proofErr w:type="spellStart"/>
      <w:r w:rsidRPr="00621345">
        <w:rPr>
          <w:sz w:val="28"/>
          <w:szCs w:val="28"/>
        </w:rPr>
        <w:t>отягощен.лекарственная</w:t>
      </w:r>
      <w:proofErr w:type="spellEnd"/>
      <w:r w:rsidRPr="00621345">
        <w:rPr>
          <w:sz w:val="28"/>
          <w:szCs w:val="28"/>
        </w:rPr>
        <w:t xml:space="preserve"> аллергия на антибиотики, сиропы. Пищевая на сладкое , смесь «</w:t>
      </w:r>
      <w:proofErr w:type="spellStart"/>
      <w:r w:rsidRPr="00621345">
        <w:rPr>
          <w:sz w:val="28"/>
          <w:szCs w:val="28"/>
        </w:rPr>
        <w:t>Нутрилон</w:t>
      </w:r>
      <w:proofErr w:type="spellEnd"/>
      <w:r w:rsidRPr="00621345">
        <w:rPr>
          <w:sz w:val="28"/>
          <w:szCs w:val="28"/>
        </w:rPr>
        <w:t>».</w:t>
      </w:r>
    </w:p>
    <w:p w:rsidR="000C34BC" w:rsidRPr="00621345" w:rsidRDefault="00D11658" w:rsidP="000C34BC">
      <w:pPr>
        <w:ind w:firstLine="567"/>
        <w:jc w:val="both"/>
        <w:rPr>
          <w:sz w:val="28"/>
          <w:szCs w:val="28"/>
        </w:rPr>
      </w:pPr>
      <w:r w:rsidRPr="00621345">
        <w:rPr>
          <w:b/>
          <w:bCs/>
          <w:i/>
          <w:iCs/>
          <w:sz w:val="28"/>
          <w:szCs w:val="28"/>
        </w:rPr>
        <w:t xml:space="preserve">Генеалогический анамнез –  </w:t>
      </w:r>
      <w:r w:rsidRPr="00621345">
        <w:rPr>
          <w:sz w:val="28"/>
          <w:szCs w:val="28"/>
        </w:rPr>
        <w:t xml:space="preserve">не отягощен. </w:t>
      </w:r>
    </w:p>
    <w:p w:rsidR="000C34BC" w:rsidRPr="00621345" w:rsidRDefault="00D11658" w:rsidP="000C34BC">
      <w:pPr>
        <w:ind w:firstLine="567"/>
        <w:jc w:val="both"/>
        <w:rPr>
          <w:sz w:val="28"/>
          <w:szCs w:val="28"/>
        </w:rPr>
      </w:pPr>
      <w:r w:rsidRPr="00621345">
        <w:rPr>
          <w:b/>
          <w:bCs/>
          <w:i/>
          <w:iCs/>
          <w:sz w:val="28"/>
          <w:szCs w:val="28"/>
        </w:rPr>
        <w:t>Анамнез заболевания:</w:t>
      </w:r>
      <w:r w:rsidRPr="00621345">
        <w:rPr>
          <w:sz w:val="28"/>
          <w:szCs w:val="28"/>
        </w:rPr>
        <w:t xml:space="preserve"> С 30.04.13г. отмечались явления ОРВИ, появился кашель, </w:t>
      </w:r>
      <w:proofErr w:type="spellStart"/>
      <w:r w:rsidRPr="00621345">
        <w:rPr>
          <w:sz w:val="28"/>
          <w:szCs w:val="28"/>
        </w:rPr>
        <w:t>насморк.повысилась</w:t>
      </w:r>
      <w:proofErr w:type="spellEnd"/>
      <w:r w:rsidRPr="00621345">
        <w:rPr>
          <w:sz w:val="28"/>
          <w:szCs w:val="28"/>
        </w:rPr>
        <w:t xml:space="preserve"> температура до 38 С. Лечились стационарно п. о месту жительства с диагнозом </w:t>
      </w:r>
      <w:proofErr w:type="spellStart"/>
      <w:r w:rsidRPr="00621345">
        <w:rPr>
          <w:sz w:val="28"/>
          <w:szCs w:val="28"/>
        </w:rPr>
        <w:t>О.ларинготрахеит</w:t>
      </w:r>
      <w:proofErr w:type="spellEnd"/>
      <w:r w:rsidRPr="00621345">
        <w:rPr>
          <w:sz w:val="28"/>
          <w:szCs w:val="28"/>
        </w:rPr>
        <w:t>, с положительным эффектом, но сохранялся грубый кашель с 16.05.13 усилился кашель появилось затрудненное дыхание с удлинением выдоха. Повторно лечились по месту жительства без положительного эффекта.</w:t>
      </w:r>
    </w:p>
    <w:p w:rsidR="000C34BC" w:rsidRPr="00621345" w:rsidRDefault="00D11658" w:rsidP="000C34BC">
      <w:pPr>
        <w:ind w:firstLine="567"/>
        <w:jc w:val="both"/>
        <w:rPr>
          <w:sz w:val="28"/>
          <w:szCs w:val="28"/>
        </w:rPr>
      </w:pPr>
      <w:r w:rsidRPr="00621345">
        <w:rPr>
          <w:sz w:val="28"/>
          <w:szCs w:val="28"/>
        </w:rPr>
        <w:t xml:space="preserve"> Поступил на обследование в ОДКБ.</w:t>
      </w:r>
    </w:p>
    <w:p w:rsidR="000C34BC" w:rsidRPr="00621345" w:rsidRDefault="00D11658" w:rsidP="000C34BC">
      <w:pPr>
        <w:ind w:firstLine="567"/>
        <w:jc w:val="both"/>
        <w:rPr>
          <w:sz w:val="28"/>
          <w:szCs w:val="28"/>
        </w:rPr>
      </w:pPr>
      <w:r w:rsidRPr="00621345">
        <w:rPr>
          <w:b/>
          <w:bCs/>
          <w:i/>
          <w:iCs/>
          <w:sz w:val="28"/>
          <w:szCs w:val="28"/>
        </w:rPr>
        <w:lastRenderedPageBreak/>
        <w:t>Объективно:</w:t>
      </w:r>
      <w:r w:rsidRPr="00621345">
        <w:rPr>
          <w:sz w:val="28"/>
          <w:szCs w:val="28"/>
        </w:rPr>
        <w:t xml:space="preserve"> масса – 10кг, рост- 79 см. </w:t>
      </w:r>
    </w:p>
    <w:p w:rsidR="000C34BC" w:rsidRPr="00621345" w:rsidRDefault="00D11658" w:rsidP="000C34BC">
      <w:pPr>
        <w:ind w:firstLine="567"/>
        <w:jc w:val="both"/>
        <w:rPr>
          <w:sz w:val="28"/>
          <w:szCs w:val="28"/>
        </w:rPr>
      </w:pPr>
      <w:r w:rsidRPr="00621345">
        <w:rPr>
          <w:sz w:val="28"/>
          <w:szCs w:val="28"/>
        </w:rPr>
        <w:t xml:space="preserve">Общее состояние средней степени тяжести. Кожные покровы и видимые слизистые обычной окраски, чистые. Зев умеренно гиперемирован. Миндалины рыхлые, налетов нет.  Носовое дыхание затруднено за счет серозного отделяемого. Одышка экспираторная. Втяжение межреберных промежутков при беспокойстве </w:t>
      </w:r>
      <w:proofErr w:type="spellStart"/>
      <w:r w:rsidRPr="00621345">
        <w:rPr>
          <w:sz w:val="28"/>
          <w:szCs w:val="28"/>
        </w:rPr>
        <w:t>ребенка.В</w:t>
      </w:r>
      <w:proofErr w:type="spellEnd"/>
      <w:r w:rsidRPr="00621345">
        <w:rPr>
          <w:sz w:val="28"/>
          <w:szCs w:val="28"/>
        </w:rPr>
        <w:t xml:space="preserve"> легких на фоне жесткого дыхания проводные хрипы с обеих сторон. ЧДД 38-40 в мин. Область сердца не изменена. Верхушечный толчок в 5 м/р локализованный. Тоны сердца  громкие, ритмичные. ЧСС 110 в мин. Живот мягкий безболезненный, печень выступает на 1,5см из-под края реберной дуги. Селезенка не пальпируется. Стул оформленный, регулярный. Мочеиспускание свободное, безболезненное.</w:t>
      </w:r>
    </w:p>
    <w:p w:rsidR="000C34BC" w:rsidRPr="00621345" w:rsidRDefault="000C34BC" w:rsidP="000C34BC">
      <w:pPr>
        <w:ind w:firstLine="567"/>
        <w:jc w:val="both"/>
        <w:rPr>
          <w:sz w:val="28"/>
          <w:szCs w:val="28"/>
        </w:rPr>
      </w:pPr>
    </w:p>
    <w:p w:rsidR="000C34BC" w:rsidRPr="00621345" w:rsidRDefault="00D11658" w:rsidP="000C34BC">
      <w:pPr>
        <w:keepNext/>
        <w:ind w:firstLine="567"/>
        <w:jc w:val="center"/>
        <w:outlineLvl w:val="0"/>
        <w:rPr>
          <w:b/>
          <w:bCs/>
          <w:i/>
          <w:iCs/>
          <w:sz w:val="28"/>
          <w:szCs w:val="28"/>
        </w:rPr>
      </w:pPr>
      <w:r w:rsidRPr="00621345">
        <w:rPr>
          <w:b/>
          <w:bCs/>
          <w:i/>
          <w:iCs/>
          <w:sz w:val="28"/>
          <w:szCs w:val="28"/>
        </w:rPr>
        <w:t>Задание</w:t>
      </w:r>
    </w:p>
    <w:p w:rsidR="000C34BC" w:rsidRPr="00621345" w:rsidRDefault="000C34BC" w:rsidP="000C34BC">
      <w:pPr>
        <w:rPr>
          <w:sz w:val="20"/>
          <w:szCs w:val="20"/>
        </w:rPr>
      </w:pPr>
    </w:p>
    <w:p w:rsidR="000C34BC" w:rsidRPr="00621345" w:rsidRDefault="000C34BC" w:rsidP="000C34BC">
      <w:pPr>
        <w:rPr>
          <w:sz w:val="20"/>
          <w:szCs w:val="20"/>
        </w:rPr>
      </w:pPr>
    </w:p>
    <w:p w:rsidR="000C34BC" w:rsidRPr="00621345" w:rsidRDefault="00D11658" w:rsidP="000C34BC">
      <w:pPr>
        <w:ind w:firstLine="567"/>
        <w:jc w:val="both"/>
        <w:rPr>
          <w:sz w:val="28"/>
          <w:szCs w:val="28"/>
        </w:rPr>
      </w:pPr>
      <w:r w:rsidRPr="00621345">
        <w:rPr>
          <w:sz w:val="28"/>
          <w:szCs w:val="28"/>
        </w:rPr>
        <w:t>1.Выделить ведущие синдромы</w:t>
      </w:r>
    </w:p>
    <w:p w:rsidR="000C34BC" w:rsidRPr="00621345" w:rsidRDefault="00D11658" w:rsidP="000C34BC">
      <w:pPr>
        <w:numPr>
          <w:ilvl w:val="0"/>
          <w:numId w:val="9"/>
        </w:numPr>
        <w:jc w:val="both"/>
        <w:rPr>
          <w:sz w:val="28"/>
          <w:szCs w:val="28"/>
        </w:rPr>
      </w:pPr>
      <w:r w:rsidRPr="00621345">
        <w:rPr>
          <w:sz w:val="28"/>
          <w:szCs w:val="28"/>
        </w:rPr>
        <w:t>поставить предварительный диагноз</w:t>
      </w:r>
    </w:p>
    <w:p w:rsidR="000C34BC" w:rsidRPr="00621345" w:rsidRDefault="00D11658" w:rsidP="000C34BC">
      <w:pPr>
        <w:numPr>
          <w:ilvl w:val="0"/>
          <w:numId w:val="9"/>
        </w:numPr>
        <w:jc w:val="both"/>
        <w:rPr>
          <w:sz w:val="28"/>
          <w:szCs w:val="28"/>
        </w:rPr>
      </w:pPr>
      <w:r w:rsidRPr="00621345">
        <w:rPr>
          <w:sz w:val="28"/>
          <w:szCs w:val="28"/>
        </w:rPr>
        <w:t>составить план обследования.</w:t>
      </w:r>
    </w:p>
    <w:p w:rsidR="000C34BC" w:rsidRPr="00621345" w:rsidRDefault="00D11658" w:rsidP="000C34BC">
      <w:pPr>
        <w:ind w:left="567"/>
        <w:jc w:val="both"/>
        <w:rPr>
          <w:sz w:val="28"/>
          <w:szCs w:val="28"/>
        </w:rPr>
      </w:pPr>
      <w:r w:rsidRPr="00621345">
        <w:rPr>
          <w:sz w:val="28"/>
          <w:szCs w:val="28"/>
        </w:rPr>
        <w:t>2.Провести анализ анализов, дифференциальную диагностику</w:t>
      </w:r>
    </w:p>
    <w:p w:rsidR="000C34BC" w:rsidRPr="00621345" w:rsidRDefault="00D11658" w:rsidP="000C34BC">
      <w:pPr>
        <w:numPr>
          <w:ilvl w:val="0"/>
          <w:numId w:val="9"/>
        </w:numPr>
        <w:jc w:val="both"/>
        <w:rPr>
          <w:sz w:val="28"/>
          <w:szCs w:val="28"/>
        </w:rPr>
      </w:pPr>
      <w:r w:rsidRPr="00621345">
        <w:rPr>
          <w:sz w:val="28"/>
          <w:szCs w:val="28"/>
        </w:rPr>
        <w:t>обосновать клинический диагноз.</w:t>
      </w:r>
    </w:p>
    <w:p w:rsidR="000C34BC" w:rsidRPr="00621345" w:rsidRDefault="00D11658" w:rsidP="000C34BC">
      <w:pPr>
        <w:ind w:left="567"/>
        <w:jc w:val="both"/>
        <w:rPr>
          <w:sz w:val="28"/>
          <w:szCs w:val="28"/>
        </w:rPr>
      </w:pPr>
      <w:r w:rsidRPr="00621345">
        <w:rPr>
          <w:sz w:val="28"/>
          <w:szCs w:val="28"/>
        </w:rPr>
        <w:t>3.Составить программу лечения.</w:t>
      </w:r>
    </w:p>
    <w:p w:rsidR="000C34BC" w:rsidRPr="00621345" w:rsidRDefault="000C34BC" w:rsidP="000C34BC">
      <w:pPr>
        <w:ind w:left="567"/>
        <w:jc w:val="both"/>
        <w:rPr>
          <w:sz w:val="28"/>
          <w:szCs w:val="28"/>
        </w:rPr>
      </w:pPr>
    </w:p>
    <w:p w:rsidR="000C34BC" w:rsidRPr="00621345" w:rsidRDefault="000C34BC" w:rsidP="000C34BC">
      <w:pPr>
        <w:ind w:left="567"/>
        <w:jc w:val="both"/>
        <w:rPr>
          <w:sz w:val="28"/>
          <w:szCs w:val="28"/>
        </w:rPr>
      </w:pPr>
    </w:p>
    <w:p w:rsidR="000C34BC" w:rsidRPr="00621345" w:rsidRDefault="00D11658" w:rsidP="000C34BC">
      <w:pPr>
        <w:ind w:left="567"/>
        <w:jc w:val="center"/>
        <w:rPr>
          <w:b/>
          <w:bCs/>
          <w:sz w:val="28"/>
          <w:szCs w:val="28"/>
        </w:rPr>
      </w:pPr>
      <w:r>
        <w:rPr>
          <w:b/>
          <w:bCs/>
          <w:sz w:val="28"/>
          <w:szCs w:val="28"/>
        </w:rPr>
        <w:t xml:space="preserve">ПРОВЕДЕНО ОБСЛЕДОВАНИЕ </w:t>
      </w:r>
    </w:p>
    <w:p w:rsidR="000C34BC" w:rsidRPr="00621345" w:rsidRDefault="00D11658" w:rsidP="000C34BC">
      <w:pPr>
        <w:ind w:left="567"/>
        <w:rPr>
          <w:b/>
          <w:bCs/>
          <w:sz w:val="28"/>
          <w:szCs w:val="28"/>
        </w:rPr>
      </w:pPr>
      <w:r w:rsidRPr="00621345">
        <w:rPr>
          <w:b/>
          <w:bCs/>
          <w:sz w:val="28"/>
          <w:szCs w:val="28"/>
        </w:rPr>
        <w:t>ОАК:</w:t>
      </w:r>
    </w:p>
    <w:p w:rsidR="000C34BC" w:rsidRPr="00621345" w:rsidRDefault="00D11658" w:rsidP="000C34BC">
      <w:pPr>
        <w:ind w:left="567"/>
        <w:rPr>
          <w:sz w:val="28"/>
          <w:szCs w:val="28"/>
        </w:rPr>
      </w:pPr>
      <w:r>
        <w:rPr>
          <w:sz w:val="28"/>
          <w:szCs w:val="28"/>
        </w:rPr>
        <w:t>Эритроциты 3,6</w:t>
      </w:r>
      <w:r w:rsidRPr="00621345">
        <w:rPr>
          <w:sz w:val="28"/>
          <w:szCs w:val="28"/>
        </w:rPr>
        <w:t>*10</w:t>
      </w:r>
      <w:r w:rsidRPr="00621345">
        <w:rPr>
          <w:sz w:val="28"/>
          <w:szCs w:val="28"/>
          <w:vertAlign w:val="superscript"/>
        </w:rPr>
        <w:t>12</w:t>
      </w:r>
      <w:r w:rsidRPr="00621345">
        <w:rPr>
          <w:sz w:val="28"/>
          <w:szCs w:val="28"/>
        </w:rPr>
        <w:t>/л</w:t>
      </w:r>
    </w:p>
    <w:p w:rsidR="000C34BC" w:rsidRPr="00621345" w:rsidRDefault="00D11658" w:rsidP="000C34BC">
      <w:pPr>
        <w:ind w:left="567"/>
        <w:rPr>
          <w:sz w:val="28"/>
          <w:szCs w:val="28"/>
        </w:rPr>
      </w:pPr>
      <w:r w:rsidRPr="00621345">
        <w:rPr>
          <w:sz w:val="28"/>
          <w:szCs w:val="28"/>
          <w:lang w:val="en-US"/>
        </w:rPr>
        <w:t xml:space="preserve">Hb </w:t>
      </w:r>
      <w:r w:rsidRPr="00621345">
        <w:rPr>
          <w:sz w:val="28"/>
          <w:szCs w:val="28"/>
        </w:rPr>
        <w:t>119 г/л</w:t>
      </w:r>
    </w:p>
    <w:p w:rsidR="000C34BC" w:rsidRPr="00621345" w:rsidRDefault="00D11658" w:rsidP="000C34BC">
      <w:pPr>
        <w:ind w:left="567"/>
        <w:rPr>
          <w:sz w:val="28"/>
          <w:szCs w:val="28"/>
        </w:rPr>
      </w:pPr>
      <w:r w:rsidRPr="00621345">
        <w:rPr>
          <w:sz w:val="28"/>
          <w:szCs w:val="28"/>
        </w:rPr>
        <w:t>ЦП 0,9</w:t>
      </w:r>
    </w:p>
    <w:p w:rsidR="000C34BC" w:rsidRPr="00621345" w:rsidRDefault="00D11658" w:rsidP="000C34BC">
      <w:pPr>
        <w:ind w:left="567"/>
        <w:rPr>
          <w:sz w:val="28"/>
          <w:szCs w:val="28"/>
        </w:rPr>
      </w:pPr>
      <w:r w:rsidRPr="00621345">
        <w:rPr>
          <w:sz w:val="28"/>
          <w:szCs w:val="28"/>
        </w:rPr>
        <w:t>Тромбоциты 231*10</w:t>
      </w:r>
      <w:r w:rsidRPr="00621345">
        <w:rPr>
          <w:sz w:val="28"/>
          <w:szCs w:val="28"/>
          <w:vertAlign w:val="superscript"/>
        </w:rPr>
        <w:t>9</w:t>
      </w:r>
      <w:r w:rsidRPr="00621345">
        <w:rPr>
          <w:sz w:val="28"/>
          <w:szCs w:val="28"/>
        </w:rPr>
        <w:t xml:space="preserve">/л  </w:t>
      </w:r>
    </w:p>
    <w:p w:rsidR="000C34BC" w:rsidRPr="00621345" w:rsidRDefault="00D11658" w:rsidP="000C34BC">
      <w:pPr>
        <w:ind w:left="567"/>
        <w:rPr>
          <w:sz w:val="28"/>
          <w:szCs w:val="28"/>
        </w:rPr>
      </w:pPr>
      <w:r w:rsidRPr="00621345">
        <w:rPr>
          <w:sz w:val="28"/>
          <w:szCs w:val="28"/>
        </w:rPr>
        <w:t>Лейкоциты 8,4*10</w:t>
      </w:r>
      <w:r w:rsidRPr="00621345">
        <w:rPr>
          <w:sz w:val="28"/>
          <w:szCs w:val="28"/>
          <w:vertAlign w:val="superscript"/>
        </w:rPr>
        <w:t>9</w:t>
      </w:r>
      <w:r w:rsidRPr="00621345">
        <w:rPr>
          <w:sz w:val="28"/>
          <w:szCs w:val="28"/>
        </w:rPr>
        <w:t>/л  п/я 9%, с/я 50%, л 30%,м 10%, э 1%</w:t>
      </w:r>
    </w:p>
    <w:p w:rsidR="000C34BC" w:rsidRPr="00621345" w:rsidRDefault="00D11658" w:rsidP="000C34BC">
      <w:pPr>
        <w:ind w:left="567"/>
        <w:rPr>
          <w:sz w:val="28"/>
          <w:szCs w:val="28"/>
        </w:rPr>
      </w:pPr>
      <w:r w:rsidRPr="00621345">
        <w:rPr>
          <w:sz w:val="28"/>
          <w:szCs w:val="28"/>
        </w:rPr>
        <w:t>СОЭ 15 мм/ч</w:t>
      </w:r>
    </w:p>
    <w:p w:rsidR="000C34BC" w:rsidRPr="00621345" w:rsidRDefault="000C34BC" w:rsidP="000C34BC">
      <w:pPr>
        <w:ind w:left="567"/>
        <w:rPr>
          <w:b/>
          <w:bCs/>
          <w:sz w:val="28"/>
          <w:szCs w:val="28"/>
        </w:rPr>
      </w:pPr>
    </w:p>
    <w:p w:rsidR="000C34BC" w:rsidRPr="00621345" w:rsidRDefault="00D11658" w:rsidP="000C34BC">
      <w:pPr>
        <w:keepNext/>
        <w:keepLines/>
        <w:spacing w:before="200"/>
        <w:outlineLvl w:val="4"/>
        <w:rPr>
          <w:sz w:val="28"/>
          <w:szCs w:val="28"/>
        </w:rPr>
      </w:pPr>
      <w:r w:rsidRPr="00621345">
        <w:rPr>
          <w:b/>
          <w:bCs/>
          <w:sz w:val="28"/>
          <w:szCs w:val="28"/>
        </w:rPr>
        <w:t>ОАМ</w:t>
      </w:r>
      <w:r w:rsidRPr="00621345">
        <w:rPr>
          <w:sz w:val="28"/>
          <w:szCs w:val="28"/>
        </w:rPr>
        <w:t xml:space="preserve">:                                           </w:t>
      </w:r>
      <w:proofErr w:type="spellStart"/>
      <w:r w:rsidRPr="00621345">
        <w:rPr>
          <w:b/>
          <w:bCs/>
          <w:sz w:val="28"/>
          <w:szCs w:val="28"/>
        </w:rPr>
        <w:t>Копрограмма</w:t>
      </w:r>
      <w:proofErr w:type="spellEnd"/>
      <w:r w:rsidRPr="00621345">
        <w:rPr>
          <w:b/>
          <w:bCs/>
          <w:sz w:val="28"/>
          <w:szCs w:val="28"/>
        </w:rPr>
        <w:t>:</w:t>
      </w:r>
    </w:p>
    <w:p w:rsidR="000C34BC" w:rsidRPr="00621345" w:rsidRDefault="00D11658" w:rsidP="000C34BC">
      <w:pPr>
        <w:keepNext/>
        <w:keepLines/>
        <w:spacing w:before="200"/>
        <w:outlineLvl w:val="4"/>
        <w:rPr>
          <w:rFonts w:ascii="Cambria" w:hAnsi="Cambria"/>
          <w:color w:val="243F60"/>
          <w:sz w:val="20"/>
          <w:szCs w:val="20"/>
        </w:rPr>
      </w:pPr>
      <w:r w:rsidRPr="00621345">
        <w:rPr>
          <w:sz w:val="28"/>
          <w:szCs w:val="28"/>
        </w:rPr>
        <w:t xml:space="preserve">        Цвет- </w:t>
      </w:r>
      <w:proofErr w:type="spellStart"/>
      <w:r w:rsidRPr="00621345">
        <w:rPr>
          <w:sz w:val="28"/>
          <w:szCs w:val="28"/>
        </w:rPr>
        <w:t>св</w:t>
      </w:r>
      <w:proofErr w:type="spellEnd"/>
      <w:r w:rsidRPr="00621345">
        <w:rPr>
          <w:sz w:val="28"/>
          <w:szCs w:val="28"/>
        </w:rPr>
        <w:t>- желтый                         кашицеобразный</w:t>
      </w:r>
    </w:p>
    <w:p w:rsidR="000C34BC" w:rsidRPr="00621345" w:rsidRDefault="00D11658" w:rsidP="000C34BC">
      <w:pPr>
        <w:ind w:left="567"/>
        <w:rPr>
          <w:sz w:val="28"/>
          <w:szCs w:val="28"/>
        </w:rPr>
      </w:pPr>
      <w:r w:rsidRPr="00621345">
        <w:rPr>
          <w:sz w:val="28"/>
          <w:szCs w:val="28"/>
        </w:rPr>
        <w:t>Прозрачная                                   крахмал 0 –1 в п/</w:t>
      </w:r>
      <w:proofErr w:type="spellStart"/>
      <w:r w:rsidRPr="00621345">
        <w:rPr>
          <w:sz w:val="28"/>
          <w:szCs w:val="28"/>
        </w:rPr>
        <w:t>зр</w:t>
      </w:r>
      <w:proofErr w:type="spellEnd"/>
    </w:p>
    <w:p w:rsidR="000C34BC" w:rsidRPr="00621345" w:rsidRDefault="00D11658" w:rsidP="000C34BC">
      <w:pPr>
        <w:ind w:left="567"/>
        <w:rPr>
          <w:sz w:val="28"/>
          <w:szCs w:val="28"/>
        </w:rPr>
      </w:pPr>
      <w:proofErr w:type="spellStart"/>
      <w:r w:rsidRPr="00621345">
        <w:rPr>
          <w:sz w:val="28"/>
          <w:szCs w:val="28"/>
        </w:rPr>
        <w:t>Рн</w:t>
      </w:r>
      <w:proofErr w:type="spellEnd"/>
      <w:r w:rsidRPr="00621345">
        <w:rPr>
          <w:sz w:val="28"/>
          <w:szCs w:val="28"/>
        </w:rPr>
        <w:t xml:space="preserve"> 5,0                                             Л 2 – 3 в п/</w:t>
      </w:r>
      <w:proofErr w:type="spellStart"/>
      <w:r w:rsidRPr="00621345">
        <w:rPr>
          <w:sz w:val="28"/>
          <w:szCs w:val="28"/>
        </w:rPr>
        <w:t>зр</w:t>
      </w:r>
      <w:proofErr w:type="spellEnd"/>
      <w:r w:rsidRPr="00621345">
        <w:rPr>
          <w:sz w:val="28"/>
          <w:szCs w:val="28"/>
        </w:rPr>
        <w:t xml:space="preserve"> </w:t>
      </w:r>
    </w:p>
    <w:p w:rsidR="000C34BC" w:rsidRPr="00621345" w:rsidRDefault="00D11658" w:rsidP="000C34BC">
      <w:pPr>
        <w:ind w:left="567"/>
        <w:rPr>
          <w:sz w:val="28"/>
          <w:szCs w:val="28"/>
        </w:rPr>
      </w:pPr>
      <w:proofErr w:type="spellStart"/>
      <w:r w:rsidRPr="00621345">
        <w:rPr>
          <w:sz w:val="28"/>
          <w:szCs w:val="28"/>
        </w:rPr>
        <w:t>Уд.вес</w:t>
      </w:r>
      <w:proofErr w:type="spellEnd"/>
      <w:r w:rsidRPr="00621345">
        <w:rPr>
          <w:sz w:val="28"/>
          <w:szCs w:val="28"/>
        </w:rPr>
        <w:t xml:space="preserve"> 1018                                   </w:t>
      </w:r>
      <w:proofErr w:type="spellStart"/>
      <w:r w:rsidRPr="00621345">
        <w:rPr>
          <w:sz w:val="28"/>
          <w:szCs w:val="28"/>
        </w:rPr>
        <w:t>нейтр</w:t>
      </w:r>
      <w:proofErr w:type="spellEnd"/>
      <w:r w:rsidRPr="00621345">
        <w:rPr>
          <w:sz w:val="28"/>
          <w:szCs w:val="28"/>
        </w:rPr>
        <w:t>. жир незначительное кол-во</w:t>
      </w:r>
    </w:p>
    <w:p w:rsidR="000C34BC" w:rsidRPr="00621345" w:rsidRDefault="00D11658" w:rsidP="000C34BC">
      <w:pPr>
        <w:ind w:left="567"/>
        <w:rPr>
          <w:sz w:val="28"/>
          <w:szCs w:val="28"/>
        </w:rPr>
      </w:pPr>
      <w:r w:rsidRPr="00621345">
        <w:rPr>
          <w:sz w:val="28"/>
          <w:szCs w:val="28"/>
        </w:rPr>
        <w:t xml:space="preserve">Белок нет                                     Лямблии </w:t>
      </w:r>
      <w:proofErr w:type="spellStart"/>
      <w:r w:rsidRPr="00621345">
        <w:rPr>
          <w:sz w:val="28"/>
          <w:szCs w:val="28"/>
        </w:rPr>
        <w:t>отр</w:t>
      </w:r>
      <w:proofErr w:type="spellEnd"/>
      <w:r w:rsidRPr="00621345">
        <w:rPr>
          <w:sz w:val="28"/>
          <w:szCs w:val="28"/>
        </w:rPr>
        <w:t>.</w:t>
      </w:r>
    </w:p>
    <w:p w:rsidR="000C34BC" w:rsidRPr="00621345" w:rsidRDefault="00D11658" w:rsidP="000C34BC">
      <w:pPr>
        <w:ind w:left="567"/>
        <w:rPr>
          <w:sz w:val="28"/>
          <w:szCs w:val="28"/>
        </w:rPr>
      </w:pPr>
      <w:r w:rsidRPr="00621345">
        <w:rPr>
          <w:sz w:val="28"/>
          <w:szCs w:val="28"/>
        </w:rPr>
        <w:t xml:space="preserve">Глюкоза </w:t>
      </w:r>
      <w:proofErr w:type="spellStart"/>
      <w:r w:rsidRPr="00621345">
        <w:rPr>
          <w:sz w:val="28"/>
          <w:szCs w:val="28"/>
        </w:rPr>
        <w:t>отр</w:t>
      </w:r>
      <w:proofErr w:type="spellEnd"/>
      <w:r w:rsidRPr="00621345">
        <w:rPr>
          <w:sz w:val="28"/>
          <w:szCs w:val="28"/>
        </w:rPr>
        <w:t xml:space="preserve">.                               </w:t>
      </w:r>
    </w:p>
    <w:p w:rsidR="000C34BC" w:rsidRPr="00621345" w:rsidRDefault="00D11658" w:rsidP="000C34BC">
      <w:pPr>
        <w:ind w:left="567"/>
        <w:rPr>
          <w:sz w:val="28"/>
          <w:szCs w:val="28"/>
        </w:rPr>
      </w:pPr>
      <w:r w:rsidRPr="00621345">
        <w:rPr>
          <w:sz w:val="28"/>
          <w:szCs w:val="28"/>
        </w:rPr>
        <w:t>Л 1-2 в п/</w:t>
      </w:r>
      <w:proofErr w:type="spellStart"/>
      <w:r w:rsidRPr="00621345">
        <w:rPr>
          <w:sz w:val="28"/>
          <w:szCs w:val="28"/>
        </w:rPr>
        <w:t>зр</w:t>
      </w:r>
      <w:proofErr w:type="spellEnd"/>
    </w:p>
    <w:p w:rsidR="000C34BC" w:rsidRPr="00621345" w:rsidRDefault="00D11658" w:rsidP="000C34BC">
      <w:pPr>
        <w:ind w:left="567"/>
        <w:rPr>
          <w:sz w:val="28"/>
          <w:szCs w:val="28"/>
        </w:rPr>
      </w:pPr>
      <w:proofErr w:type="spellStart"/>
      <w:r w:rsidRPr="00621345">
        <w:rPr>
          <w:sz w:val="28"/>
          <w:szCs w:val="28"/>
        </w:rPr>
        <w:t>Эп</w:t>
      </w:r>
      <w:proofErr w:type="spellEnd"/>
      <w:r w:rsidRPr="00621345">
        <w:rPr>
          <w:sz w:val="28"/>
          <w:szCs w:val="28"/>
        </w:rPr>
        <w:t>. пл. 1-2 в п/</w:t>
      </w:r>
      <w:proofErr w:type="spellStart"/>
      <w:r w:rsidRPr="00621345">
        <w:rPr>
          <w:sz w:val="28"/>
          <w:szCs w:val="28"/>
        </w:rPr>
        <w:t>зр</w:t>
      </w:r>
      <w:proofErr w:type="spellEnd"/>
    </w:p>
    <w:p w:rsidR="000C34BC" w:rsidRPr="00621345" w:rsidRDefault="000C34BC" w:rsidP="000C34BC">
      <w:pPr>
        <w:ind w:left="567"/>
        <w:rPr>
          <w:b/>
          <w:bCs/>
          <w:sz w:val="28"/>
          <w:szCs w:val="28"/>
        </w:rPr>
      </w:pPr>
    </w:p>
    <w:p w:rsidR="000C34BC" w:rsidRPr="00621345" w:rsidRDefault="00D11658" w:rsidP="000C34BC">
      <w:pPr>
        <w:ind w:left="567"/>
        <w:rPr>
          <w:b/>
          <w:bCs/>
          <w:sz w:val="28"/>
          <w:szCs w:val="28"/>
        </w:rPr>
      </w:pPr>
      <w:r w:rsidRPr="00621345">
        <w:rPr>
          <w:b/>
          <w:bCs/>
          <w:sz w:val="28"/>
          <w:szCs w:val="28"/>
        </w:rPr>
        <w:t>Биохимический анализ крови:</w:t>
      </w:r>
    </w:p>
    <w:p w:rsidR="000C34BC" w:rsidRPr="00621345" w:rsidRDefault="00D11658" w:rsidP="000C34BC">
      <w:pPr>
        <w:ind w:left="567"/>
        <w:rPr>
          <w:sz w:val="28"/>
          <w:szCs w:val="28"/>
        </w:rPr>
      </w:pPr>
      <w:r w:rsidRPr="00621345">
        <w:rPr>
          <w:sz w:val="28"/>
          <w:szCs w:val="28"/>
        </w:rPr>
        <w:t>Общ. белок  78г/л</w:t>
      </w:r>
    </w:p>
    <w:p w:rsidR="000C34BC" w:rsidRPr="00621345" w:rsidRDefault="00D11658" w:rsidP="000C34BC">
      <w:pPr>
        <w:ind w:left="567"/>
        <w:rPr>
          <w:sz w:val="28"/>
          <w:szCs w:val="28"/>
        </w:rPr>
      </w:pPr>
      <w:r w:rsidRPr="00621345">
        <w:rPr>
          <w:sz w:val="28"/>
          <w:szCs w:val="28"/>
        </w:rPr>
        <w:t>Альбумин 49,2г/л</w:t>
      </w:r>
    </w:p>
    <w:p w:rsidR="000C34BC" w:rsidRPr="00621345" w:rsidRDefault="00D11658" w:rsidP="000C34BC">
      <w:pPr>
        <w:ind w:left="567"/>
        <w:rPr>
          <w:sz w:val="28"/>
          <w:szCs w:val="28"/>
        </w:rPr>
      </w:pPr>
      <w:r w:rsidRPr="00621345">
        <w:rPr>
          <w:sz w:val="28"/>
          <w:szCs w:val="28"/>
        </w:rPr>
        <w:lastRenderedPageBreak/>
        <w:t>Холестерин   3,2 ммоль/л</w:t>
      </w:r>
    </w:p>
    <w:p w:rsidR="000C34BC" w:rsidRPr="00621345" w:rsidRDefault="00D11658" w:rsidP="000C34BC">
      <w:pPr>
        <w:ind w:left="567"/>
        <w:rPr>
          <w:sz w:val="28"/>
          <w:szCs w:val="28"/>
        </w:rPr>
      </w:pPr>
      <w:r w:rsidRPr="00621345">
        <w:rPr>
          <w:sz w:val="28"/>
          <w:szCs w:val="28"/>
        </w:rPr>
        <w:t>В-ЛП 2,4 ммоль/л</w:t>
      </w:r>
    </w:p>
    <w:p w:rsidR="000C34BC" w:rsidRPr="00621345" w:rsidRDefault="00D11658" w:rsidP="000C34BC">
      <w:pPr>
        <w:ind w:left="567"/>
        <w:rPr>
          <w:sz w:val="28"/>
          <w:szCs w:val="28"/>
        </w:rPr>
      </w:pPr>
      <w:r w:rsidRPr="00621345">
        <w:rPr>
          <w:sz w:val="28"/>
          <w:szCs w:val="28"/>
        </w:rPr>
        <w:t xml:space="preserve">Общ. билирубин 11,6 </w:t>
      </w:r>
      <w:proofErr w:type="spellStart"/>
      <w:r w:rsidRPr="00621345">
        <w:rPr>
          <w:sz w:val="28"/>
          <w:szCs w:val="28"/>
        </w:rPr>
        <w:t>мкмоль</w:t>
      </w:r>
      <w:proofErr w:type="spellEnd"/>
      <w:r w:rsidRPr="00621345">
        <w:rPr>
          <w:sz w:val="28"/>
          <w:szCs w:val="28"/>
        </w:rPr>
        <w:t>/л</w:t>
      </w:r>
    </w:p>
    <w:p w:rsidR="000C34BC" w:rsidRPr="00621345" w:rsidRDefault="00D11658" w:rsidP="000C34BC">
      <w:pPr>
        <w:ind w:left="567"/>
        <w:rPr>
          <w:sz w:val="28"/>
          <w:szCs w:val="28"/>
        </w:rPr>
      </w:pPr>
      <w:proofErr w:type="spellStart"/>
      <w:r w:rsidRPr="00621345">
        <w:rPr>
          <w:sz w:val="28"/>
          <w:szCs w:val="28"/>
        </w:rPr>
        <w:t>Са</w:t>
      </w:r>
      <w:proofErr w:type="spellEnd"/>
      <w:r w:rsidRPr="00621345">
        <w:rPr>
          <w:sz w:val="28"/>
          <w:szCs w:val="28"/>
        </w:rPr>
        <w:t xml:space="preserve"> 2,1 ммоль/л</w:t>
      </w:r>
    </w:p>
    <w:p w:rsidR="000C34BC" w:rsidRPr="00621345" w:rsidRDefault="00D11658" w:rsidP="000C34BC">
      <w:pPr>
        <w:ind w:left="567"/>
        <w:rPr>
          <w:sz w:val="28"/>
          <w:szCs w:val="28"/>
        </w:rPr>
      </w:pPr>
      <w:r w:rsidRPr="00621345">
        <w:rPr>
          <w:sz w:val="28"/>
          <w:szCs w:val="28"/>
        </w:rPr>
        <w:t xml:space="preserve">Р    1,43  ммоль/л </w:t>
      </w:r>
    </w:p>
    <w:p w:rsidR="000C34BC" w:rsidRPr="00621345" w:rsidRDefault="00D11658" w:rsidP="000C34BC">
      <w:pPr>
        <w:ind w:left="567"/>
        <w:rPr>
          <w:sz w:val="28"/>
          <w:szCs w:val="28"/>
        </w:rPr>
      </w:pPr>
      <w:r w:rsidRPr="00621345">
        <w:rPr>
          <w:sz w:val="28"/>
          <w:szCs w:val="28"/>
        </w:rPr>
        <w:t xml:space="preserve">Железо 10,5 </w:t>
      </w:r>
      <w:proofErr w:type="spellStart"/>
      <w:r w:rsidRPr="00621345">
        <w:rPr>
          <w:sz w:val="28"/>
          <w:szCs w:val="28"/>
        </w:rPr>
        <w:t>мкмоль</w:t>
      </w:r>
      <w:proofErr w:type="spellEnd"/>
      <w:r w:rsidRPr="00621345">
        <w:rPr>
          <w:sz w:val="28"/>
          <w:szCs w:val="28"/>
        </w:rPr>
        <w:t>/л</w:t>
      </w:r>
    </w:p>
    <w:p w:rsidR="000C34BC" w:rsidRPr="00621345" w:rsidRDefault="00D11658" w:rsidP="000C34BC">
      <w:pPr>
        <w:ind w:left="567"/>
        <w:rPr>
          <w:sz w:val="28"/>
          <w:szCs w:val="28"/>
        </w:rPr>
      </w:pPr>
      <w:r>
        <w:rPr>
          <w:sz w:val="28"/>
          <w:szCs w:val="28"/>
        </w:rPr>
        <w:t xml:space="preserve">ОЖСС    65,1мкмоль/л </w:t>
      </w:r>
    </w:p>
    <w:p w:rsidR="000C34BC" w:rsidRPr="00621345" w:rsidRDefault="00D11658" w:rsidP="000C34BC">
      <w:pPr>
        <w:ind w:left="567"/>
        <w:jc w:val="both"/>
        <w:rPr>
          <w:sz w:val="28"/>
          <w:szCs w:val="28"/>
        </w:rPr>
      </w:pPr>
      <w:r w:rsidRPr="00621345">
        <w:rPr>
          <w:b/>
          <w:bCs/>
          <w:sz w:val="28"/>
          <w:szCs w:val="28"/>
        </w:rPr>
        <w:t>Рентгенография легких: легочные поля прозрачные.  У</w:t>
      </w:r>
      <w:r w:rsidRPr="00621345">
        <w:rPr>
          <w:sz w:val="28"/>
          <w:szCs w:val="28"/>
        </w:rPr>
        <w:t>силение легочного рисунка с обеих сторон, расширение корней легкого.</w:t>
      </w:r>
    </w:p>
    <w:p w:rsidR="000C34BC" w:rsidRPr="00C86E48" w:rsidRDefault="000C34BC" w:rsidP="000C34BC">
      <w:pPr>
        <w:rPr>
          <w:color w:val="000000"/>
          <w:sz w:val="28"/>
          <w:szCs w:val="28"/>
        </w:rPr>
      </w:pPr>
    </w:p>
    <w:p w:rsidR="000C34BC" w:rsidRPr="0053712B" w:rsidRDefault="00D11658" w:rsidP="000C34BC">
      <w:pPr>
        <w:pStyle w:val="a5"/>
        <w:ind w:left="0" w:firstLine="709"/>
        <w:rPr>
          <w:rFonts w:ascii="Times New Roman" w:hAnsi="Times New Roman"/>
          <w:b/>
          <w:color w:val="000000"/>
          <w:sz w:val="28"/>
          <w:szCs w:val="28"/>
        </w:rPr>
      </w:pPr>
      <w:r w:rsidRPr="0053712B">
        <w:rPr>
          <w:rFonts w:ascii="Times New Roman" w:hAnsi="Times New Roman"/>
          <w:b/>
          <w:color w:val="000000"/>
          <w:sz w:val="28"/>
          <w:szCs w:val="28"/>
        </w:rPr>
        <w:t xml:space="preserve">Перечень рецептов к экзамену </w:t>
      </w:r>
    </w:p>
    <w:p w:rsidR="000C34BC" w:rsidRDefault="000C34BC" w:rsidP="000C34BC">
      <w:pPr>
        <w:pStyle w:val="a5"/>
        <w:ind w:left="0" w:firstLine="709"/>
        <w:rPr>
          <w:rFonts w:ascii="Times New Roman" w:hAnsi="Times New Roman"/>
          <w:color w:val="000000"/>
          <w:sz w:val="28"/>
          <w:szCs w:val="28"/>
        </w:rPr>
      </w:pPr>
    </w:p>
    <w:tbl>
      <w:tblPr>
        <w:tblW w:w="0" w:type="auto"/>
        <w:tblLayout w:type="fixed"/>
        <w:tblCellMar>
          <w:left w:w="10" w:type="dxa"/>
          <w:right w:w="10" w:type="dxa"/>
        </w:tblCellMar>
        <w:tblLook w:val="04A0" w:firstRow="1" w:lastRow="0" w:firstColumn="1" w:lastColumn="0" w:noHBand="0" w:noVBand="1"/>
      </w:tblPr>
      <w:tblGrid>
        <w:gridCol w:w="686"/>
        <w:gridCol w:w="4829"/>
        <w:gridCol w:w="4104"/>
      </w:tblGrid>
      <w:tr w:rsidR="000C34BC" w:rsidRPr="0053712B" w:rsidTr="000C34BC">
        <w:trPr>
          <w:trHeight w:val="264"/>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z w:val="28"/>
                <w:szCs w:val="28"/>
              </w:rPr>
            </w:pPr>
            <w:r w:rsidRPr="0053712B">
              <w:rPr>
                <w:rFonts w:ascii="Calibri" w:eastAsia="Calibri" w:hAnsi="Calibri"/>
                <w:sz w:val="28"/>
                <w:szCs w:val="28"/>
              </w:rPr>
              <w:t>№</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820"/>
              <w:rPr>
                <w:rFonts w:ascii="Calibri" w:eastAsia="Calibri" w:hAnsi="Calibri"/>
                <w:spacing w:val="19"/>
              </w:rPr>
            </w:pPr>
            <w:r w:rsidRPr="0053712B">
              <w:rPr>
                <w:rFonts w:ascii="Calibri" w:eastAsia="Calibri" w:hAnsi="Calibri"/>
                <w:spacing w:val="19"/>
              </w:rPr>
              <w:t>Название</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23"/>
                <w:sz w:val="19"/>
                <w:szCs w:val="19"/>
              </w:rPr>
            </w:pPr>
            <w:proofErr w:type="spellStart"/>
            <w:r w:rsidRPr="0053712B">
              <w:rPr>
                <w:rFonts w:ascii="Calibri" w:eastAsia="Calibri" w:hAnsi="Calibri"/>
                <w:spacing w:val="23"/>
                <w:sz w:val="19"/>
                <w:szCs w:val="19"/>
              </w:rPr>
              <w:t>Мнн</w:t>
            </w:r>
            <w:proofErr w:type="spellEnd"/>
          </w:p>
        </w:tc>
      </w:tr>
      <w:tr w:rsidR="000C34BC" w:rsidRPr="0053712B" w:rsidTr="000C34BC">
        <w:trPr>
          <w:trHeight w:val="34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Мальтофер</w:t>
            </w:r>
            <w:proofErr w:type="spellEnd"/>
            <w:r w:rsidRPr="0053712B">
              <w:rPr>
                <w:rFonts w:ascii="Calibri" w:eastAsia="Calibri" w:hAnsi="Calibri"/>
                <w:color w:val="000000"/>
                <w:spacing w:val="19"/>
              </w:rPr>
              <w:t xml:space="preserve"> внутрь  ребенку 9 месяцев</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0C34BC" w:rsidP="000C34BC">
            <w:pPr>
              <w:ind w:left="120"/>
              <w:rPr>
                <w:rFonts w:ascii="Calibri" w:eastAsia="Calibri" w:hAnsi="Calibri"/>
                <w:spacing w:val="19"/>
              </w:rPr>
            </w:pPr>
          </w:p>
        </w:tc>
      </w:tr>
      <w:tr w:rsidR="000C34BC" w:rsidRPr="0053712B" w:rsidTr="000C34BC">
        <w:trPr>
          <w:trHeight w:val="32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Зиртек</w:t>
            </w:r>
            <w:proofErr w:type="spellEnd"/>
            <w:r w:rsidRPr="0053712B">
              <w:rPr>
                <w:rFonts w:ascii="Calibri" w:eastAsia="Calibri" w:hAnsi="Calibri"/>
                <w:color w:val="000000"/>
                <w:spacing w:val="19"/>
              </w:rPr>
              <w:t xml:space="preserve"> ребенку  3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Cetirizine</w:t>
            </w:r>
          </w:p>
        </w:tc>
      </w:tr>
      <w:tr w:rsidR="000C34BC" w:rsidRPr="0053712B" w:rsidTr="000C34BC">
        <w:trPr>
          <w:trHeight w:val="378"/>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w:t>
            </w:r>
          </w:p>
          <w:p w:rsidR="000C34BC" w:rsidRPr="0053712B" w:rsidRDefault="000C34BC" w:rsidP="000C34BC">
            <w:pPr>
              <w:spacing w:line="120" w:lineRule="exact"/>
              <w:ind w:left="160"/>
              <w:rPr>
                <w:rFonts w:ascii="Calibri" w:eastAsia="Calibri" w:hAnsi="Calibri"/>
                <w:spacing w:val="19"/>
              </w:rPr>
            </w:pP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spacing w:line="322" w:lineRule="exact"/>
              <w:ind w:left="120"/>
              <w:rPr>
                <w:rFonts w:ascii="Calibri" w:eastAsia="Calibri" w:hAnsi="Calibri"/>
                <w:color w:val="000000"/>
                <w:spacing w:val="19"/>
              </w:rPr>
            </w:pPr>
            <w:r w:rsidRPr="0053712B">
              <w:rPr>
                <w:rFonts w:ascii="Calibri" w:eastAsia="Calibri" w:hAnsi="Calibri"/>
                <w:color w:val="000000"/>
                <w:spacing w:val="19"/>
              </w:rPr>
              <w:t>Преднизолон в/м ребенку 10 месяцев; внутрь 5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spacing w:val="19"/>
                <w:lang w:val="en-US"/>
              </w:rPr>
              <w:t>Prednisolonum</w:t>
            </w:r>
            <w:proofErr w:type="spellEnd"/>
          </w:p>
        </w:tc>
      </w:tr>
      <w:tr w:rsidR="000C34BC" w:rsidRPr="0053712B" w:rsidTr="000C34BC">
        <w:trPr>
          <w:trHeight w:val="32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4</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Амбробене</w:t>
            </w:r>
            <w:proofErr w:type="spellEnd"/>
            <w:r w:rsidRPr="0053712B">
              <w:rPr>
                <w:rFonts w:ascii="Calibri" w:eastAsia="Calibri" w:hAnsi="Calibri"/>
                <w:color w:val="000000"/>
                <w:spacing w:val="19"/>
              </w:rPr>
              <w:t xml:space="preserve">  внутрь ребенку</w:t>
            </w:r>
            <w:r w:rsidRPr="0053712B">
              <w:rPr>
                <w:rFonts w:eastAsia="Calibri"/>
                <w:color w:val="000000"/>
                <w:spacing w:val="23"/>
                <w:sz w:val="19"/>
                <w:szCs w:val="19"/>
              </w:rPr>
              <w:t xml:space="preserve"> 6</w:t>
            </w:r>
            <w:r w:rsidRPr="0053712B">
              <w:rPr>
                <w:rFonts w:ascii="Calibri" w:eastAsia="Calibri" w:hAnsi="Calibri"/>
                <w:color w:val="000000"/>
                <w:spacing w:val="19"/>
              </w:rPr>
              <w:t xml:space="preserve">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spacing w:val="19"/>
                <w:lang w:val="en-US"/>
              </w:rPr>
              <w:t>Ambroxol</w:t>
            </w:r>
            <w:proofErr w:type="spellEnd"/>
          </w:p>
        </w:tc>
      </w:tr>
      <w:tr w:rsidR="000C34BC" w:rsidRPr="0053712B" w:rsidTr="000C34BC">
        <w:trPr>
          <w:trHeight w:val="33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5</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Эспумизан</w:t>
            </w:r>
            <w:proofErr w:type="spellEnd"/>
            <w:r w:rsidRPr="0053712B">
              <w:rPr>
                <w:rFonts w:ascii="Calibri" w:eastAsia="Calibri" w:hAnsi="Calibri"/>
                <w:color w:val="000000"/>
                <w:spacing w:val="19"/>
              </w:rPr>
              <w:t xml:space="preserve">  ребенку 5 месяцев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Simethicone</w:t>
            </w:r>
          </w:p>
        </w:tc>
      </w:tr>
      <w:tr w:rsidR="000C34BC" w:rsidRPr="0053712B" w:rsidTr="000C34BC">
        <w:trPr>
          <w:trHeight w:val="34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6</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Цефтриаксон</w:t>
            </w:r>
            <w:proofErr w:type="spellEnd"/>
            <w:r w:rsidRPr="0053712B">
              <w:rPr>
                <w:rFonts w:ascii="Calibri" w:eastAsia="Calibri" w:hAnsi="Calibri"/>
                <w:color w:val="000000"/>
                <w:spacing w:val="19"/>
              </w:rPr>
              <w:t xml:space="preserve"> в/м ребенку 1 года</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Ceftriaxone</w:t>
            </w:r>
          </w:p>
        </w:tc>
      </w:tr>
      <w:tr w:rsidR="000C34BC" w:rsidRPr="0053712B" w:rsidTr="000C34BC">
        <w:trPr>
          <w:trHeight w:val="510"/>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7</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Де-</w:t>
            </w:r>
            <w:proofErr w:type="spellStart"/>
            <w:r w:rsidRPr="0053712B">
              <w:rPr>
                <w:rFonts w:ascii="Calibri" w:eastAsia="Calibri" w:hAnsi="Calibri"/>
                <w:color w:val="000000"/>
                <w:spacing w:val="19"/>
              </w:rPr>
              <w:t>нол</w:t>
            </w:r>
            <w:proofErr w:type="spellEnd"/>
            <w:r w:rsidRPr="0053712B">
              <w:rPr>
                <w:rFonts w:ascii="Calibri" w:eastAsia="Calibri" w:hAnsi="Calibri"/>
                <w:color w:val="000000"/>
                <w:spacing w:val="19"/>
              </w:rPr>
              <w:t xml:space="preserve">  ребенку 12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spacing w:line="322" w:lineRule="exact"/>
              <w:ind w:left="120"/>
              <w:rPr>
                <w:rFonts w:ascii="Calibri" w:eastAsia="Calibri" w:hAnsi="Calibri"/>
                <w:spacing w:val="19"/>
              </w:rPr>
            </w:pPr>
            <w:r w:rsidRPr="0053712B">
              <w:rPr>
                <w:rFonts w:ascii="Calibri" w:eastAsia="Calibri" w:hAnsi="Calibri"/>
                <w:spacing w:val="19"/>
                <w:lang w:val="en-US"/>
              </w:rPr>
              <w:t xml:space="preserve">Bismuthate </w:t>
            </w:r>
            <w:proofErr w:type="spellStart"/>
            <w:r w:rsidRPr="0053712B">
              <w:rPr>
                <w:rFonts w:ascii="Calibri" w:eastAsia="Calibri" w:hAnsi="Calibri"/>
                <w:spacing w:val="19"/>
                <w:lang w:val="en-US"/>
              </w:rPr>
              <w:t>tripotassium</w:t>
            </w:r>
            <w:proofErr w:type="spellEnd"/>
            <w:r w:rsidRPr="0053712B">
              <w:rPr>
                <w:rFonts w:ascii="Calibri" w:eastAsia="Calibri" w:hAnsi="Calibri"/>
                <w:spacing w:val="19"/>
                <w:lang w:val="en-US"/>
              </w:rPr>
              <w:t xml:space="preserve"> </w:t>
            </w:r>
            <w:proofErr w:type="spellStart"/>
            <w:r w:rsidRPr="0053712B">
              <w:rPr>
                <w:rFonts w:ascii="Calibri" w:eastAsia="Calibri" w:hAnsi="Calibri"/>
                <w:spacing w:val="19"/>
                <w:lang w:val="en-US"/>
              </w:rPr>
              <w:t>dicitrate</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8</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Но-шпа ребенку 4 лет в/м</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Drotaverine</w:t>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9</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Капотен</w:t>
            </w:r>
            <w:proofErr w:type="spellEnd"/>
            <w:r w:rsidRPr="0053712B">
              <w:rPr>
                <w:rFonts w:ascii="Calibri" w:eastAsia="Calibri" w:hAnsi="Calibri"/>
                <w:color w:val="000000"/>
                <w:spacing w:val="19"/>
              </w:rPr>
              <w:t xml:space="preserve">  ребенку 15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Captopril</w:t>
            </w:r>
          </w:p>
        </w:tc>
      </w:tr>
      <w:tr w:rsidR="000C34BC" w:rsidRPr="0053712B" w:rsidTr="000C34BC">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10</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Дицинон</w:t>
            </w:r>
            <w:proofErr w:type="spellEnd"/>
            <w:r w:rsidRPr="0053712B">
              <w:rPr>
                <w:rFonts w:ascii="Calibri" w:eastAsia="Calibri" w:hAnsi="Calibri"/>
                <w:color w:val="000000"/>
                <w:spacing w:val="19"/>
              </w:rPr>
              <w:t xml:space="preserve">  внутрь ребенку 15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spacing w:val="19"/>
                <w:lang w:val="en-US"/>
              </w:rPr>
              <w:t>Etamsylate</w:t>
            </w:r>
            <w:proofErr w:type="spellEnd"/>
          </w:p>
        </w:tc>
      </w:tr>
      <w:tr w:rsidR="000C34BC" w:rsidRPr="0053712B" w:rsidTr="000C34BC">
        <w:trPr>
          <w:trHeight w:val="32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19"/>
              </w:rPr>
            </w:pPr>
            <w:r w:rsidRPr="0053712B">
              <w:rPr>
                <w:rFonts w:ascii="Calibri" w:eastAsia="Calibri" w:hAnsi="Calibri"/>
                <w:spacing w:val="19"/>
              </w:rPr>
              <w:t>1 1</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Амоксициллин ребенку 3 лет в/м</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Amoxicillin</w:t>
            </w:r>
          </w:p>
        </w:tc>
      </w:tr>
      <w:tr w:rsidR="000C34BC" w:rsidRPr="0053712B" w:rsidTr="000C34BC">
        <w:trPr>
          <w:trHeight w:val="34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12</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Супракс</w:t>
            </w:r>
            <w:proofErr w:type="spellEnd"/>
            <w:r w:rsidRPr="0053712B">
              <w:rPr>
                <w:rFonts w:ascii="Calibri" w:eastAsia="Calibri" w:hAnsi="Calibri"/>
                <w:color w:val="000000"/>
                <w:spacing w:val="19"/>
              </w:rPr>
              <w:t xml:space="preserve"> ребенку 3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Cefixime</w:t>
            </w:r>
          </w:p>
        </w:tc>
      </w:tr>
      <w:tr w:rsidR="000C34BC" w:rsidRPr="0053712B" w:rsidTr="000C34BC">
        <w:trPr>
          <w:trHeight w:val="33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13</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Супрастин в/м ребенку 2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Chloropyramine</w:t>
            </w:r>
          </w:p>
        </w:tc>
      </w:tr>
      <w:tr w:rsidR="000C34BC" w:rsidRPr="0053712B" w:rsidTr="000C34BC">
        <w:trPr>
          <w:trHeight w:val="33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14</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Актиферрин</w:t>
            </w:r>
            <w:proofErr w:type="spellEnd"/>
            <w:r w:rsidRPr="0053712B">
              <w:rPr>
                <w:rFonts w:ascii="Calibri" w:eastAsia="Calibri" w:hAnsi="Calibri"/>
                <w:color w:val="000000"/>
                <w:spacing w:val="19"/>
              </w:rPr>
              <w:t xml:space="preserve">  ребенку 5 месяцев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 xml:space="preserve">Ferrous sulfate </w:t>
            </w:r>
            <w:r w:rsidRPr="0053712B">
              <w:rPr>
                <w:rFonts w:ascii="Calibri" w:eastAsia="Calibri" w:hAnsi="Calibri"/>
                <w:spacing w:val="19"/>
              </w:rPr>
              <w:t xml:space="preserve">+ </w:t>
            </w:r>
            <w:proofErr w:type="spellStart"/>
            <w:r w:rsidRPr="0053712B">
              <w:rPr>
                <w:rFonts w:ascii="Calibri" w:eastAsia="Calibri" w:hAnsi="Calibri"/>
                <w:spacing w:val="19"/>
                <w:lang w:val="en-US"/>
              </w:rPr>
              <w:t>Serin</w:t>
            </w:r>
            <w:proofErr w:type="spellEnd"/>
          </w:p>
        </w:tc>
      </w:tr>
      <w:tr w:rsidR="000C34BC" w:rsidRPr="0053712B" w:rsidTr="000C34BC">
        <w:trPr>
          <w:trHeight w:val="34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15</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Парацетамол  внутрь ребенку 4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spacing w:val="19"/>
                <w:lang w:val="en-US"/>
              </w:rPr>
              <w:t>Paracetamolum</w:t>
            </w:r>
            <w:proofErr w:type="spellEnd"/>
          </w:p>
        </w:tc>
      </w:tr>
      <w:tr w:rsidR="000C34BC" w:rsidRPr="0053712B" w:rsidTr="000C34BC">
        <w:trPr>
          <w:trHeight w:val="32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16</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Арбидол  внутрь  ребенку 5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spacing w:val="19"/>
                <w:lang w:val="en-US"/>
              </w:rPr>
              <w:t>Umifenovir</w:t>
            </w:r>
            <w:proofErr w:type="spellEnd"/>
          </w:p>
        </w:tc>
      </w:tr>
      <w:tr w:rsidR="000C34BC" w:rsidRPr="0053712B" w:rsidTr="000C34BC">
        <w:trPr>
          <w:trHeight w:val="32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17</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Немозол</w:t>
            </w:r>
            <w:proofErr w:type="spellEnd"/>
            <w:r w:rsidRPr="0053712B">
              <w:rPr>
                <w:rFonts w:ascii="Calibri" w:eastAsia="Calibri" w:hAnsi="Calibri"/>
                <w:color w:val="000000"/>
                <w:spacing w:val="19"/>
              </w:rPr>
              <w:t xml:space="preserve"> ребенку 10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Albendazole</w:t>
            </w:r>
          </w:p>
        </w:tc>
      </w:tr>
      <w:tr w:rsidR="000C34BC" w:rsidRPr="0053712B" w:rsidTr="000C34BC">
        <w:trPr>
          <w:trHeight w:val="32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19"/>
              </w:rPr>
            </w:pPr>
            <w:r w:rsidRPr="0053712B">
              <w:rPr>
                <w:rFonts w:ascii="Calibri" w:eastAsia="Calibri" w:hAnsi="Calibri"/>
                <w:spacing w:val="19"/>
              </w:rPr>
              <w:t>18</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Витамин</w:t>
            </w:r>
            <w:r w:rsidRPr="0053712B">
              <w:rPr>
                <w:rFonts w:ascii="Calibri" w:eastAsia="Calibri" w:hAnsi="Calibri"/>
                <w:color w:val="000000"/>
                <w:spacing w:val="19"/>
                <w:lang w:val="en-US"/>
              </w:rPr>
              <w:t xml:space="preserve"> D</w:t>
            </w:r>
            <w:r w:rsidRPr="0053712B">
              <w:rPr>
                <w:rFonts w:ascii="Calibri" w:eastAsia="Calibri" w:hAnsi="Calibri"/>
                <w:color w:val="000000"/>
                <w:spacing w:val="19"/>
              </w:rPr>
              <w:t xml:space="preserve"> Ребенку 7 </w:t>
            </w:r>
            <w:proofErr w:type="spellStart"/>
            <w:r w:rsidRPr="0053712B">
              <w:rPr>
                <w:rFonts w:ascii="Calibri" w:eastAsia="Calibri" w:hAnsi="Calibri"/>
                <w:color w:val="000000"/>
                <w:spacing w:val="19"/>
              </w:rPr>
              <w:t>мес</w:t>
            </w:r>
            <w:proofErr w:type="spellEnd"/>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spacing w:val="19"/>
                <w:lang w:val="en-US"/>
              </w:rPr>
              <w:t>Colecalciferol</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19</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Креон</w:t>
            </w:r>
            <w:proofErr w:type="spellEnd"/>
            <w:r w:rsidRPr="0053712B">
              <w:rPr>
                <w:rFonts w:ascii="Calibri" w:eastAsia="Calibri" w:hAnsi="Calibri"/>
                <w:color w:val="000000"/>
                <w:spacing w:val="19"/>
              </w:rPr>
              <w:t xml:space="preserve"> ребенку 10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Pancreatin</w:t>
            </w:r>
          </w:p>
        </w:tc>
      </w:tr>
      <w:tr w:rsidR="000C34BC" w:rsidRPr="0053712B" w:rsidTr="000C34BC">
        <w:trPr>
          <w:trHeight w:val="33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20</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Вольтарен</w:t>
            </w:r>
            <w:proofErr w:type="spellEnd"/>
            <w:r w:rsidRPr="0053712B">
              <w:rPr>
                <w:rFonts w:ascii="Calibri" w:eastAsia="Calibri" w:hAnsi="Calibri"/>
                <w:color w:val="000000"/>
                <w:spacing w:val="19"/>
              </w:rPr>
              <w:t xml:space="preserve"> внутрь ребенку 15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Diclofenac</w:t>
            </w:r>
          </w:p>
        </w:tc>
      </w:tr>
      <w:tr w:rsidR="000C34BC" w:rsidRPr="0053712B" w:rsidTr="000C34BC">
        <w:trPr>
          <w:trHeight w:val="341"/>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21</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Сумамед</w:t>
            </w:r>
            <w:proofErr w:type="spellEnd"/>
            <w:r w:rsidRPr="0053712B">
              <w:rPr>
                <w:rFonts w:ascii="Calibri" w:eastAsia="Calibri" w:hAnsi="Calibri"/>
                <w:color w:val="000000"/>
                <w:spacing w:val="19"/>
              </w:rPr>
              <w:t xml:space="preserve"> ребенку 5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Azithromycin</w:t>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22</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Саламол</w:t>
            </w:r>
            <w:proofErr w:type="spellEnd"/>
            <w:r w:rsidRPr="0053712B">
              <w:rPr>
                <w:rFonts w:ascii="Calibri" w:eastAsia="Calibri" w:hAnsi="Calibri"/>
                <w:color w:val="000000"/>
                <w:spacing w:val="19"/>
              </w:rPr>
              <w:t xml:space="preserve"> эко Легкое дыхание  ребенку 8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r w:rsidRPr="0053712B">
              <w:rPr>
                <w:rFonts w:ascii="Calibri" w:eastAsia="Calibri" w:hAnsi="Calibri"/>
                <w:spacing w:val="19"/>
                <w:lang w:val="en-US"/>
              </w:rPr>
              <w:t>Salbutamol</w:t>
            </w:r>
          </w:p>
        </w:tc>
      </w:tr>
      <w:tr w:rsidR="000C34BC" w:rsidRPr="0053712B" w:rsidTr="000C34BC">
        <w:trPr>
          <w:trHeight w:val="32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23</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Фуросемид внутрь ребенку 7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Furosemide</w:t>
            </w:r>
          </w:p>
        </w:tc>
      </w:tr>
      <w:tr w:rsidR="000C34BC" w:rsidRPr="0053712B" w:rsidTr="000C34BC">
        <w:trPr>
          <w:trHeight w:val="322"/>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24</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Мотилиум</w:t>
            </w:r>
            <w:proofErr w:type="spellEnd"/>
            <w:r w:rsidRPr="0053712B">
              <w:rPr>
                <w:rFonts w:ascii="Calibri" w:eastAsia="Calibri" w:hAnsi="Calibri"/>
                <w:color w:val="000000"/>
                <w:spacing w:val="19"/>
              </w:rPr>
              <w:t xml:space="preserve"> внутрь ребенку 9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Domperidone</w:t>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25</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Аугментин</w:t>
            </w:r>
            <w:proofErr w:type="spellEnd"/>
            <w:r w:rsidRPr="0053712B">
              <w:rPr>
                <w:rFonts w:ascii="Calibri" w:eastAsia="Calibri" w:hAnsi="Calibri"/>
                <w:color w:val="000000"/>
                <w:spacing w:val="19"/>
              </w:rPr>
              <w:t xml:space="preserve"> ребенку 4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r w:rsidRPr="0053712B">
              <w:rPr>
                <w:rFonts w:ascii="Calibri" w:eastAsia="Calibri" w:hAnsi="Calibri"/>
                <w:spacing w:val="19"/>
                <w:lang w:val="en-US"/>
              </w:rPr>
              <w:t xml:space="preserve">Amoxicillin </w:t>
            </w:r>
            <w:r w:rsidRPr="0053712B">
              <w:rPr>
                <w:rFonts w:ascii="Calibri" w:eastAsia="Calibri" w:hAnsi="Calibri"/>
                <w:spacing w:val="19"/>
              </w:rPr>
              <w:t xml:space="preserve">+ </w:t>
            </w:r>
            <w:r w:rsidRPr="0053712B">
              <w:rPr>
                <w:rFonts w:ascii="Calibri" w:eastAsia="Calibri" w:hAnsi="Calibri"/>
                <w:spacing w:val="19"/>
                <w:lang w:val="en-US"/>
              </w:rPr>
              <w:t xml:space="preserve">CI </w:t>
            </w:r>
            <w:proofErr w:type="spellStart"/>
            <w:r w:rsidRPr="0053712B">
              <w:rPr>
                <w:rFonts w:ascii="Calibri" w:eastAsia="Calibri" w:hAnsi="Calibri"/>
                <w:spacing w:val="19"/>
                <w:lang w:val="en-US"/>
              </w:rPr>
              <w:t>iVulanic</w:t>
            </w:r>
            <w:proofErr w:type="spellEnd"/>
            <w:r w:rsidRPr="0053712B">
              <w:rPr>
                <w:rFonts w:ascii="Calibri" w:eastAsia="Calibri" w:hAnsi="Calibri"/>
                <w:spacing w:val="19"/>
                <w:lang w:val="en-US"/>
              </w:rPr>
              <w:t xml:space="preserve"> acid</w:t>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26</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Дигоксин ребенку 1 года</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Digoxin</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27</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Строфантин ребенку 2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spacing w:val="19"/>
                <w:sz w:val="22"/>
                <w:szCs w:val="18"/>
                <w:shd w:val="clear" w:color="auto" w:fill="FFFFFF"/>
              </w:rPr>
              <w:t>Strophanthin</w:t>
            </w:r>
            <w:r w:rsidRPr="0053712B">
              <w:rPr>
                <w:rFonts w:ascii="Calibri" w:eastAsia="Calibri" w:hAnsi="Calibri"/>
                <w:spacing w:val="19"/>
                <w:sz w:val="22"/>
                <w:szCs w:val="18"/>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28</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Верошпирон ребенку 6 месяцев</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Spironolacton</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lastRenderedPageBreak/>
              <w:t>29</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Ибупрофен (</w:t>
            </w:r>
            <w:proofErr w:type="spellStart"/>
            <w:r w:rsidRPr="0053712B">
              <w:rPr>
                <w:rFonts w:ascii="Calibri" w:eastAsia="Calibri" w:hAnsi="Calibri"/>
                <w:color w:val="000000"/>
                <w:spacing w:val="19"/>
              </w:rPr>
              <w:t>ибуклин</w:t>
            </w:r>
            <w:proofErr w:type="spellEnd"/>
            <w:r w:rsidRPr="0053712B">
              <w:rPr>
                <w:rFonts w:ascii="Calibri" w:eastAsia="Calibri" w:hAnsi="Calibri"/>
                <w:color w:val="000000"/>
                <w:spacing w:val="19"/>
              </w:rPr>
              <w:t>) ребенку 1 года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color w:val="222222"/>
                <w:spacing w:val="19"/>
                <w:shd w:val="clear" w:color="auto" w:fill="FFFFFF"/>
              </w:rPr>
              <w:t>Ibuprofen</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30</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Анальгин 50% ребенку 2 лет в/м</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rPr>
            </w:pPr>
            <w:proofErr w:type="spellStart"/>
            <w:r w:rsidRPr="0053712B">
              <w:rPr>
                <w:rFonts w:ascii="Calibri" w:eastAsia="Calibri" w:hAnsi="Calibri"/>
                <w:color w:val="222222"/>
                <w:spacing w:val="19"/>
                <w:shd w:val="clear" w:color="auto" w:fill="FFFFFF"/>
              </w:rPr>
              <w:t>Metamizole</w:t>
            </w:r>
            <w:r w:rsidRPr="0053712B">
              <w:rPr>
                <w:rFonts w:ascii="Calibri" w:eastAsia="Batang" w:hAnsi="Calibri"/>
                <w:color w:val="222222"/>
                <w:spacing w:val="19"/>
                <w:shd w:val="clear" w:color="auto" w:fill="FFFFFF"/>
              </w:rPr>
              <w:t>sodium</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31</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Фурамаг</w:t>
            </w:r>
            <w:proofErr w:type="spellEnd"/>
            <w:r w:rsidRPr="0053712B">
              <w:rPr>
                <w:rFonts w:ascii="Calibri" w:eastAsia="Calibri" w:hAnsi="Calibri"/>
                <w:color w:val="000000"/>
                <w:spacing w:val="19"/>
              </w:rPr>
              <w:t xml:space="preserve"> ребенку 8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Furazidin</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32</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Элькар</w:t>
            </w:r>
            <w:proofErr w:type="spellEnd"/>
            <w:r w:rsidRPr="0053712B">
              <w:rPr>
                <w:rFonts w:ascii="Calibri" w:eastAsia="Calibri" w:hAnsi="Calibri"/>
                <w:color w:val="000000"/>
                <w:spacing w:val="19"/>
              </w:rPr>
              <w:t xml:space="preserve"> ребенку 8 месяцев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Levocarnitin</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33</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Хилак</w:t>
            </w:r>
            <w:proofErr w:type="spellEnd"/>
            <w:r w:rsidRPr="0053712B">
              <w:rPr>
                <w:rFonts w:ascii="Calibri" w:eastAsia="Calibri" w:hAnsi="Calibri"/>
                <w:color w:val="000000"/>
                <w:spacing w:val="19"/>
              </w:rPr>
              <w:t xml:space="preserve"> – форте ребенку 4 месяцев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0C34BC" w:rsidP="000C34BC">
            <w:pPr>
              <w:ind w:left="120"/>
              <w:rPr>
                <w:rFonts w:ascii="Calibri" w:eastAsia="Calibri" w:hAnsi="Calibri"/>
                <w:spacing w:val="19"/>
              </w:rPr>
            </w:pP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34</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Бак-сет ребенку 1 года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0C34BC" w:rsidP="000C34BC">
            <w:pPr>
              <w:ind w:left="120"/>
              <w:rPr>
                <w:rFonts w:ascii="Calibri" w:eastAsia="Calibri" w:hAnsi="Calibri"/>
                <w:spacing w:val="19"/>
              </w:rPr>
            </w:pP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35</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Энтерол</w:t>
            </w:r>
            <w:proofErr w:type="spellEnd"/>
            <w:r w:rsidRPr="0053712B">
              <w:rPr>
                <w:rFonts w:ascii="Calibri" w:eastAsia="Calibri" w:hAnsi="Calibri"/>
                <w:color w:val="000000"/>
                <w:spacing w:val="19"/>
              </w:rPr>
              <w:t xml:space="preserve"> ребенку 5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spacing w:val="19"/>
                <w:szCs w:val="18"/>
                <w:shd w:val="clear" w:color="auto" w:fill="FFFFFF"/>
              </w:rPr>
              <w:t>Enterol</w:t>
            </w:r>
            <w:r w:rsidRPr="0053712B">
              <w:rPr>
                <w:rFonts w:ascii="Calibri" w:eastAsia="Calibri" w:hAnsi="Calibri"/>
                <w:spacing w:val="19"/>
                <w:szCs w:val="18"/>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36</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Максилак</w:t>
            </w:r>
            <w:proofErr w:type="spellEnd"/>
            <w:r w:rsidRPr="0053712B">
              <w:rPr>
                <w:rFonts w:ascii="Calibri" w:eastAsia="Calibri" w:hAnsi="Calibri"/>
                <w:color w:val="000000"/>
                <w:spacing w:val="19"/>
              </w:rPr>
              <w:t xml:space="preserve"> ребенку 1 года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000000"/>
                <w:spacing w:val="19"/>
                <w:szCs w:val="18"/>
              </w:rPr>
              <w:t>Maxilac</w:t>
            </w:r>
            <w:proofErr w:type="spellEnd"/>
            <w:r w:rsidRPr="0053712B">
              <w:rPr>
                <w:rFonts w:ascii="Calibri" w:eastAsia="Calibri" w:hAnsi="Calibri"/>
                <w:color w:val="000000"/>
                <w:spacing w:val="19"/>
                <w:sz w:val="18"/>
                <w:szCs w:val="18"/>
              </w:rPr>
              <w:br/>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37</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Дюфалак</w:t>
            </w:r>
            <w:proofErr w:type="spellEnd"/>
            <w:r w:rsidRPr="0053712B">
              <w:rPr>
                <w:rFonts w:ascii="Calibri" w:eastAsia="Calibri" w:hAnsi="Calibri"/>
                <w:color w:val="000000"/>
                <w:spacing w:val="19"/>
              </w:rPr>
              <w:t xml:space="preserve"> ребенку 3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spacing w:val="19"/>
                <w:shd w:val="clear" w:color="auto" w:fill="FFFFFF"/>
              </w:rPr>
              <w:t>Lactulos</w:t>
            </w:r>
            <w:proofErr w:type="spellEnd"/>
            <w:r w:rsidRPr="0053712B">
              <w:rPr>
                <w:rFonts w:ascii="Calibri" w:eastAsia="Calibri" w:hAnsi="Calibri"/>
                <w:spacing w:val="19"/>
                <w:shd w:val="clear" w:color="auto" w:fill="FFFFFF"/>
                <w:lang w:val="en-US"/>
              </w:rPr>
              <w:t>ae</w:t>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38</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Азотиаприм</w:t>
            </w:r>
            <w:proofErr w:type="spellEnd"/>
            <w:r w:rsidRPr="0053712B">
              <w:rPr>
                <w:rFonts w:ascii="Calibri" w:eastAsia="Calibri" w:hAnsi="Calibri"/>
                <w:color w:val="000000"/>
                <w:spacing w:val="19"/>
              </w:rPr>
              <w:t xml:space="preserve"> ребенку 10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Azathioprin</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39</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 xml:space="preserve">Магний В-6 ребенку 5 лет </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0C34BC" w:rsidP="000C34BC">
            <w:pPr>
              <w:ind w:left="120"/>
              <w:rPr>
                <w:rFonts w:ascii="Calibri" w:eastAsia="Calibri" w:hAnsi="Calibri"/>
                <w:spacing w:val="19"/>
                <w:lang w:val="en-US"/>
              </w:rPr>
            </w:pP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40</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Седуксен (</w:t>
            </w:r>
            <w:proofErr w:type="spellStart"/>
            <w:r w:rsidRPr="0053712B">
              <w:rPr>
                <w:rFonts w:ascii="Calibri" w:eastAsia="Calibri" w:hAnsi="Calibri"/>
                <w:color w:val="000000"/>
                <w:spacing w:val="19"/>
              </w:rPr>
              <w:t>реланиум</w:t>
            </w:r>
            <w:proofErr w:type="spellEnd"/>
            <w:r w:rsidRPr="0053712B">
              <w:rPr>
                <w:rFonts w:ascii="Calibri" w:eastAsia="Calibri" w:hAnsi="Calibri"/>
                <w:color w:val="000000"/>
                <w:spacing w:val="19"/>
              </w:rPr>
              <w:t>) ребенку 1 года в/м</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0C34BC" w:rsidP="000C34BC">
            <w:pPr>
              <w:ind w:left="120"/>
              <w:rPr>
                <w:rFonts w:ascii="Calibri" w:eastAsia="Calibri" w:hAnsi="Calibri"/>
                <w:spacing w:val="19"/>
              </w:rPr>
            </w:pP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41</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Глюконат кальция 10% ребенку 6 месяцев в/в</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keepNext/>
              <w:widowControl w:val="0"/>
              <w:shd w:val="clear" w:color="auto" w:fill="F7F7F7"/>
              <w:spacing w:after="315"/>
              <w:outlineLvl w:val="0"/>
              <w:rPr>
                <w:iCs/>
                <w:color w:val="010101"/>
                <w:lang w:val="en-US"/>
              </w:rPr>
            </w:pPr>
            <w:r w:rsidRPr="0053712B">
              <w:rPr>
                <w:iCs/>
                <w:color w:val="010101"/>
              </w:rPr>
              <w:t xml:space="preserve">  </w:t>
            </w:r>
            <w:proofErr w:type="spellStart"/>
            <w:r w:rsidRPr="0053712B">
              <w:rPr>
                <w:iCs/>
                <w:color w:val="010101"/>
              </w:rPr>
              <w:t>Diazepam</w:t>
            </w:r>
            <w:r w:rsidRPr="0053712B">
              <w:rPr>
                <w:iCs/>
                <w:color w:val="010101"/>
                <w:lang w:val="en-US"/>
              </w:rPr>
              <w:t>i</w:t>
            </w:r>
            <w:proofErr w:type="spellEnd"/>
          </w:p>
          <w:p w:rsidR="000C34BC" w:rsidRPr="0053712B" w:rsidRDefault="000C34BC" w:rsidP="000C34BC">
            <w:pPr>
              <w:ind w:left="120"/>
              <w:rPr>
                <w:rFonts w:ascii="Calibri" w:eastAsia="Calibri" w:hAnsi="Calibri"/>
                <w:spacing w:val="19"/>
              </w:rPr>
            </w:pP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42</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Беродуал</w:t>
            </w:r>
            <w:proofErr w:type="spellEnd"/>
            <w:r w:rsidRPr="0053712B">
              <w:rPr>
                <w:rFonts w:ascii="Calibri" w:eastAsia="Calibri" w:hAnsi="Calibri"/>
                <w:color w:val="000000"/>
                <w:spacing w:val="19"/>
              </w:rPr>
              <w:t xml:space="preserve"> ребенку 6 месяцев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222222"/>
                <w:spacing w:val="19"/>
                <w:shd w:val="clear" w:color="auto" w:fill="FFFFFF"/>
                <w:lang w:val="en-US"/>
              </w:rPr>
            </w:pPr>
            <w:proofErr w:type="spellStart"/>
            <w:r w:rsidRPr="0053712B">
              <w:rPr>
                <w:rFonts w:ascii="Calibri" w:eastAsia="Calibri" w:hAnsi="Calibri"/>
                <w:color w:val="222222"/>
                <w:spacing w:val="19"/>
                <w:shd w:val="clear" w:color="auto" w:fill="FFFFFF"/>
              </w:rPr>
              <w:t>Fenoterol</w:t>
            </w:r>
            <w:r w:rsidRPr="0053712B">
              <w:rPr>
                <w:rFonts w:ascii="Calibri" w:eastAsia="Calibri" w:hAnsi="Calibri"/>
                <w:color w:val="222222"/>
                <w:spacing w:val="19"/>
                <w:shd w:val="clear" w:color="auto" w:fill="FFFFFF"/>
                <w:lang w:val="en-US"/>
              </w:rPr>
              <w:t>i</w:t>
            </w:r>
            <w:proofErr w:type="spellEnd"/>
            <w:r w:rsidRPr="0053712B">
              <w:rPr>
                <w:rFonts w:ascii="Calibri" w:eastAsia="Calibri" w:hAnsi="Calibri"/>
                <w:color w:val="222222"/>
                <w:spacing w:val="19"/>
                <w:shd w:val="clear" w:color="auto" w:fill="FFFFFF"/>
                <w:lang w:val="en-US"/>
              </w:rPr>
              <w:t xml:space="preserve"> </w:t>
            </w:r>
          </w:p>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Ipratropi</w:t>
            </w:r>
            <w:r w:rsidRPr="0053712B">
              <w:rPr>
                <w:rFonts w:ascii="Calibri" w:eastAsia="Calibri" w:hAnsi="Calibri"/>
                <w:color w:val="222222"/>
                <w:spacing w:val="19"/>
                <w:shd w:val="clear" w:color="auto" w:fill="FFFFFF"/>
                <w:lang w:val="en-US"/>
              </w:rPr>
              <w:t>i</w:t>
            </w:r>
            <w:proofErr w:type="spellEnd"/>
            <w:r w:rsidRPr="0053712B">
              <w:rPr>
                <w:rFonts w:ascii="Calibri" w:eastAsia="Calibri" w:hAnsi="Calibri"/>
                <w:color w:val="222222"/>
                <w:spacing w:val="19"/>
                <w:shd w:val="clear" w:color="auto" w:fill="FFFFFF"/>
              </w:rPr>
              <w:t xml:space="preserve"> </w:t>
            </w:r>
            <w:proofErr w:type="spellStart"/>
            <w:r w:rsidRPr="0053712B">
              <w:rPr>
                <w:rFonts w:ascii="Calibri" w:eastAsia="Calibri" w:hAnsi="Calibri"/>
                <w:color w:val="222222"/>
                <w:spacing w:val="19"/>
                <w:shd w:val="clear" w:color="auto" w:fill="FFFFFF"/>
              </w:rPr>
              <w:t>bromi</w:t>
            </w:r>
            <w:proofErr w:type="spellEnd"/>
            <w:r w:rsidRPr="0053712B">
              <w:rPr>
                <w:rFonts w:ascii="Calibri" w:eastAsia="Calibri" w:hAnsi="Calibri"/>
                <w:color w:val="222222"/>
                <w:spacing w:val="19"/>
                <w:shd w:val="clear" w:color="auto" w:fill="FFFFFF"/>
                <w:lang w:val="en-US"/>
              </w:rPr>
              <w:t>di</w:t>
            </w:r>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43</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Эреспал</w:t>
            </w:r>
            <w:proofErr w:type="spellEnd"/>
            <w:r w:rsidRPr="0053712B">
              <w:rPr>
                <w:rFonts w:ascii="Calibri" w:eastAsia="Calibri" w:hAnsi="Calibri"/>
                <w:color w:val="000000"/>
                <w:spacing w:val="19"/>
              </w:rPr>
              <w:t xml:space="preserve"> ребенку 2 лет внутрь</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Fenspirid</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44</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proofErr w:type="spellStart"/>
            <w:r w:rsidRPr="0053712B">
              <w:rPr>
                <w:rFonts w:ascii="Calibri" w:eastAsia="Calibri" w:hAnsi="Calibri"/>
                <w:color w:val="000000"/>
                <w:spacing w:val="19"/>
              </w:rPr>
              <w:t>Пульмикорт</w:t>
            </w:r>
            <w:proofErr w:type="spellEnd"/>
            <w:r w:rsidRPr="0053712B">
              <w:rPr>
                <w:rFonts w:ascii="Calibri" w:eastAsia="Calibri" w:hAnsi="Calibri"/>
                <w:color w:val="000000"/>
                <w:spacing w:val="19"/>
              </w:rPr>
              <w:t xml:space="preserve"> ребенку 1 года внутрь ингаляции</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Budesonid</w:t>
            </w:r>
            <w:r w:rsidRPr="0053712B">
              <w:rPr>
                <w:rFonts w:ascii="Calibri" w:eastAsia="Calibri" w:hAnsi="Calibri"/>
                <w:color w:val="222222"/>
                <w:spacing w:val="19"/>
                <w:shd w:val="clear" w:color="auto" w:fill="FFFFFF"/>
                <w:lang w:val="en-US"/>
              </w:rPr>
              <w:t>i</w:t>
            </w:r>
            <w:proofErr w:type="spellEnd"/>
          </w:p>
        </w:tc>
      </w:tr>
      <w:tr w:rsidR="000C34BC" w:rsidRPr="0053712B" w:rsidTr="000C34BC">
        <w:trPr>
          <w:trHeight w:val="336"/>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60"/>
              <w:rPr>
                <w:rFonts w:ascii="Calibri" w:eastAsia="Calibri" w:hAnsi="Calibri"/>
                <w:spacing w:val="23"/>
                <w:sz w:val="19"/>
                <w:szCs w:val="19"/>
              </w:rPr>
            </w:pPr>
            <w:r w:rsidRPr="0053712B">
              <w:rPr>
                <w:rFonts w:ascii="Calibri" w:eastAsia="Calibri" w:hAnsi="Calibri"/>
                <w:spacing w:val="23"/>
                <w:sz w:val="19"/>
                <w:szCs w:val="19"/>
              </w:rPr>
              <w:t>45</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color w:val="000000"/>
                <w:spacing w:val="19"/>
              </w:rPr>
            </w:pPr>
            <w:r w:rsidRPr="0053712B">
              <w:rPr>
                <w:rFonts w:ascii="Calibri" w:eastAsia="Calibri" w:hAnsi="Calibri"/>
                <w:color w:val="000000"/>
                <w:spacing w:val="19"/>
              </w:rPr>
              <w:t xml:space="preserve">Виферон </w:t>
            </w:r>
            <w:proofErr w:type="spellStart"/>
            <w:r w:rsidRPr="0053712B">
              <w:rPr>
                <w:rFonts w:ascii="Calibri" w:eastAsia="Calibri" w:hAnsi="Calibri"/>
                <w:color w:val="000000"/>
                <w:spacing w:val="19"/>
                <w:lang w:val="en-US"/>
              </w:rPr>
              <w:t>perrectum</w:t>
            </w:r>
            <w:proofErr w:type="spellEnd"/>
            <w:r w:rsidRPr="0053712B">
              <w:rPr>
                <w:rFonts w:ascii="Calibri" w:eastAsia="Calibri" w:hAnsi="Calibri"/>
                <w:color w:val="000000"/>
                <w:spacing w:val="19"/>
              </w:rPr>
              <w:t xml:space="preserve"> ребенку 2 лет</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C34BC" w:rsidRPr="0053712B" w:rsidRDefault="00D11658" w:rsidP="000C34BC">
            <w:pPr>
              <w:ind w:left="120"/>
              <w:rPr>
                <w:rFonts w:ascii="Calibri" w:eastAsia="Calibri" w:hAnsi="Calibri"/>
                <w:spacing w:val="19"/>
                <w:lang w:val="en-US"/>
              </w:rPr>
            </w:pPr>
            <w:proofErr w:type="spellStart"/>
            <w:r w:rsidRPr="0053712B">
              <w:rPr>
                <w:rFonts w:ascii="Calibri" w:eastAsia="Calibri" w:hAnsi="Calibri"/>
                <w:color w:val="222222"/>
                <w:spacing w:val="19"/>
                <w:shd w:val="clear" w:color="auto" w:fill="FFFFFF"/>
              </w:rPr>
              <w:t>Interferon</w:t>
            </w:r>
            <w:r w:rsidRPr="0053712B">
              <w:rPr>
                <w:rFonts w:ascii="Calibri" w:eastAsia="Calibri" w:hAnsi="Calibri"/>
                <w:color w:val="222222"/>
                <w:spacing w:val="19"/>
                <w:shd w:val="clear" w:color="auto" w:fill="FFFFFF"/>
                <w:lang w:val="en-US"/>
              </w:rPr>
              <w:t>i</w:t>
            </w:r>
            <w:proofErr w:type="spellEnd"/>
            <w:r w:rsidRPr="0053712B">
              <w:rPr>
                <w:rFonts w:ascii="Calibri" w:eastAsia="Calibri" w:hAnsi="Calibri"/>
                <w:color w:val="222222"/>
                <w:spacing w:val="19"/>
                <w:shd w:val="clear" w:color="auto" w:fill="FFFFFF"/>
              </w:rPr>
              <w:t xml:space="preserve"> alfa-2b</w:t>
            </w:r>
          </w:p>
        </w:tc>
      </w:tr>
    </w:tbl>
    <w:p w:rsidR="000C34BC" w:rsidRDefault="000C34BC" w:rsidP="000C34BC">
      <w:pPr>
        <w:pStyle w:val="a5"/>
        <w:ind w:left="0" w:firstLine="709"/>
        <w:rPr>
          <w:rFonts w:ascii="Times New Roman" w:hAnsi="Times New Roman"/>
          <w:color w:val="000000"/>
          <w:sz w:val="28"/>
          <w:szCs w:val="28"/>
        </w:rPr>
      </w:pPr>
    </w:p>
    <w:p w:rsidR="000C34BC" w:rsidRDefault="000C34BC" w:rsidP="000C34BC">
      <w:pPr>
        <w:contextualSpacing/>
        <w:rPr>
          <w:b/>
          <w:szCs w:val="28"/>
        </w:rPr>
      </w:pPr>
    </w:p>
    <w:p w:rsidR="000C34BC" w:rsidRPr="0053712B" w:rsidRDefault="00D11658" w:rsidP="000C34BC">
      <w:pPr>
        <w:ind w:firstLine="708"/>
        <w:contextualSpacing/>
        <w:jc w:val="center"/>
        <w:rPr>
          <w:b/>
          <w:szCs w:val="28"/>
        </w:rPr>
      </w:pPr>
      <w:r w:rsidRPr="0053712B">
        <w:rPr>
          <w:b/>
          <w:szCs w:val="28"/>
        </w:rPr>
        <w:t>Рентгенограммы к экзамену по дисциплине</w:t>
      </w:r>
    </w:p>
    <w:p w:rsidR="000C34BC" w:rsidRPr="0053712B" w:rsidRDefault="00D11658" w:rsidP="000C34BC">
      <w:pPr>
        <w:ind w:firstLine="708"/>
        <w:contextualSpacing/>
        <w:jc w:val="center"/>
        <w:rPr>
          <w:b/>
          <w:szCs w:val="28"/>
        </w:rPr>
      </w:pPr>
      <w:r w:rsidRPr="0053712B">
        <w:rPr>
          <w:b/>
          <w:szCs w:val="28"/>
        </w:rPr>
        <w:t>«Факультетская педиатрия, эндокринология»</w:t>
      </w:r>
    </w:p>
    <w:p w:rsidR="000C34BC" w:rsidRPr="0053712B" w:rsidRDefault="000C34BC" w:rsidP="000C34BC">
      <w:pPr>
        <w:ind w:firstLine="708"/>
        <w:contextualSpacing/>
        <w:jc w:val="center"/>
        <w:rPr>
          <w:szCs w:val="28"/>
        </w:rPr>
      </w:pPr>
    </w:p>
    <w:p w:rsidR="000C34BC" w:rsidRPr="0053712B" w:rsidRDefault="00D11658" w:rsidP="000C34BC">
      <w:pPr>
        <w:numPr>
          <w:ilvl w:val="0"/>
          <w:numId w:val="23"/>
        </w:numPr>
        <w:tabs>
          <w:tab w:val="left" w:pos="0"/>
        </w:tabs>
        <w:contextualSpacing/>
        <w:rPr>
          <w:szCs w:val="28"/>
        </w:rPr>
      </w:pPr>
      <w:r w:rsidRPr="0053712B">
        <w:rPr>
          <w:szCs w:val="28"/>
        </w:rPr>
        <w:t>Острый бронхит – усиление легочного рисунка;</w:t>
      </w:r>
    </w:p>
    <w:p w:rsidR="000C34BC" w:rsidRPr="0053712B" w:rsidRDefault="00D11658" w:rsidP="000C34BC">
      <w:pPr>
        <w:numPr>
          <w:ilvl w:val="0"/>
          <w:numId w:val="23"/>
        </w:numPr>
        <w:tabs>
          <w:tab w:val="left" w:pos="0"/>
        </w:tabs>
        <w:spacing w:after="200"/>
        <w:contextualSpacing/>
        <w:rPr>
          <w:szCs w:val="28"/>
        </w:rPr>
      </w:pPr>
      <w:r w:rsidRPr="0053712B">
        <w:rPr>
          <w:szCs w:val="28"/>
        </w:rPr>
        <w:t xml:space="preserve"> Правосторонняя очаговая пневмония средней доли правого легкого. Кардиомегалия. ВПС?;</w:t>
      </w:r>
    </w:p>
    <w:p w:rsidR="000C34BC" w:rsidRPr="0053712B" w:rsidRDefault="00D11658" w:rsidP="000C34BC">
      <w:pPr>
        <w:numPr>
          <w:ilvl w:val="0"/>
          <w:numId w:val="23"/>
        </w:numPr>
        <w:contextualSpacing/>
        <w:rPr>
          <w:szCs w:val="28"/>
        </w:rPr>
      </w:pPr>
      <w:r w:rsidRPr="0053712B">
        <w:rPr>
          <w:szCs w:val="28"/>
        </w:rPr>
        <w:t>ВПС: Правосторонняя тотальная пневмония;</w:t>
      </w:r>
    </w:p>
    <w:p w:rsidR="000C34BC" w:rsidRPr="0053712B" w:rsidRDefault="00D11658" w:rsidP="000C34BC">
      <w:pPr>
        <w:numPr>
          <w:ilvl w:val="0"/>
          <w:numId w:val="23"/>
        </w:numPr>
        <w:contextualSpacing/>
        <w:rPr>
          <w:szCs w:val="28"/>
        </w:rPr>
      </w:pPr>
      <w:r w:rsidRPr="0053712B">
        <w:rPr>
          <w:szCs w:val="28"/>
        </w:rPr>
        <w:t>АОМС: Агенезия левой почки. Врожденный гидронефроз справа;</w:t>
      </w:r>
    </w:p>
    <w:p w:rsidR="000C34BC" w:rsidRPr="0053712B" w:rsidRDefault="00D11658" w:rsidP="000C34BC">
      <w:pPr>
        <w:numPr>
          <w:ilvl w:val="0"/>
          <w:numId w:val="23"/>
        </w:numPr>
        <w:contextualSpacing/>
        <w:rPr>
          <w:szCs w:val="28"/>
        </w:rPr>
      </w:pPr>
      <w:proofErr w:type="spellStart"/>
      <w:r w:rsidRPr="0053712B">
        <w:rPr>
          <w:szCs w:val="28"/>
        </w:rPr>
        <w:t>Холецистограмма</w:t>
      </w:r>
      <w:proofErr w:type="spellEnd"/>
      <w:r w:rsidRPr="0053712B">
        <w:rPr>
          <w:szCs w:val="28"/>
        </w:rPr>
        <w:t>: аномалия положения;</w:t>
      </w:r>
    </w:p>
    <w:p w:rsidR="000C34BC" w:rsidRPr="0053712B" w:rsidRDefault="00D11658" w:rsidP="000C34BC">
      <w:pPr>
        <w:numPr>
          <w:ilvl w:val="0"/>
          <w:numId w:val="23"/>
        </w:numPr>
        <w:contextualSpacing/>
        <w:rPr>
          <w:szCs w:val="28"/>
        </w:rPr>
      </w:pPr>
      <w:r w:rsidRPr="0053712B">
        <w:rPr>
          <w:szCs w:val="28"/>
        </w:rPr>
        <w:t>Тотальная левосторонняя пневмония;</w:t>
      </w:r>
    </w:p>
    <w:p w:rsidR="000C34BC" w:rsidRPr="0053712B" w:rsidRDefault="00D11658" w:rsidP="000C34BC">
      <w:pPr>
        <w:numPr>
          <w:ilvl w:val="0"/>
          <w:numId w:val="23"/>
        </w:numPr>
        <w:contextualSpacing/>
        <w:rPr>
          <w:szCs w:val="28"/>
        </w:rPr>
      </w:pPr>
      <w:r w:rsidRPr="0053712B">
        <w:rPr>
          <w:szCs w:val="28"/>
        </w:rPr>
        <w:t xml:space="preserve">ВПС: тетрада </w:t>
      </w:r>
      <w:proofErr w:type="spellStart"/>
      <w:r w:rsidRPr="0053712B">
        <w:rPr>
          <w:szCs w:val="28"/>
        </w:rPr>
        <w:t>Фалло</w:t>
      </w:r>
      <w:proofErr w:type="spellEnd"/>
      <w:r w:rsidRPr="0053712B">
        <w:rPr>
          <w:szCs w:val="28"/>
        </w:rPr>
        <w:t>;</w:t>
      </w:r>
    </w:p>
    <w:p w:rsidR="000C34BC" w:rsidRPr="0053712B" w:rsidRDefault="00D11658" w:rsidP="000C34BC">
      <w:pPr>
        <w:numPr>
          <w:ilvl w:val="0"/>
          <w:numId w:val="23"/>
        </w:numPr>
        <w:contextualSpacing/>
        <w:rPr>
          <w:szCs w:val="28"/>
        </w:rPr>
      </w:pPr>
      <w:r w:rsidRPr="0053712B">
        <w:rPr>
          <w:szCs w:val="28"/>
        </w:rPr>
        <w:t>Рахит. Зона роста изменена;</w:t>
      </w:r>
    </w:p>
    <w:p w:rsidR="000C34BC" w:rsidRPr="0053712B" w:rsidRDefault="00D11658" w:rsidP="000C34BC">
      <w:pPr>
        <w:numPr>
          <w:ilvl w:val="0"/>
          <w:numId w:val="23"/>
        </w:numPr>
        <w:contextualSpacing/>
        <w:rPr>
          <w:szCs w:val="28"/>
        </w:rPr>
      </w:pPr>
      <w:r w:rsidRPr="0053712B">
        <w:rPr>
          <w:szCs w:val="28"/>
        </w:rPr>
        <w:t>Задержка костного возраста</w:t>
      </w:r>
    </w:p>
    <w:p w:rsidR="000C34BC" w:rsidRPr="0053712B" w:rsidRDefault="00D11658" w:rsidP="000C34BC">
      <w:pPr>
        <w:numPr>
          <w:ilvl w:val="0"/>
          <w:numId w:val="23"/>
        </w:numPr>
        <w:contextualSpacing/>
        <w:rPr>
          <w:szCs w:val="28"/>
        </w:rPr>
      </w:pPr>
      <w:proofErr w:type="spellStart"/>
      <w:r w:rsidRPr="0053712B">
        <w:rPr>
          <w:szCs w:val="28"/>
        </w:rPr>
        <w:t>Цистограмма</w:t>
      </w:r>
      <w:proofErr w:type="spellEnd"/>
      <w:r w:rsidRPr="0053712B">
        <w:rPr>
          <w:szCs w:val="28"/>
        </w:rPr>
        <w:t xml:space="preserve">. Исключен пассивный ПМР. Показано </w:t>
      </w:r>
      <w:proofErr w:type="spellStart"/>
      <w:r w:rsidRPr="0053712B">
        <w:rPr>
          <w:szCs w:val="28"/>
        </w:rPr>
        <w:t>микционная</w:t>
      </w:r>
      <w:proofErr w:type="spellEnd"/>
      <w:r w:rsidRPr="0053712B">
        <w:rPr>
          <w:szCs w:val="28"/>
        </w:rPr>
        <w:t xml:space="preserve"> цистография. Исключить активный ПМР. Вопрос – какое контрастное вещество введено?</w:t>
      </w:r>
    </w:p>
    <w:p w:rsidR="000C34BC" w:rsidRPr="0053712B" w:rsidRDefault="00D11658" w:rsidP="000C34BC">
      <w:pPr>
        <w:numPr>
          <w:ilvl w:val="0"/>
          <w:numId w:val="23"/>
        </w:numPr>
        <w:contextualSpacing/>
        <w:rPr>
          <w:szCs w:val="28"/>
        </w:rPr>
      </w:pPr>
      <w:r w:rsidRPr="0053712B">
        <w:rPr>
          <w:szCs w:val="28"/>
        </w:rPr>
        <w:t xml:space="preserve">Ребенку 1 год. </w:t>
      </w:r>
      <w:proofErr w:type="spellStart"/>
      <w:r w:rsidRPr="0053712B">
        <w:rPr>
          <w:szCs w:val="28"/>
        </w:rPr>
        <w:t>Тимомегалия</w:t>
      </w:r>
      <w:proofErr w:type="spellEnd"/>
      <w:r w:rsidRPr="0053712B">
        <w:rPr>
          <w:szCs w:val="28"/>
        </w:rPr>
        <w:t xml:space="preserve"> </w:t>
      </w:r>
      <w:r w:rsidRPr="0053712B">
        <w:rPr>
          <w:szCs w:val="28"/>
          <w:lang w:val="en-US"/>
        </w:rPr>
        <w:t>II</w:t>
      </w:r>
      <w:r w:rsidRPr="0053712B">
        <w:rPr>
          <w:szCs w:val="28"/>
        </w:rPr>
        <w:t xml:space="preserve"> ст. Кардиомегалия за счет левого отдела сердца по типу сапожка. ВПС.</w:t>
      </w:r>
    </w:p>
    <w:p w:rsidR="000C34BC" w:rsidRPr="0053712B" w:rsidRDefault="00D11658" w:rsidP="000C34BC">
      <w:pPr>
        <w:numPr>
          <w:ilvl w:val="0"/>
          <w:numId w:val="23"/>
        </w:numPr>
        <w:contextualSpacing/>
        <w:rPr>
          <w:szCs w:val="28"/>
        </w:rPr>
      </w:pPr>
      <w:r w:rsidRPr="0053712B">
        <w:rPr>
          <w:szCs w:val="28"/>
        </w:rPr>
        <w:t xml:space="preserve">Капельное сердце. </w:t>
      </w:r>
      <w:proofErr w:type="spellStart"/>
      <w:r w:rsidRPr="0053712B">
        <w:rPr>
          <w:szCs w:val="28"/>
        </w:rPr>
        <w:t>Полисегментарная</w:t>
      </w:r>
      <w:proofErr w:type="spellEnd"/>
      <w:r w:rsidRPr="0053712B">
        <w:rPr>
          <w:szCs w:val="28"/>
        </w:rPr>
        <w:t xml:space="preserve">  (5,6)  правосторонняя пневмония</w:t>
      </w:r>
    </w:p>
    <w:p w:rsidR="000C34BC" w:rsidRPr="0053712B" w:rsidRDefault="00D11658" w:rsidP="000C34BC">
      <w:pPr>
        <w:numPr>
          <w:ilvl w:val="0"/>
          <w:numId w:val="23"/>
        </w:numPr>
        <w:contextualSpacing/>
        <w:rPr>
          <w:szCs w:val="28"/>
        </w:rPr>
      </w:pPr>
      <w:r w:rsidRPr="0053712B">
        <w:rPr>
          <w:szCs w:val="28"/>
        </w:rPr>
        <w:t xml:space="preserve">Агенезия левой почки. Деформация позвоночника. Деформация ЧЛС, </w:t>
      </w:r>
      <w:proofErr w:type="spellStart"/>
      <w:r w:rsidRPr="0053712B">
        <w:rPr>
          <w:szCs w:val="28"/>
        </w:rPr>
        <w:t>мегауретер</w:t>
      </w:r>
      <w:proofErr w:type="spellEnd"/>
      <w:r w:rsidRPr="0053712B">
        <w:rPr>
          <w:szCs w:val="28"/>
        </w:rPr>
        <w:t xml:space="preserve">. ПМР </w:t>
      </w:r>
      <w:r w:rsidRPr="0053712B">
        <w:rPr>
          <w:szCs w:val="28"/>
          <w:lang w:val="en-US"/>
        </w:rPr>
        <w:t>IV</w:t>
      </w:r>
      <w:r w:rsidRPr="0053712B">
        <w:rPr>
          <w:szCs w:val="28"/>
        </w:rPr>
        <w:t xml:space="preserve"> ст. Показана цистография</w:t>
      </w:r>
    </w:p>
    <w:p w:rsidR="000C34BC" w:rsidRPr="0053712B" w:rsidRDefault="00D11658" w:rsidP="000C34BC">
      <w:pPr>
        <w:numPr>
          <w:ilvl w:val="0"/>
          <w:numId w:val="23"/>
        </w:numPr>
        <w:contextualSpacing/>
        <w:rPr>
          <w:szCs w:val="28"/>
        </w:rPr>
      </w:pPr>
      <w:r w:rsidRPr="0053712B">
        <w:rPr>
          <w:szCs w:val="28"/>
        </w:rPr>
        <w:t>Усиление легочного рисунка, капельное сердце. Бронхит.</w:t>
      </w:r>
    </w:p>
    <w:p w:rsidR="000C34BC" w:rsidRPr="0053712B" w:rsidRDefault="00D11658" w:rsidP="000C34BC">
      <w:pPr>
        <w:numPr>
          <w:ilvl w:val="0"/>
          <w:numId w:val="23"/>
        </w:numPr>
        <w:contextualSpacing/>
        <w:rPr>
          <w:szCs w:val="28"/>
        </w:rPr>
      </w:pPr>
      <w:r w:rsidRPr="0053712B">
        <w:rPr>
          <w:szCs w:val="28"/>
        </w:rPr>
        <w:t>Костный возраст от 5 до 7 лет. Отмечается наличие точек окостенения: головчатая, крючковидная, видны эпифизы</w:t>
      </w:r>
    </w:p>
    <w:p w:rsidR="000C34BC" w:rsidRPr="0053712B" w:rsidRDefault="00D11658" w:rsidP="000C34BC">
      <w:pPr>
        <w:numPr>
          <w:ilvl w:val="0"/>
          <w:numId w:val="23"/>
        </w:numPr>
        <w:contextualSpacing/>
        <w:rPr>
          <w:szCs w:val="28"/>
        </w:rPr>
      </w:pPr>
      <w:r w:rsidRPr="0053712B">
        <w:rPr>
          <w:szCs w:val="28"/>
        </w:rPr>
        <w:lastRenderedPageBreak/>
        <w:t xml:space="preserve">Признаки бронхита. </w:t>
      </w:r>
      <w:proofErr w:type="spellStart"/>
      <w:r w:rsidRPr="0053712B">
        <w:rPr>
          <w:szCs w:val="28"/>
        </w:rPr>
        <w:t>Тимомегалия</w:t>
      </w:r>
      <w:proofErr w:type="spellEnd"/>
      <w:r w:rsidRPr="0053712B">
        <w:rPr>
          <w:szCs w:val="28"/>
        </w:rPr>
        <w:t xml:space="preserve"> 2 ст. Кардиомегалия.</w:t>
      </w:r>
    </w:p>
    <w:p w:rsidR="000C34BC" w:rsidRPr="0053712B" w:rsidRDefault="00D11658" w:rsidP="000C34BC">
      <w:pPr>
        <w:numPr>
          <w:ilvl w:val="0"/>
          <w:numId w:val="23"/>
        </w:numPr>
        <w:contextualSpacing/>
        <w:rPr>
          <w:szCs w:val="28"/>
        </w:rPr>
      </w:pPr>
      <w:r w:rsidRPr="0053712B">
        <w:rPr>
          <w:szCs w:val="28"/>
        </w:rPr>
        <w:t xml:space="preserve"> </w:t>
      </w:r>
      <w:proofErr w:type="spellStart"/>
      <w:r w:rsidRPr="0053712B">
        <w:rPr>
          <w:szCs w:val="28"/>
        </w:rPr>
        <w:t>Урограмма</w:t>
      </w:r>
      <w:proofErr w:type="spellEnd"/>
      <w:r w:rsidRPr="0053712B">
        <w:rPr>
          <w:szCs w:val="28"/>
        </w:rPr>
        <w:t xml:space="preserve"> на 18 минуте. Деформация ЧЛС слева, задержка контраста справа, врожденный гидронефроз. Показана отсроченные снимки на 60 минуте</w:t>
      </w:r>
    </w:p>
    <w:p w:rsidR="000C34BC" w:rsidRPr="0053712B" w:rsidRDefault="00D11658" w:rsidP="000C34BC">
      <w:pPr>
        <w:numPr>
          <w:ilvl w:val="0"/>
          <w:numId w:val="23"/>
        </w:numPr>
        <w:contextualSpacing/>
        <w:rPr>
          <w:szCs w:val="28"/>
        </w:rPr>
      </w:pPr>
      <w:r w:rsidRPr="0053712B">
        <w:rPr>
          <w:szCs w:val="28"/>
        </w:rPr>
        <w:t>Признаки бронхита и начинающейся очаговой правосторонней пневмонии. Сердце по типу капельного.</w:t>
      </w:r>
    </w:p>
    <w:p w:rsidR="000C34BC" w:rsidRPr="0053712B" w:rsidRDefault="00D11658" w:rsidP="000C34BC">
      <w:pPr>
        <w:numPr>
          <w:ilvl w:val="0"/>
          <w:numId w:val="23"/>
        </w:numPr>
        <w:contextualSpacing/>
        <w:rPr>
          <w:szCs w:val="28"/>
        </w:rPr>
      </w:pPr>
      <w:proofErr w:type="spellStart"/>
      <w:r w:rsidRPr="0053712B">
        <w:rPr>
          <w:szCs w:val="28"/>
        </w:rPr>
        <w:t>Урограмма</w:t>
      </w:r>
      <w:proofErr w:type="spellEnd"/>
      <w:r w:rsidRPr="0053712B">
        <w:rPr>
          <w:szCs w:val="28"/>
        </w:rPr>
        <w:t>. Неполное двустороннее удвоение обеих почек</w:t>
      </w:r>
    </w:p>
    <w:p w:rsidR="000C34BC" w:rsidRPr="0053712B" w:rsidRDefault="00D11658" w:rsidP="000C34BC">
      <w:pPr>
        <w:numPr>
          <w:ilvl w:val="0"/>
          <w:numId w:val="23"/>
        </w:numPr>
        <w:contextualSpacing/>
        <w:rPr>
          <w:szCs w:val="28"/>
        </w:rPr>
      </w:pPr>
      <w:r w:rsidRPr="0053712B">
        <w:rPr>
          <w:szCs w:val="28"/>
        </w:rPr>
        <w:t xml:space="preserve">На снимке во 2 косой проекции отмечается отсутствие </w:t>
      </w:r>
      <w:proofErr w:type="spellStart"/>
      <w:r w:rsidRPr="0053712B">
        <w:rPr>
          <w:szCs w:val="28"/>
        </w:rPr>
        <w:t>ретрокардиального</w:t>
      </w:r>
      <w:proofErr w:type="spellEnd"/>
      <w:r w:rsidRPr="0053712B">
        <w:rPr>
          <w:szCs w:val="28"/>
        </w:rPr>
        <w:t xml:space="preserve"> пространства. </w:t>
      </w:r>
      <w:proofErr w:type="spellStart"/>
      <w:r w:rsidRPr="0053712B">
        <w:rPr>
          <w:szCs w:val="28"/>
        </w:rPr>
        <w:t>Тимомегалия</w:t>
      </w:r>
      <w:proofErr w:type="spellEnd"/>
      <w:r w:rsidRPr="0053712B">
        <w:rPr>
          <w:szCs w:val="28"/>
        </w:rPr>
        <w:t xml:space="preserve"> 1ст.</w:t>
      </w:r>
    </w:p>
    <w:p w:rsidR="000C34BC" w:rsidRPr="0053712B" w:rsidRDefault="00D11658" w:rsidP="000C34BC">
      <w:pPr>
        <w:numPr>
          <w:ilvl w:val="0"/>
          <w:numId w:val="23"/>
        </w:numPr>
        <w:contextualSpacing/>
        <w:rPr>
          <w:szCs w:val="28"/>
        </w:rPr>
      </w:pPr>
      <w:r w:rsidRPr="0053712B">
        <w:rPr>
          <w:szCs w:val="28"/>
        </w:rPr>
        <w:t xml:space="preserve">На </w:t>
      </w:r>
      <w:proofErr w:type="spellStart"/>
      <w:r w:rsidRPr="0053712B">
        <w:rPr>
          <w:szCs w:val="28"/>
          <w:lang w:val="en-US"/>
        </w:rPr>
        <w:t>Rg</w:t>
      </w:r>
      <w:proofErr w:type="spellEnd"/>
      <w:r w:rsidRPr="0053712B">
        <w:rPr>
          <w:szCs w:val="28"/>
        </w:rPr>
        <w:t xml:space="preserve"> черепа – черен обычной формы и величины. Размеры и формы турецкого седла обычные. Спинка турецкого седла без признаков пороза и деструкции.</w:t>
      </w:r>
    </w:p>
    <w:p w:rsidR="000C34BC" w:rsidRPr="0053712B" w:rsidRDefault="00D11658" w:rsidP="000C34BC">
      <w:pPr>
        <w:numPr>
          <w:ilvl w:val="0"/>
          <w:numId w:val="23"/>
        </w:numPr>
        <w:contextualSpacing/>
        <w:rPr>
          <w:szCs w:val="28"/>
        </w:rPr>
      </w:pPr>
      <w:r w:rsidRPr="0053712B">
        <w:rPr>
          <w:szCs w:val="28"/>
        </w:rPr>
        <w:t>Признаки бронхита. Кардиомегалия.</w:t>
      </w:r>
    </w:p>
    <w:p w:rsidR="000C34BC" w:rsidRDefault="00D11658" w:rsidP="000C34BC">
      <w:pPr>
        <w:pStyle w:val="a5"/>
        <w:ind w:left="0" w:firstLine="709"/>
        <w:rPr>
          <w:rFonts w:ascii="Times New Roman" w:hAnsi="Times New Roman"/>
          <w:sz w:val="24"/>
          <w:szCs w:val="28"/>
        </w:rPr>
      </w:pPr>
      <w:r w:rsidRPr="0053712B">
        <w:rPr>
          <w:rFonts w:ascii="Times New Roman" w:hAnsi="Times New Roman"/>
          <w:sz w:val="24"/>
          <w:szCs w:val="28"/>
        </w:rPr>
        <w:t>Острый бронхит, затяжное течение. Начинающаяся очаговая правосторонняя нижнедолевая пневмония.</w:t>
      </w:r>
    </w:p>
    <w:p w:rsidR="000C34BC" w:rsidRDefault="000C34BC" w:rsidP="000C34BC">
      <w:pPr>
        <w:pStyle w:val="a5"/>
        <w:ind w:left="0" w:firstLine="709"/>
        <w:rPr>
          <w:rFonts w:ascii="Times New Roman" w:hAnsi="Times New Roman"/>
          <w:sz w:val="24"/>
          <w:szCs w:val="28"/>
        </w:rPr>
      </w:pPr>
    </w:p>
    <w:p w:rsidR="000C34BC" w:rsidRPr="0053712B" w:rsidRDefault="00D11658" w:rsidP="000C34BC">
      <w:pPr>
        <w:jc w:val="center"/>
        <w:rPr>
          <w:b/>
        </w:rPr>
      </w:pPr>
      <w:r w:rsidRPr="0053712B">
        <w:rPr>
          <w:b/>
        </w:rPr>
        <w:t>Перечень практических навыков</w:t>
      </w:r>
    </w:p>
    <w:p w:rsidR="000C34BC" w:rsidRPr="0053712B" w:rsidRDefault="00D11658" w:rsidP="000C34BC">
      <w:pPr>
        <w:numPr>
          <w:ilvl w:val="0"/>
          <w:numId w:val="234"/>
        </w:numPr>
        <w:jc w:val="both"/>
      </w:pPr>
      <w:r w:rsidRPr="0053712B">
        <w:t>Определение группы крови: техника проведения, показания</w:t>
      </w:r>
    </w:p>
    <w:p w:rsidR="000C34BC" w:rsidRPr="0053712B" w:rsidRDefault="00D11658" w:rsidP="000C34BC">
      <w:pPr>
        <w:numPr>
          <w:ilvl w:val="0"/>
          <w:numId w:val="234"/>
        </w:numPr>
        <w:jc w:val="both"/>
      </w:pPr>
      <w:r w:rsidRPr="0053712B">
        <w:t>Первичный туалет новорожденного</w:t>
      </w:r>
    </w:p>
    <w:p w:rsidR="000C34BC" w:rsidRPr="0053712B" w:rsidRDefault="00D11658" w:rsidP="000C34BC">
      <w:pPr>
        <w:numPr>
          <w:ilvl w:val="0"/>
          <w:numId w:val="234"/>
        </w:numPr>
        <w:jc w:val="both"/>
      </w:pPr>
      <w:r w:rsidRPr="0053712B">
        <w:t>Постановка капельницы, внутривенное введение лекарственных препаратов</w:t>
      </w:r>
    </w:p>
    <w:p w:rsidR="000C34BC" w:rsidRPr="0053712B" w:rsidRDefault="00D11658" w:rsidP="000C34BC">
      <w:pPr>
        <w:numPr>
          <w:ilvl w:val="0"/>
          <w:numId w:val="234"/>
        </w:numPr>
        <w:jc w:val="both"/>
      </w:pPr>
      <w:r w:rsidRPr="0053712B">
        <w:t>Очистительная и лечебная клизмы: техника проведения, показания, противопоказания</w:t>
      </w:r>
    </w:p>
    <w:p w:rsidR="000C34BC" w:rsidRPr="0053712B" w:rsidRDefault="00D11658" w:rsidP="000C34BC">
      <w:pPr>
        <w:numPr>
          <w:ilvl w:val="0"/>
          <w:numId w:val="234"/>
        </w:numPr>
        <w:jc w:val="both"/>
      </w:pPr>
      <w:r w:rsidRPr="0053712B">
        <w:t>Подготовка пациента к эндоскопическому исследованию органов дыхания: техника проведения</w:t>
      </w:r>
    </w:p>
    <w:p w:rsidR="000C34BC" w:rsidRPr="0053712B" w:rsidRDefault="00D11658" w:rsidP="000C34BC">
      <w:pPr>
        <w:numPr>
          <w:ilvl w:val="0"/>
          <w:numId w:val="234"/>
        </w:numPr>
        <w:jc w:val="both"/>
      </w:pPr>
      <w:r w:rsidRPr="0053712B">
        <w:t xml:space="preserve">Подготовка пациента к эндоскопическому исследованию </w:t>
      </w:r>
      <w:proofErr w:type="spellStart"/>
      <w:r w:rsidRPr="0053712B">
        <w:t>желудочно</w:t>
      </w:r>
      <w:proofErr w:type="spellEnd"/>
      <w:r w:rsidRPr="0053712B">
        <w:t xml:space="preserve"> – кишечного тракта</w:t>
      </w:r>
    </w:p>
    <w:p w:rsidR="000C34BC" w:rsidRPr="0053712B" w:rsidRDefault="00D11658" w:rsidP="000C34BC">
      <w:pPr>
        <w:numPr>
          <w:ilvl w:val="0"/>
          <w:numId w:val="234"/>
        </w:numPr>
        <w:jc w:val="both"/>
      </w:pPr>
      <w:r w:rsidRPr="0053712B">
        <w:t xml:space="preserve">Реакция </w:t>
      </w:r>
      <w:proofErr w:type="spellStart"/>
      <w:r w:rsidRPr="0053712B">
        <w:t>Сулковича</w:t>
      </w:r>
      <w:proofErr w:type="spellEnd"/>
      <w:r w:rsidRPr="0053712B">
        <w:t>: техника проведения, показания, противопоказания</w:t>
      </w:r>
    </w:p>
    <w:p w:rsidR="000C34BC" w:rsidRPr="0053712B" w:rsidRDefault="00D11658" w:rsidP="000C34BC">
      <w:pPr>
        <w:numPr>
          <w:ilvl w:val="0"/>
          <w:numId w:val="234"/>
        </w:numPr>
        <w:jc w:val="both"/>
      </w:pPr>
      <w:r w:rsidRPr="0053712B">
        <w:t>Подготовка пациента к ультразвуковому обследованию печени и желчного  пузыря: техника проведения, показания, противопоказания</w:t>
      </w:r>
    </w:p>
    <w:p w:rsidR="000C34BC" w:rsidRPr="0053712B" w:rsidRDefault="00D11658" w:rsidP="000C34BC">
      <w:pPr>
        <w:numPr>
          <w:ilvl w:val="0"/>
          <w:numId w:val="234"/>
        </w:numPr>
        <w:jc w:val="both"/>
      </w:pPr>
      <w:r w:rsidRPr="0053712B">
        <w:t>Оксигенотерапия: виды, показания, противопоказания, техника проведения</w:t>
      </w:r>
    </w:p>
    <w:p w:rsidR="000C34BC" w:rsidRPr="0053712B" w:rsidRDefault="00D11658" w:rsidP="000C34BC">
      <w:pPr>
        <w:numPr>
          <w:ilvl w:val="0"/>
          <w:numId w:val="234"/>
        </w:numPr>
        <w:jc w:val="both"/>
      </w:pPr>
      <w:r w:rsidRPr="0053712B">
        <w:t>Посев мочи на флору и чувствительность к антибиотикам: показания, противопоказания, техника проведения</w:t>
      </w:r>
    </w:p>
    <w:p w:rsidR="000C34BC" w:rsidRPr="0053712B" w:rsidRDefault="00D11658" w:rsidP="000C34BC">
      <w:pPr>
        <w:numPr>
          <w:ilvl w:val="0"/>
          <w:numId w:val="234"/>
        </w:numPr>
        <w:jc w:val="both"/>
      </w:pPr>
      <w:r w:rsidRPr="0053712B">
        <w:t>Техника инъекций инсулина: техника проведения, показания, противопоказания</w:t>
      </w:r>
    </w:p>
    <w:p w:rsidR="000C34BC" w:rsidRPr="0053712B" w:rsidRDefault="00D11658" w:rsidP="000C34BC">
      <w:pPr>
        <w:numPr>
          <w:ilvl w:val="0"/>
          <w:numId w:val="234"/>
        </w:numPr>
        <w:jc w:val="both"/>
      </w:pPr>
      <w:r w:rsidRPr="0053712B">
        <w:t>Провести антропометрическое обследование пациента: измерение массы и длины тела, окружности грудной клетки, окружности головы</w:t>
      </w:r>
    </w:p>
    <w:p w:rsidR="000C34BC" w:rsidRPr="0053712B" w:rsidRDefault="00D11658" w:rsidP="000C34BC">
      <w:pPr>
        <w:numPr>
          <w:ilvl w:val="0"/>
          <w:numId w:val="234"/>
        </w:numPr>
        <w:jc w:val="both"/>
      </w:pPr>
      <w:r w:rsidRPr="0053712B">
        <w:t xml:space="preserve">Проба мочи по </w:t>
      </w:r>
      <w:proofErr w:type="spellStart"/>
      <w:r w:rsidRPr="0053712B">
        <w:t>Зимницкому</w:t>
      </w:r>
      <w:proofErr w:type="spellEnd"/>
      <w:r w:rsidRPr="0053712B">
        <w:t>: показания, противопоказания, техника проведения</w:t>
      </w:r>
    </w:p>
    <w:p w:rsidR="000C34BC" w:rsidRPr="0053712B" w:rsidRDefault="00D11658" w:rsidP="000C34BC">
      <w:pPr>
        <w:numPr>
          <w:ilvl w:val="0"/>
          <w:numId w:val="234"/>
        </w:numPr>
        <w:jc w:val="both"/>
      </w:pPr>
      <w:r w:rsidRPr="0053712B">
        <w:t>Проба мочи по Нечипоренко: показания, противопоказания, техника проведения</w:t>
      </w:r>
    </w:p>
    <w:p w:rsidR="000C34BC" w:rsidRPr="0053712B" w:rsidRDefault="00D11658" w:rsidP="000C34BC">
      <w:pPr>
        <w:numPr>
          <w:ilvl w:val="0"/>
          <w:numId w:val="234"/>
        </w:numPr>
        <w:jc w:val="both"/>
      </w:pPr>
      <w:proofErr w:type="spellStart"/>
      <w:r w:rsidRPr="0053712B">
        <w:t>Копрограмма</w:t>
      </w:r>
      <w:proofErr w:type="spellEnd"/>
      <w:r w:rsidRPr="0053712B">
        <w:t>: показания, техника проведения, противопоказания</w:t>
      </w:r>
    </w:p>
    <w:p w:rsidR="000C34BC" w:rsidRPr="0053712B" w:rsidRDefault="00D11658" w:rsidP="000C34BC">
      <w:pPr>
        <w:numPr>
          <w:ilvl w:val="0"/>
          <w:numId w:val="234"/>
        </w:numPr>
        <w:jc w:val="both"/>
      </w:pPr>
      <w:r w:rsidRPr="0053712B">
        <w:t>Определение степени увеличения щитовидной железы: показания, техника проведения</w:t>
      </w:r>
    </w:p>
    <w:p w:rsidR="000C34BC" w:rsidRPr="0053712B" w:rsidRDefault="00D11658" w:rsidP="000C34BC">
      <w:pPr>
        <w:numPr>
          <w:ilvl w:val="0"/>
          <w:numId w:val="234"/>
        </w:numPr>
        <w:jc w:val="both"/>
      </w:pPr>
      <w:r w:rsidRPr="0053712B">
        <w:t>Подготовка пациента к проведению цистографии: показания, техника проведения, противопоказания</w:t>
      </w:r>
    </w:p>
    <w:p w:rsidR="000C34BC" w:rsidRPr="0053712B" w:rsidRDefault="00D11658" w:rsidP="000C34BC">
      <w:pPr>
        <w:numPr>
          <w:ilvl w:val="0"/>
          <w:numId w:val="234"/>
        </w:numPr>
        <w:jc w:val="both"/>
      </w:pPr>
      <w:r w:rsidRPr="0053712B">
        <w:t>Экспресс – диагностика сахара крови: показания, техника проведения, противопоказания</w:t>
      </w:r>
    </w:p>
    <w:p w:rsidR="000C34BC" w:rsidRPr="0053712B" w:rsidRDefault="00D11658" w:rsidP="000C34BC">
      <w:pPr>
        <w:numPr>
          <w:ilvl w:val="0"/>
          <w:numId w:val="234"/>
        </w:numPr>
        <w:jc w:val="both"/>
      </w:pPr>
      <w:r w:rsidRPr="0053712B">
        <w:t>Гигиенический уход за новорожденными (гигиеническая ванна): показания, техника проведения, противопоказания</w:t>
      </w:r>
    </w:p>
    <w:p w:rsidR="000C34BC" w:rsidRPr="0053712B" w:rsidRDefault="00D11658" w:rsidP="000C34BC">
      <w:pPr>
        <w:numPr>
          <w:ilvl w:val="0"/>
          <w:numId w:val="234"/>
        </w:numPr>
        <w:jc w:val="both"/>
      </w:pPr>
      <w:r w:rsidRPr="0053712B">
        <w:t xml:space="preserve">Функциональная проба по </w:t>
      </w:r>
      <w:proofErr w:type="spellStart"/>
      <w:r w:rsidRPr="0053712B">
        <w:t>Шалкову</w:t>
      </w:r>
      <w:proofErr w:type="spellEnd"/>
      <w:r w:rsidRPr="0053712B">
        <w:t>. Проведение и оценка результатов: показания, техника проведения, противопоказания</w:t>
      </w:r>
    </w:p>
    <w:p w:rsidR="000C34BC" w:rsidRPr="0053712B" w:rsidRDefault="00D11658" w:rsidP="000C34BC">
      <w:pPr>
        <w:numPr>
          <w:ilvl w:val="0"/>
          <w:numId w:val="234"/>
        </w:numPr>
        <w:jc w:val="both"/>
      </w:pPr>
      <w:r w:rsidRPr="0053712B">
        <w:t>Подготовка пациента к проведению внутривенной урографии: показания, техника проведения, противопоказания</w:t>
      </w:r>
    </w:p>
    <w:p w:rsidR="000C34BC" w:rsidRPr="0053712B" w:rsidRDefault="00D11658" w:rsidP="000C34BC">
      <w:pPr>
        <w:numPr>
          <w:ilvl w:val="0"/>
          <w:numId w:val="234"/>
        </w:numPr>
        <w:jc w:val="both"/>
      </w:pPr>
      <w:proofErr w:type="spellStart"/>
      <w:r w:rsidRPr="0053712B">
        <w:t>Кислородотерапия</w:t>
      </w:r>
      <w:proofErr w:type="spellEnd"/>
      <w:r w:rsidRPr="0053712B">
        <w:t>: виды, показания, техника проведения, противопоказания</w:t>
      </w:r>
    </w:p>
    <w:p w:rsidR="000C34BC" w:rsidRPr="0053712B" w:rsidRDefault="00D11658" w:rsidP="000C34BC">
      <w:pPr>
        <w:numPr>
          <w:ilvl w:val="0"/>
          <w:numId w:val="234"/>
        </w:numPr>
        <w:jc w:val="both"/>
      </w:pPr>
      <w:r w:rsidRPr="0053712B">
        <w:t>Реанимация новорожденных. Показания. Этапы и методика проведения реанимации новорожденных.</w:t>
      </w:r>
    </w:p>
    <w:p w:rsidR="000C34BC" w:rsidRPr="0053712B" w:rsidRDefault="000C34BC" w:rsidP="000C34BC"/>
    <w:p w:rsidR="000C34BC" w:rsidRPr="0053712B" w:rsidRDefault="00D11658" w:rsidP="000C34BC">
      <w:pPr>
        <w:jc w:val="center"/>
        <w:rPr>
          <w:b/>
          <w:sz w:val="28"/>
        </w:rPr>
      </w:pPr>
      <w:r w:rsidRPr="0053712B">
        <w:rPr>
          <w:b/>
          <w:sz w:val="28"/>
        </w:rPr>
        <w:t>Перечень неотложной помощи:</w:t>
      </w:r>
    </w:p>
    <w:p w:rsidR="000C34BC" w:rsidRPr="0053712B" w:rsidRDefault="00D11658" w:rsidP="000C34BC">
      <w:pPr>
        <w:numPr>
          <w:ilvl w:val="0"/>
          <w:numId w:val="235"/>
        </w:numPr>
        <w:jc w:val="both"/>
      </w:pPr>
      <w:r w:rsidRPr="0053712B">
        <w:t>Оказать неотложную помощь и определить алгоритм действий при крапивнице ребенку 8 мес.</w:t>
      </w:r>
    </w:p>
    <w:p w:rsidR="000C34BC" w:rsidRPr="0053712B" w:rsidRDefault="00D11658" w:rsidP="000C34BC">
      <w:pPr>
        <w:numPr>
          <w:ilvl w:val="0"/>
          <w:numId w:val="235"/>
        </w:numPr>
        <w:jc w:val="both"/>
      </w:pPr>
      <w:r w:rsidRPr="0053712B">
        <w:t>Оказать неотложную помощь ребенку 10 лет при острой почечной недостаточности. Алгоритм действия.</w:t>
      </w:r>
    </w:p>
    <w:p w:rsidR="000C34BC" w:rsidRPr="0053712B" w:rsidRDefault="00D11658" w:rsidP="000C34BC">
      <w:pPr>
        <w:numPr>
          <w:ilvl w:val="0"/>
          <w:numId w:val="235"/>
        </w:numPr>
        <w:jc w:val="both"/>
      </w:pPr>
      <w:r w:rsidRPr="0053712B">
        <w:lastRenderedPageBreak/>
        <w:t>Оказать неотложную помощь ребенку 13 лет при приступе почечной колики. Алгоритм действия.</w:t>
      </w:r>
    </w:p>
    <w:p w:rsidR="000C34BC" w:rsidRPr="0053712B" w:rsidRDefault="00D11658" w:rsidP="000C34BC">
      <w:pPr>
        <w:numPr>
          <w:ilvl w:val="0"/>
          <w:numId w:val="235"/>
        </w:numPr>
        <w:jc w:val="both"/>
      </w:pPr>
      <w:r w:rsidRPr="0053712B">
        <w:t xml:space="preserve">Оказать неотложную помощь ребенку 10 лет при желудочном кровотечении. </w:t>
      </w:r>
      <w:r w:rsidRPr="0053712B">
        <w:rPr>
          <w:szCs w:val="28"/>
        </w:rPr>
        <w:t>Алгоритм действия.</w:t>
      </w:r>
    </w:p>
    <w:p w:rsidR="000C34BC" w:rsidRPr="0053712B" w:rsidRDefault="00D11658" w:rsidP="000C34BC">
      <w:pPr>
        <w:numPr>
          <w:ilvl w:val="0"/>
          <w:numId w:val="235"/>
        </w:numPr>
        <w:jc w:val="both"/>
      </w:pPr>
      <w:r w:rsidRPr="0053712B">
        <w:t>Оказать неотложную помощь ребенку 10 лет при   печеночной колике. Алгоритм действия.</w:t>
      </w:r>
    </w:p>
    <w:p w:rsidR="000C34BC" w:rsidRPr="0053712B" w:rsidRDefault="00D11658" w:rsidP="000C34BC">
      <w:pPr>
        <w:numPr>
          <w:ilvl w:val="0"/>
          <w:numId w:val="235"/>
        </w:numPr>
        <w:jc w:val="both"/>
      </w:pPr>
      <w:r w:rsidRPr="0053712B">
        <w:t>Оказать неотложную помощь ребенку 10 лет при   кровотечении из лунки зуба при гемофилии. Алгоритм действия.</w:t>
      </w:r>
    </w:p>
    <w:p w:rsidR="000C34BC" w:rsidRPr="0053712B" w:rsidRDefault="00D11658" w:rsidP="000C34BC">
      <w:pPr>
        <w:numPr>
          <w:ilvl w:val="0"/>
          <w:numId w:val="235"/>
        </w:numPr>
        <w:jc w:val="both"/>
      </w:pPr>
      <w:r w:rsidRPr="0053712B">
        <w:t>Оказать неотложную помощь ребенку 10 лет при обмороке. Алгоритм действия.</w:t>
      </w:r>
    </w:p>
    <w:p w:rsidR="000C34BC" w:rsidRPr="0053712B" w:rsidRDefault="00D11658" w:rsidP="000C34BC">
      <w:pPr>
        <w:numPr>
          <w:ilvl w:val="0"/>
          <w:numId w:val="235"/>
        </w:numPr>
        <w:jc w:val="both"/>
      </w:pPr>
      <w:r w:rsidRPr="0053712B">
        <w:t>Оказать неотложную помощь ребенку 10 лет при коллапсе. Алгоритм действия.</w:t>
      </w:r>
    </w:p>
    <w:p w:rsidR="000C34BC" w:rsidRPr="0053712B" w:rsidRDefault="00D11658" w:rsidP="000C34BC">
      <w:pPr>
        <w:numPr>
          <w:ilvl w:val="0"/>
          <w:numId w:val="235"/>
        </w:numPr>
        <w:jc w:val="both"/>
      </w:pPr>
      <w:r w:rsidRPr="0053712B">
        <w:t xml:space="preserve">Оказать неотложную помощь ребенку 10 лет при острой сердечной левожелудочковой недостаточности </w:t>
      </w:r>
      <w:r w:rsidRPr="0053712B">
        <w:rPr>
          <w:lang w:val="en-US"/>
        </w:rPr>
        <w:t>II</w:t>
      </w:r>
      <w:r w:rsidRPr="0053712B">
        <w:t xml:space="preserve"> Б ст. Алгоритм действия.</w:t>
      </w:r>
    </w:p>
    <w:p w:rsidR="000C34BC" w:rsidRPr="0053712B" w:rsidRDefault="00D11658" w:rsidP="000C34BC">
      <w:pPr>
        <w:numPr>
          <w:ilvl w:val="0"/>
          <w:numId w:val="235"/>
        </w:numPr>
        <w:jc w:val="both"/>
      </w:pPr>
      <w:r w:rsidRPr="0053712B">
        <w:t xml:space="preserve">Оказать неотложную помощь ребенку 10 лет при острой сердечной правожелудочковой недостаточности. 4К </w:t>
      </w:r>
      <w:r w:rsidRPr="0053712B">
        <w:rPr>
          <w:lang w:val="en-US"/>
        </w:rPr>
        <w:t>II</w:t>
      </w:r>
      <w:r w:rsidRPr="0053712B">
        <w:t xml:space="preserve"> </w:t>
      </w:r>
      <w:proofErr w:type="spellStart"/>
      <w:r w:rsidRPr="0053712B">
        <w:t>Б.Алгоритм</w:t>
      </w:r>
      <w:proofErr w:type="spellEnd"/>
      <w:r w:rsidRPr="0053712B">
        <w:t xml:space="preserve"> действия.</w:t>
      </w:r>
    </w:p>
    <w:p w:rsidR="000C34BC" w:rsidRPr="0053712B" w:rsidRDefault="00D11658" w:rsidP="000C34BC">
      <w:pPr>
        <w:numPr>
          <w:ilvl w:val="0"/>
          <w:numId w:val="235"/>
        </w:numPr>
        <w:jc w:val="both"/>
      </w:pPr>
      <w:r w:rsidRPr="0053712B">
        <w:t>Оказать неотложную помощь ребенку 14 лет при почечной эклампсии. Алгоритм действия.</w:t>
      </w:r>
    </w:p>
    <w:p w:rsidR="000C34BC" w:rsidRPr="0053712B" w:rsidRDefault="00D11658" w:rsidP="000C34BC">
      <w:pPr>
        <w:numPr>
          <w:ilvl w:val="0"/>
          <w:numId w:val="235"/>
        </w:numPr>
        <w:jc w:val="both"/>
      </w:pPr>
      <w:r w:rsidRPr="0053712B">
        <w:t xml:space="preserve">Оказать неотложную помощь ребенку 1 года, страдающего ВПС-тетрады </w:t>
      </w:r>
      <w:proofErr w:type="spellStart"/>
      <w:r w:rsidRPr="0053712B">
        <w:t>Фалло</w:t>
      </w:r>
      <w:proofErr w:type="spellEnd"/>
      <w:r w:rsidRPr="0053712B">
        <w:t xml:space="preserve">  при </w:t>
      </w:r>
      <w:proofErr w:type="spellStart"/>
      <w:r w:rsidRPr="0053712B">
        <w:t>одышечно-цианотическом</w:t>
      </w:r>
      <w:proofErr w:type="spellEnd"/>
      <w:r w:rsidRPr="0053712B">
        <w:t xml:space="preserve"> приступе. Алгоритм действия.</w:t>
      </w:r>
    </w:p>
    <w:p w:rsidR="000C34BC" w:rsidRPr="0053712B" w:rsidRDefault="00D11658" w:rsidP="000C34BC">
      <w:pPr>
        <w:numPr>
          <w:ilvl w:val="0"/>
          <w:numId w:val="235"/>
        </w:numPr>
        <w:jc w:val="both"/>
      </w:pPr>
      <w:r w:rsidRPr="0053712B">
        <w:t>Оказать неотложную помощь при острой сосудистой недостаточности (коллапс) ребенку 10 лет. Алгоритм действия.</w:t>
      </w:r>
    </w:p>
    <w:p w:rsidR="000C34BC" w:rsidRPr="0053712B" w:rsidRDefault="00D11658" w:rsidP="000C34BC">
      <w:pPr>
        <w:numPr>
          <w:ilvl w:val="0"/>
          <w:numId w:val="235"/>
        </w:numPr>
        <w:jc w:val="both"/>
      </w:pPr>
      <w:r w:rsidRPr="0053712B">
        <w:t>Оказать неотложную помощь и определите алгоритм действий при гипертермическом синдроме (розовая лихорадка) ребенку 3 лет</w:t>
      </w:r>
    </w:p>
    <w:p w:rsidR="000C34BC" w:rsidRPr="0053712B" w:rsidRDefault="00D11658" w:rsidP="000C34BC">
      <w:pPr>
        <w:numPr>
          <w:ilvl w:val="0"/>
          <w:numId w:val="235"/>
        </w:numPr>
        <w:jc w:val="both"/>
      </w:pPr>
      <w:r w:rsidRPr="0053712B">
        <w:t>Окажите неотложную помощь и определите алгоритм действий при судорожном синдроме (</w:t>
      </w:r>
      <w:proofErr w:type="spellStart"/>
      <w:r w:rsidRPr="0053712B">
        <w:t>гипокальциемические</w:t>
      </w:r>
      <w:proofErr w:type="spellEnd"/>
      <w:r w:rsidRPr="0053712B">
        <w:t xml:space="preserve"> судороги) ребенку 1 года</w:t>
      </w:r>
    </w:p>
    <w:p w:rsidR="000C34BC" w:rsidRPr="0053712B" w:rsidRDefault="00D11658" w:rsidP="000C34BC">
      <w:pPr>
        <w:numPr>
          <w:ilvl w:val="0"/>
          <w:numId w:val="235"/>
        </w:numPr>
        <w:jc w:val="both"/>
      </w:pPr>
      <w:r w:rsidRPr="0053712B">
        <w:t>Окажите неотложную помощь и определите алгоритм действий при отеке мозга ребенку 1,5 лет</w:t>
      </w:r>
    </w:p>
    <w:p w:rsidR="000C34BC" w:rsidRPr="0053712B" w:rsidRDefault="00D11658" w:rsidP="000C34BC">
      <w:pPr>
        <w:numPr>
          <w:ilvl w:val="0"/>
          <w:numId w:val="235"/>
        </w:numPr>
        <w:jc w:val="both"/>
      </w:pPr>
      <w:r w:rsidRPr="0053712B">
        <w:t xml:space="preserve">Окажите неотложную помощь и определите алгоритм действий при </w:t>
      </w:r>
      <w:proofErr w:type="spellStart"/>
      <w:r w:rsidRPr="0053712B">
        <w:t>нейротоксикозе</w:t>
      </w:r>
      <w:proofErr w:type="spellEnd"/>
      <w:r w:rsidRPr="0053712B">
        <w:t xml:space="preserve"> ребенку 8 мес.</w:t>
      </w:r>
    </w:p>
    <w:p w:rsidR="000C34BC" w:rsidRPr="0053712B" w:rsidRDefault="00D11658" w:rsidP="000C34BC">
      <w:pPr>
        <w:numPr>
          <w:ilvl w:val="0"/>
          <w:numId w:val="235"/>
        </w:numPr>
        <w:jc w:val="both"/>
      </w:pPr>
      <w:r w:rsidRPr="0053712B">
        <w:t xml:space="preserve">Окажите неотложную помощь и определите алгоритм действий при </w:t>
      </w:r>
      <w:proofErr w:type="spellStart"/>
      <w:r w:rsidRPr="0053712B">
        <w:t>бронхообструктивном</w:t>
      </w:r>
      <w:proofErr w:type="spellEnd"/>
      <w:r w:rsidRPr="0053712B">
        <w:t xml:space="preserve"> ДН </w:t>
      </w:r>
      <w:r w:rsidRPr="0053712B">
        <w:rPr>
          <w:lang w:val="en-US"/>
        </w:rPr>
        <w:t>II</w:t>
      </w:r>
      <w:r w:rsidRPr="0053712B">
        <w:t xml:space="preserve"> синдроме ребенку 2 лет</w:t>
      </w:r>
    </w:p>
    <w:p w:rsidR="000C34BC" w:rsidRPr="0053712B" w:rsidRDefault="00D11658" w:rsidP="000C34BC">
      <w:pPr>
        <w:numPr>
          <w:ilvl w:val="0"/>
          <w:numId w:val="235"/>
        </w:numPr>
        <w:jc w:val="both"/>
      </w:pPr>
      <w:r w:rsidRPr="0053712B">
        <w:t>Окажите неотложную помощь и определите алгоритм действий при приступе бронхиальной астмы ребенку 2 лет (легкий)</w:t>
      </w:r>
    </w:p>
    <w:p w:rsidR="000C34BC" w:rsidRPr="0053712B" w:rsidRDefault="00D11658" w:rsidP="000C34BC">
      <w:pPr>
        <w:numPr>
          <w:ilvl w:val="0"/>
          <w:numId w:val="235"/>
        </w:numPr>
        <w:jc w:val="both"/>
      </w:pPr>
      <w:r w:rsidRPr="0053712B">
        <w:t>Окажите неотложную помощь и определите алгоритм действия при астматическом статусе ребенку 2,5 лет</w:t>
      </w:r>
    </w:p>
    <w:p w:rsidR="000C34BC" w:rsidRPr="0053712B" w:rsidRDefault="00D11658" w:rsidP="000C34BC">
      <w:pPr>
        <w:numPr>
          <w:ilvl w:val="0"/>
          <w:numId w:val="235"/>
        </w:numPr>
        <w:jc w:val="both"/>
      </w:pPr>
      <w:r w:rsidRPr="0053712B">
        <w:t xml:space="preserve">Окажите неотложную помощь и определите алгоритм действий при крапивнице ребенку 8 </w:t>
      </w:r>
      <w:proofErr w:type="spellStart"/>
      <w:r w:rsidRPr="0053712B">
        <w:t>мес</w:t>
      </w:r>
      <w:proofErr w:type="spellEnd"/>
    </w:p>
    <w:p w:rsidR="000C34BC" w:rsidRPr="0053712B" w:rsidRDefault="00D11658" w:rsidP="000C34BC">
      <w:pPr>
        <w:numPr>
          <w:ilvl w:val="0"/>
          <w:numId w:val="235"/>
        </w:numPr>
        <w:jc w:val="both"/>
      </w:pPr>
      <w:r w:rsidRPr="0053712B">
        <w:t>Окажите неотложную помощь и определите алгоритм действий при отеке Квинке ребенку 3 лет</w:t>
      </w:r>
    </w:p>
    <w:p w:rsidR="000C34BC" w:rsidRPr="0053712B" w:rsidRDefault="00D11658" w:rsidP="000C34BC">
      <w:pPr>
        <w:numPr>
          <w:ilvl w:val="0"/>
          <w:numId w:val="235"/>
        </w:numPr>
        <w:jc w:val="both"/>
      </w:pPr>
      <w:r w:rsidRPr="0053712B">
        <w:t xml:space="preserve">Окажите неотложную помощь при </w:t>
      </w:r>
      <w:proofErr w:type="spellStart"/>
      <w:r w:rsidRPr="0053712B">
        <w:t>пневмотоксикозе</w:t>
      </w:r>
      <w:proofErr w:type="spellEnd"/>
      <w:r w:rsidRPr="0053712B">
        <w:t xml:space="preserve"> </w:t>
      </w:r>
      <w:r w:rsidRPr="0053712B">
        <w:rPr>
          <w:lang w:val="en-US"/>
        </w:rPr>
        <w:t>II</w:t>
      </w:r>
      <w:r w:rsidRPr="0053712B">
        <w:t xml:space="preserve"> степени при соматических заболеваниях ребенку 1,5 года. Алгоритм действий.</w:t>
      </w:r>
    </w:p>
    <w:p w:rsidR="000C34BC" w:rsidRPr="0053712B" w:rsidRDefault="00D11658" w:rsidP="000C34BC">
      <w:pPr>
        <w:numPr>
          <w:ilvl w:val="0"/>
          <w:numId w:val="235"/>
        </w:numPr>
        <w:jc w:val="both"/>
      </w:pPr>
      <w:r w:rsidRPr="0053712B">
        <w:t>Окажите неотложную помощь ребенку 9 мес., имеющего лихорадку «розового» типа. Температура тела 39,9С. алгоритм действия.</w:t>
      </w:r>
    </w:p>
    <w:p w:rsidR="000C34BC" w:rsidRPr="0053712B" w:rsidRDefault="00D11658" w:rsidP="000C34BC">
      <w:pPr>
        <w:numPr>
          <w:ilvl w:val="0"/>
          <w:numId w:val="235"/>
        </w:numPr>
        <w:jc w:val="both"/>
      </w:pPr>
      <w:r w:rsidRPr="0053712B">
        <w:t>Окажите неотложную помощь ребенку 8 лет при гипогликемической коме</w:t>
      </w:r>
    </w:p>
    <w:p w:rsidR="000C34BC" w:rsidRPr="00660698" w:rsidRDefault="00D11658" w:rsidP="000C34BC">
      <w:pPr>
        <w:numPr>
          <w:ilvl w:val="0"/>
          <w:numId w:val="235"/>
        </w:numPr>
        <w:jc w:val="both"/>
        <w:rPr>
          <w:sz w:val="28"/>
        </w:rPr>
      </w:pPr>
      <w:r w:rsidRPr="00660698">
        <w:t>Окажите неотложную помощь ребенку 4 лет при гипогликемической коме</w:t>
      </w:r>
    </w:p>
    <w:p w:rsidR="000C34BC" w:rsidRPr="00660698" w:rsidRDefault="00D11658" w:rsidP="000C34BC">
      <w:pPr>
        <w:numPr>
          <w:ilvl w:val="0"/>
          <w:numId w:val="235"/>
        </w:numPr>
        <w:jc w:val="both"/>
        <w:rPr>
          <w:sz w:val="28"/>
        </w:rPr>
      </w:pPr>
      <w:r w:rsidRPr="00660698">
        <w:t>Окажите неотложную помощь ребенку 7 лет при острой надпочечниковой недостаточности</w:t>
      </w:r>
    </w:p>
    <w:p w:rsidR="000C34BC" w:rsidRPr="00660698" w:rsidRDefault="00D11658" w:rsidP="000C34BC">
      <w:pPr>
        <w:numPr>
          <w:ilvl w:val="0"/>
          <w:numId w:val="235"/>
        </w:numPr>
        <w:jc w:val="both"/>
        <w:rPr>
          <w:sz w:val="28"/>
        </w:rPr>
      </w:pPr>
      <w:r w:rsidRPr="00660698">
        <w:t>Окажите неотложную помощь ребенку 7 лет при тиреотоксическом кризе</w:t>
      </w:r>
    </w:p>
    <w:p w:rsidR="000C34BC" w:rsidRPr="00660698" w:rsidRDefault="00D11658" w:rsidP="000C34BC">
      <w:pPr>
        <w:numPr>
          <w:ilvl w:val="0"/>
          <w:numId w:val="235"/>
        </w:numPr>
        <w:jc w:val="both"/>
        <w:rPr>
          <w:sz w:val="28"/>
        </w:rPr>
      </w:pPr>
      <w:r w:rsidRPr="00660698">
        <w:t>Окажите неотложную помощь ребенку 7 лет при гипергликемической коме</w:t>
      </w:r>
    </w:p>
    <w:p w:rsidR="000C34BC" w:rsidRPr="00660698" w:rsidRDefault="00D11658" w:rsidP="000C34BC">
      <w:pPr>
        <w:numPr>
          <w:ilvl w:val="0"/>
          <w:numId w:val="235"/>
        </w:numPr>
        <w:jc w:val="both"/>
        <w:rPr>
          <w:sz w:val="28"/>
        </w:rPr>
      </w:pPr>
      <w:r w:rsidRPr="00660698">
        <w:t xml:space="preserve">Окажите неотложную помощь ребенку 10 лет при острой сердечной левожелудочковой недостаточности </w:t>
      </w:r>
      <w:r w:rsidRPr="00660698">
        <w:rPr>
          <w:lang w:val="en-US"/>
        </w:rPr>
        <w:t>II</w:t>
      </w:r>
      <w:r w:rsidRPr="00660698">
        <w:t xml:space="preserve"> Б ст. Алгоритм действия. </w:t>
      </w:r>
    </w:p>
    <w:p w:rsidR="000C34BC" w:rsidRPr="00660698" w:rsidRDefault="00D11658" w:rsidP="000C34BC">
      <w:pPr>
        <w:numPr>
          <w:ilvl w:val="0"/>
          <w:numId w:val="235"/>
        </w:numPr>
        <w:jc w:val="both"/>
        <w:rPr>
          <w:sz w:val="28"/>
        </w:rPr>
      </w:pPr>
      <w:r w:rsidRPr="00660698">
        <w:t>Окажите неотложную помощь ребенку 7 лет при диабетической коме</w:t>
      </w:r>
    </w:p>
    <w:p w:rsidR="000C34BC" w:rsidRPr="00660698" w:rsidRDefault="000C34BC" w:rsidP="000C34BC">
      <w:pPr>
        <w:rPr>
          <w:color w:val="000000"/>
          <w:sz w:val="28"/>
          <w:szCs w:val="28"/>
        </w:rPr>
      </w:pPr>
    </w:p>
    <w:p w:rsidR="000C34BC" w:rsidRPr="00F87E4A" w:rsidRDefault="00D11658" w:rsidP="000C34BC">
      <w:pPr>
        <w:rPr>
          <w:b/>
          <w:i/>
          <w:color w:val="000000"/>
          <w:sz w:val="28"/>
          <w:szCs w:val="28"/>
        </w:rPr>
      </w:pPr>
      <w:r w:rsidRPr="00F87E4A">
        <w:rPr>
          <w:b/>
          <w:i/>
          <w:color w:val="000000"/>
          <w:sz w:val="28"/>
          <w:szCs w:val="28"/>
        </w:rPr>
        <w:t>Перечень задач по питанию:</w:t>
      </w:r>
    </w:p>
    <w:p w:rsidR="000C34BC" w:rsidRPr="00DF6810" w:rsidRDefault="000C34BC" w:rsidP="000C34BC">
      <w:pPr>
        <w:rPr>
          <w:color w:val="000000"/>
          <w:sz w:val="28"/>
          <w:szCs w:val="28"/>
          <w:highlight w:val="yellow"/>
        </w:rPr>
      </w:pPr>
    </w:p>
    <w:p w:rsidR="000C34BC" w:rsidRPr="00660698" w:rsidRDefault="00D11658" w:rsidP="000C34BC">
      <w:pPr>
        <w:jc w:val="center"/>
        <w:rPr>
          <w:b/>
        </w:rPr>
      </w:pPr>
      <w:r w:rsidRPr="00660698">
        <w:rPr>
          <w:b/>
        </w:rPr>
        <w:t>Задача по питанию №1</w:t>
      </w:r>
    </w:p>
    <w:p w:rsidR="000C34BC" w:rsidRPr="00660698" w:rsidRDefault="00D11658" w:rsidP="000C34BC">
      <w:pPr>
        <w:ind w:firstLine="540"/>
        <w:jc w:val="both"/>
      </w:pPr>
      <w:r w:rsidRPr="00660698">
        <w:lastRenderedPageBreak/>
        <w:t>Мальчик, рожденный с массой тела 3200г. С 2,5 месяцев находится на смешанном вскармливании и получает ½ суточного объема пищи в виде грудного молока. В настоящее время ему 4 месяца. Масса тела 6100г</w:t>
      </w:r>
    </w:p>
    <w:p w:rsidR="000C34BC" w:rsidRPr="00660698" w:rsidRDefault="00D11658" w:rsidP="000C34BC">
      <w:pPr>
        <w:ind w:left="360"/>
        <w:jc w:val="both"/>
      </w:pPr>
      <w:r w:rsidRPr="00660698">
        <w:t>1.Соответствует ли масса тела ребенка долженствующей в 3 месяца?</w:t>
      </w:r>
    </w:p>
    <w:p w:rsidR="000C34BC" w:rsidRPr="00660698" w:rsidRDefault="00D11658" w:rsidP="000C34BC">
      <w:pPr>
        <w:ind w:left="360"/>
        <w:jc w:val="both"/>
      </w:pPr>
      <w:r w:rsidRPr="00660698">
        <w:t>2.Какова потребность ребенка в белках, жирах, углеводах, калориях?</w:t>
      </w:r>
    </w:p>
    <w:p w:rsidR="000C34BC" w:rsidRPr="00660698" w:rsidRDefault="00D11658" w:rsidP="000C34BC">
      <w:pPr>
        <w:ind w:left="360"/>
        <w:jc w:val="both"/>
      </w:pPr>
      <w:r w:rsidRPr="00660698">
        <w:t>3.Назовите суточный и разовый объем питания.</w:t>
      </w:r>
    </w:p>
    <w:p w:rsidR="000C34BC" w:rsidRPr="00660698" w:rsidRDefault="00D11658" w:rsidP="000C34BC">
      <w:pPr>
        <w:ind w:left="360"/>
        <w:jc w:val="both"/>
      </w:pPr>
      <w:r w:rsidRPr="00660698">
        <w:t>4.Составьте диету на 1 день.</w:t>
      </w:r>
    </w:p>
    <w:p w:rsidR="000C34BC" w:rsidRPr="00660698" w:rsidRDefault="000C34BC" w:rsidP="000C34BC">
      <w:pPr>
        <w:ind w:left="360"/>
        <w:jc w:val="both"/>
      </w:pPr>
    </w:p>
    <w:p w:rsidR="000C34BC" w:rsidRPr="00660698" w:rsidRDefault="00D11658" w:rsidP="000C34BC">
      <w:pPr>
        <w:jc w:val="center"/>
        <w:rPr>
          <w:b/>
        </w:rPr>
      </w:pPr>
      <w:r w:rsidRPr="00660698">
        <w:rPr>
          <w:b/>
        </w:rPr>
        <w:t>Задача по питанию №2</w:t>
      </w:r>
    </w:p>
    <w:p w:rsidR="000C34BC" w:rsidRPr="00660698" w:rsidRDefault="00D11658" w:rsidP="000C34BC">
      <w:pPr>
        <w:tabs>
          <w:tab w:val="left" w:pos="5580"/>
        </w:tabs>
        <w:ind w:firstLine="540"/>
        <w:jc w:val="both"/>
        <w:rPr>
          <w:szCs w:val="28"/>
        </w:rPr>
      </w:pPr>
      <w:r w:rsidRPr="00660698">
        <w:rPr>
          <w:szCs w:val="28"/>
        </w:rPr>
        <w:t>Назначить диету ребенку 10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660698" w:rsidRDefault="00D11658" w:rsidP="000C34BC">
      <w:pPr>
        <w:ind w:left="360"/>
        <w:jc w:val="both"/>
        <w:rPr>
          <w:szCs w:val="28"/>
        </w:rPr>
      </w:pPr>
      <w:r w:rsidRPr="00660698">
        <w:rPr>
          <w:szCs w:val="28"/>
        </w:rPr>
        <w:t>1.Какова потребность ребенка в белках, жирах, углеводах, калориях?</w:t>
      </w:r>
    </w:p>
    <w:p w:rsidR="000C34BC" w:rsidRPr="00660698" w:rsidRDefault="00D11658" w:rsidP="000C34BC">
      <w:pPr>
        <w:ind w:left="360"/>
        <w:jc w:val="both"/>
        <w:rPr>
          <w:szCs w:val="28"/>
        </w:rPr>
      </w:pPr>
      <w:r w:rsidRPr="00660698">
        <w:rPr>
          <w:szCs w:val="28"/>
        </w:rPr>
        <w:t>2.Назовите суточный и разовый объем питания.</w:t>
      </w:r>
    </w:p>
    <w:p w:rsidR="000C34BC" w:rsidRPr="00660698" w:rsidRDefault="00D11658" w:rsidP="000C34BC">
      <w:pPr>
        <w:ind w:left="360"/>
        <w:jc w:val="both"/>
        <w:rPr>
          <w:szCs w:val="28"/>
        </w:rPr>
      </w:pPr>
      <w:r w:rsidRPr="00660698">
        <w:rPr>
          <w:szCs w:val="28"/>
        </w:rPr>
        <w:t>3.Составьте диету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№3</w:t>
      </w:r>
    </w:p>
    <w:p w:rsidR="000C34BC" w:rsidRPr="00660698" w:rsidRDefault="00D11658" w:rsidP="000C34BC">
      <w:pPr>
        <w:tabs>
          <w:tab w:val="left" w:pos="5580"/>
        </w:tabs>
        <w:ind w:firstLine="540"/>
        <w:jc w:val="both"/>
      </w:pPr>
      <w:r w:rsidRPr="00660698">
        <w:t>Назначить диету ребенку 7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660698" w:rsidRDefault="00D11658" w:rsidP="000C34BC">
      <w:pPr>
        <w:ind w:left="360"/>
        <w:jc w:val="both"/>
      </w:pPr>
      <w:r w:rsidRPr="00660698">
        <w:t>1.Составьте диету  ребенку на 1 день</w:t>
      </w:r>
    </w:p>
    <w:p w:rsidR="000C34BC" w:rsidRPr="00660698" w:rsidRDefault="00D11658" w:rsidP="000C34BC">
      <w:pPr>
        <w:ind w:left="360"/>
        <w:jc w:val="both"/>
      </w:pPr>
      <w:r w:rsidRPr="00660698">
        <w:t>2.Какова потребность ребенка в белках, жирах, углеводах, калориях?</w:t>
      </w:r>
    </w:p>
    <w:p w:rsidR="000C34BC" w:rsidRPr="00660698" w:rsidRDefault="00D11658" w:rsidP="000C34BC">
      <w:pPr>
        <w:ind w:left="360"/>
        <w:jc w:val="both"/>
      </w:pPr>
      <w:r w:rsidRPr="00660698">
        <w:t>3.Назовите суточный и разовый объем питания.</w:t>
      </w:r>
    </w:p>
    <w:p w:rsidR="000C34BC" w:rsidRPr="00660698" w:rsidRDefault="00D11658" w:rsidP="000C34BC">
      <w:pPr>
        <w:ind w:left="360"/>
        <w:jc w:val="both"/>
      </w:pPr>
      <w:r w:rsidRPr="00660698">
        <w:t>4.Составьте диету на 1 день.</w:t>
      </w:r>
    </w:p>
    <w:p w:rsidR="000C34BC" w:rsidRPr="00660698" w:rsidRDefault="000C34BC" w:rsidP="000C34BC">
      <w:pPr>
        <w:ind w:left="360"/>
        <w:jc w:val="both"/>
      </w:pPr>
    </w:p>
    <w:p w:rsidR="000C34BC" w:rsidRPr="00660698" w:rsidRDefault="00D11658" w:rsidP="000C34BC">
      <w:pPr>
        <w:jc w:val="center"/>
        <w:rPr>
          <w:b/>
        </w:rPr>
      </w:pPr>
      <w:r w:rsidRPr="00660698">
        <w:rPr>
          <w:b/>
        </w:rPr>
        <w:t>Задача по питанию №4</w:t>
      </w:r>
    </w:p>
    <w:p w:rsidR="000C34BC" w:rsidRPr="00660698" w:rsidRDefault="00D11658" w:rsidP="000C34BC">
      <w:pPr>
        <w:tabs>
          <w:tab w:val="left" w:pos="5580"/>
        </w:tabs>
        <w:ind w:firstLine="540"/>
        <w:jc w:val="both"/>
      </w:pPr>
      <w:r w:rsidRPr="00660698">
        <w:t xml:space="preserve">Девочка 9 месяцев на искусственном вскармливании с рахитом </w:t>
      </w:r>
      <w:r w:rsidRPr="00660698">
        <w:rPr>
          <w:lang w:val="en-US"/>
        </w:rPr>
        <w:t>II</w:t>
      </w:r>
      <w:r w:rsidRPr="00660698">
        <w:t xml:space="preserve"> степени, период разгара, подострое течение, </w:t>
      </w:r>
      <w:proofErr w:type="spellStart"/>
      <w:r w:rsidRPr="00660698">
        <w:t>фосфопенический</w:t>
      </w:r>
      <w:proofErr w:type="spellEnd"/>
      <w:r w:rsidRPr="00660698">
        <w:t xml:space="preserve"> вариант.  Масса тела при рождении 3700г. Фактическая масса тела соответствует возрасту</w:t>
      </w:r>
    </w:p>
    <w:p w:rsidR="000C34BC" w:rsidRPr="00660698" w:rsidRDefault="00D11658" w:rsidP="000C34BC">
      <w:pPr>
        <w:numPr>
          <w:ilvl w:val="0"/>
          <w:numId w:val="55"/>
        </w:numPr>
        <w:jc w:val="both"/>
      </w:pPr>
      <w:r w:rsidRPr="00660698">
        <w:t>Какова потребность ребенка в белках, жирах, углеводах, калориях?</w:t>
      </w:r>
    </w:p>
    <w:p w:rsidR="000C34BC" w:rsidRPr="00660698" w:rsidRDefault="00D11658" w:rsidP="000C34BC">
      <w:pPr>
        <w:numPr>
          <w:ilvl w:val="0"/>
          <w:numId w:val="55"/>
        </w:numPr>
        <w:jc w:val="both"/>
      </w:pPr>
      <w:r w:rsidRPr="00660698">
        <w:t>Назовите суточный и разовый объем питания.</w:t>
      </w:r>
    </w:p>
    <w:p w:rsidR="000C34BC" w:rsidRPr="00660698" w:rsidRDefault="00D11658" w:rsidP="000C34BC">
      <w:pPr>
        <w:numPr>
          <w:ilvl w:val="0"/>
          <w:numId w:val="55"/>
        </w:numPr>
        <w:jc w:val="both"/>
      </w:pPr>
      <w:r w:rsidRPr="00660698">
        <w:t>Составьте диету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№5</w:t>
      </w:r>
    </w:p>
    <w:p w:rsidR="000C34BC" w:rsidRPr="00660698" w:rsidRDefault="00D11658" w:rsidP="000C34BC">
      <w:pPr>
        <w:tabs>
          <w:tab w:val="left" w:pos="5580"/>
        </w:tabs>
        <w:ind w:firstLine="540"/>
        <w:jc w:val="both"/>
      </w:pPr>
      <w:r w:rsidRPr="00660698">
        <w:t>Мальчик родился с массой тела 3000г. Находится на искусственном вскармливании. В настоящее время ему 12 месяцев.</w:t>
      </w:r>
    </w:p>
    <w:p w:rsidR="000C34BC" w:rsidRPr="00660698" w:rsidRDefault="00D11658" w:rsidP="000C34BC">
      <w:pPr>
        <w:tabs>
          <w:tab w:val="left" w:pos="5580"/>
        </w:tabs>
        <w:ind w:firstLine="540"/>
        <w:jc w:val="both"/>
      </w:pPr>
      <w:r w:rsidRPr="00660698">
        <w:t>1. Рассчитайте долженствующую массу тела данного ребенка?</w:t>
      </w:r>
    </w:p>
    <w:p w:rsidR="000C34BC" w:rsidRPr="00660698" w:rsidRDefault="00D11658" w:rsidP="000C34BC">
      <w:pPr>
        <w:ind w:left="360"/>
        <w:jc w:val="both"/>
      </w:pPr>
      <w:r w:rsidRPr="00660698">
        <w:t xml:space="preserve">  2.Какова потребность ребенка в белках, жирах, углеводах, калориях?</w:t>
      </w:r>
    </w:p>
    <w:p w:rsidR="000C34BC" w:rsidRPr="00660698" w:rsidRDefault="00D11658" w:rsidP="000C34BC">
      <w:pPr>
        <w:ind w:left="360"/>
        <w:jc w:val="both"/>
      </w:pPr>
      <w:r w:rsidRPr="00660698">
        <w:t xml:space="preserve">  3.Назовите суточный и разовый объем питания.</w:t>
      </w:r>
    </w:p>
    <w:p w:rsidR="000C34BC" w:rsidRPr="00660698" w:rsidRDefault="00D11658" w:rsidP="000C34BC">
      <w:pPr>
        <w:ind w:left="360"/>
        <w:jc w:val="both"/>
      </w:pPr>
      <w:r w:rsidRPr="00660698">
        <w:t xml:space="preserve">  4.Составьте меню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№6</w:t>
      </w:r>
    </w:p>
    <w:p w:rsidR="000C34BC" w:rsidRPr="00660698" w:rsidRDefault="00D11658" w:rsidP="000C34BC">
      <w:pPr>
        <w:tabs>
          <w:tab w:val="left" w:pos="5580"/>
        </w:tabs>
        <w:ind w:firstLine="540"/>
        <w:jc w:val="both"/>
      </w:pPr>
      <w:r w:rsidRPr="00660698">
        <w:t>Назначить диету мальчику 5 месяцев, страдающему железодефицитной анемией тяжелой  тяжести. Масса и длина тела соответствует возрасту.</w:t>
      </w:r>
    </w:p>
    <w:p w:rsidR="000C34BC" w:rsidRPr="00660698" w:rsidRDefault="00D11658" w:rsidP="000C34BC">
      <w:pPr>
        <w:numPr>
          <w:ilvl w:val="0"/>
          <w:numId w:val="56"/>
        </w:numPr>
        <w:jc w:val="both"/>
      </w:pPr>
      <w:r w:rsidRPr="00660698">
        <w:t>Какова потребность ребенка в белках, жирах, углеводах, калориях?</w:t>
      </w:r>
    </w:p>
    <w:p w:rsidR="000C34BC" w:rsidRPr="00660698" w:rsidRDefault="00D11658" w:rsidP="000C34BC">
      <w:pPr>
        <w:numPr>
          <w:ilvl w:val="0"/>
          <w:numId w:val="56"/>
        </w:numPr>
        <w:jc w:val="both"/>
      </w:pPr>
      <w:r w:rsidRPr="00660698">
        <w:t>Составьте  меню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№7</w:t>
      </w:r>
    </w:p>
    <w:p w:rsidR="000C34BC" w:rsidRPr="00660698" w:rsidRDefault="00D11658" w:rsidP="000C34BC">
      <w:pPr>
        <w:ind w:firstLine="540"/>
        <w:jc w:val="both"/>
      </w:pPr>
      <w:r w:rsidRPr="00660698">
        <w:t xml:space="preserve">Мальчик, рожденный с массой тела 3000г, длиной тела 49 см. С 3-х недельного возраста переведен на  искусственное вскармливание.  В настоящее время ему 6 месяцев. Имеет место постнатальная гипотрофия </w:t>
      </w:r>
      <w:r w:rsidRPr="00660698">
        <w:rPr>
          <w:lang w:val="en-US"/>
        </w:rPr>
        <w:t>II</w:t>
      </w:r>
      <w:r w:rsidRPr="00660698">
        <w:t xml:space="preserve"> степени,  период прогрессирования,  смешанной этиологии.</w:t>
      </w:r>
    </w:p>
    <w:p w:rsidR="000C34BC" w:rsidRPr="00660698" w:rsidRDefault="00D11658" w:rsidP="000C34BC">
      <w:pPr>
        <w:numPr>
          <w:ilvl w:val="0"/>
          <w:numId w:val="57"/>
        </w:numPr>
        <w:jc w:val="both"/>
      </w:pPr>
      <w:r w:rsidRPr="00660698">
        <w:t xml:space="preserve"> Какую массу тела должен иметь ребенок  в этом возрасте?</w:t>
      </w:r>
    </w:p>
    <w:p w:rsidR="000C34BC" w:rsidRPr="00660698" w:rsidRDefault="00D11658" w:rsidP="000C34BC">
      <w:pPr>
        <w:numPr>
          <w:ilvl w:val="0"/>
          <w:numId w:val="57"/>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57"/>
        </w:numPr>
        <w:jc w:val="both"/>
      </w:pPr>
      <w:r w:rsidRPr="00660698">
        <w:t>Какова потребность ребенка в белках, жирах, углеводах, калориях?</w:t>
      </w:r>
    </w:p>
    <w:p w:rsidR="000C34BC" w:rsidRPr="00660698" w:rsidRDefault="00D11658" w:rsidP="000C34BC">
      <w:pPr>
        <w:numPr>
          <w:ilvl w:val="0"/>
          <w:numId w:val="57"/>
        </w:numPr>
        <w:jc w:val="both"/>
      </w:pPr>
      <w:r w:rsidRPr="00660698">
        <w:t>Назначьте питание ребенку на 1 день.</w:t>
      </w:r>
    </w:p>
    <w:p w:rsidR="000C34BC" w:rsidRPr="00660698" w:rsidRDefault="000C34BC" w:rsidP="000C34BC">
      <w:pPr>
        <w:jc w:val="both"/>
        <w:rPr>
          <w:b/>
          <w:sz w:val="28"/>
        </w:rPr>
      </w:pPr>
    </w:p>
    <w:p w:rsidR="000C34BC" w:rsidRPr="00660698" w:rsidRDefault="00D11658" w:rsidP="000C34BC">
      <w:pPr>
        <w:jc w:val="center"/>
        <w:rPr>
          <w:b/>
        </w:rPr>
      </w:pPr>
      <w:r w:rsidRPr="00660698">
        <w:rPr>
          <w:b/>
        </w:rPr>
        <w:lastRenderedPageBreak/>
        <w:t>Задача по питанию №8</w:t>
      </w:r>
    </w:p>
    <w:p w:rsidR="000C34BC" w:rsidRPr="00660698" w:rsidRDefault="00D11658" w:rsidP="000C34BC">
      <w:pPr>
        <w:tabs>
          <w:tab w:val="left" w:pos="5580"/>
        </w:tabs>
        <w:ind w:firstLine="540"/>
        <w:jc w:val="both"/>
      </w:pPr>
      <w:r w:rsidRPr="00660698">
        <w:t xml:space="preserve">Назначить питание мальчику 8 месяцев с </w:t>
      </w:r>
      <w:proofErr w:type="spellStart"/>
      <w:r w:rsidRPr="00660698">
        <w:t>паратрофией</w:t>
      </w:r>
      <w:proofErr w:type="spellEnd"/>
      <w:r w:rsidRPr="00660698">
        <w:t>. Фактическая масса  тела  превышает долженствующую  на 20%.</w:t>
      </w:r>
    </w:p>
    <w:p w:rsidR="000C34BC" w:rsidRPr="00660698" w:rsidRDefault="00D11658" w:rsidP="000C34BC">
      <w:pPr>
        <w:numPr>
          <w:ilvl w:val="0"/>
          <w:numId w:val="58"/>
        </w:numPr>
        <w:jc w:val="both"/>
      </w:pPr>
      <w:r w:rsidRPr="00660698">
        <w:t>Какую массу тела должен иметь ребенок в этом возрасте?</w:t>
      </w:r>
    </w:p>
    <w:p w:rsidR="000C34BC" w:rsidRPr="00660698" w:rsidRDefault="00D11658" w:rsidP="000C34BC">
      <w:pPr>
        <w:numPr>
          <w:ilvl w:val="0"/>
          <w:numId w:val="58"/>
        </w:numPr>
        <w:jc w:val="both"/>
      </w:pPr>
      <w:r w:rsidRPr="00660698">
        <w:t>Какой объем питания должен получить?</w:t>
      </w:r>
    </w:p>
    <w:p w:rsidR="000C34BC" w:rsidRPr="00660698" w:rsidRDefault="00D11658" w:rsidP="000C34BC">
      <w:pPr>
        <w:numPr>
          <w:ilvl w:val="0"/>
          <w:numId w:val="58"/>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58"/>
        </w:numPr>
        <w:jc w:val="both"/>
      </w:pPr>
      <w:r w:rsidRPr="00660698">
        <w:t>Какова потребность ребенка в белках, жирах, углеводах, калориях?</w:t>
      </w:r>
    </w:p>
    <w:p w:rsidR="000C34BC" w:rsidRPr="00660698" w:rsidRDefault="00D11658" w:rsidP="000C34BC">
      <w:pPr>
        <w:numPr>
          <w:ilvl w:val="0"/>
          <w:numId w:val="58"/>
        </w:numPr>
        <w:jc w:val="both"/>
      </w:pPr>
      <w:r w:rsidRPr="00660698">
        <w:t>Назначьте питание ребенку на 1 день.</w:t>
      </w:r>
    </w:p>
    <w:p w:rsidR="000C34BC" w:rsidRPr="00660698" w:rsidRDefault="000C34BC" w:rsidP="000C34BC">
      <w:pPr>
        <w:jc w:val="both"/>
        <w:rPr>
          <w:b/>
          <w:sz w:val="28"/>
        </w:rPr>
      </w:pPr>
    </w:p>
    <w:p w:rsidR="000C34BC" w:rsidRPr="00660698" w:rsidRDefault="00D11658" w:rsidP="000C34BC">
      <w:pPr>
        <w:jc w:val="center"/>
        <w:rPr>
          <w:b/>
        </w:rPr>
      </w:pPr>
      <w:r w:rsidRPr="00660698">
        <w:rPr>
          <w:b/>
        </w:rPr>
        <w:t>Задача по питанию №9</w:t>
      </w:r>
    </w:p>
    <w:p w:rsidR="000C34BC" w:rsidRPr="00660698" w:rsidRDefault="00D11658" w:rsidP="000C34BC">
      <w:pPr>
        <w:ind w:firstLine="540"/>
        <w:jc w:val="both"/>
      </w:pPr>
      <w:r w:rsidRPr="00660698">
        <w:t xml:space="preserve">Мальчик, родился с массой тела 3300г, длиной 51см.  Находится на  искусственном вскармливании с 2-х мес.  В настоящее время ему 8 месяцев.  </w:t>
      </w:r>
    </w:p>
    <w:p w:rsidR="000C34BC" w:rsidRPr="00660698" w:rsidRDefault="00D11658" w:rsidP="000C34BC">
      <w:pPr>
        <w:numPr>
          <w:ilvl w:val="0"/>
          <w:numId w:val="236"/>
        </w:numPr>
        <w:jc w:val="both"/>
      </w:pPr>
      <w:r w:rsidRPr="00660698">
        <w:t xml:space="preserve">Какую  массу и рост  должен иметь ребенок?  </w:t>
      </w:r>
    </w:p>
    <w:p w:rsidR="000C34BC" w:rsidRPr="00660698" w:rsidRDefault="00D11658" w:rsidP="000C34BC">
      <w:pPr>
        <w:numPr>
          <w:ilvl w:val="0"/>
          <w:numId w:val="236"/>
        </w:numPr>
        <w:jc w:val="both"/>
      </w:pPr>
      <w:r w:rsidRPr="00660698">
        <w:t>Какова потребность ребенка в белках, жирах, углеводах, калориях?</w:t>
      </w:r>
    </w:p>
    <w:p w:rsidR="000C34BC" w:rsidRPr="00660698" w:rsidRDefault="00D11658" w:rsidP="000C34BC">
      <w:pPr>
        <w:numPr>
          <w:ilvl w:val="0"/>
          <w:numId w:val="236"/>
        </w:numPr>
        <w:jc w:val="both"/>
      </w:pPr>
      <w:r w:rsidRPr="00660698">
        <w:t>Назначить ребенку  питание на 1 день.</w:t>
      </w:r>
    </w:p>
    <w:p w:rsidR="000C34BC" w:rsidRPr="00660698" w:rsidRDefault="000C34BC" w:rsidP="000C34BC">
      <w:pPr>
        <w:jc w:val="both"/>
        <w:rPr>
          <w:b/>
          <w:sz w:val="28"/>
        </w:rPr>
      </w:pPr>
    </w:p>
    <w:p w:rsidR="000C34BC" w:rsidRPr="00660698" w:rsidRDefault="00D11658" w:rsidP="000C34BC">
      <w:pPr>
        <w:jc w:val="center"/>
        <w:rPr>
          <w:b/>
        </w:rPr>
      </w:pPr>
      <w:r w:rsidRPr="00660698">
        <w:rPr>
          <w:b/>
        </w:rPr>
        <w:t>Задача по питанию №10</w:t>
      </w:r>
    </w:p>
    <w:p w:rsidR="000C34BC" w:rsidRPr="00660698" w:rsidRDefault="00D11658" w:rsidP="000C34BC">
      <w:pPr>
        <w:ind w:firstLine="540"/>
        <w:jc w:val="both"/>
      </w:pPr>
      <w:r w:rsidRPr="00660698">
        <w:t xml:space="preserve">Мальчик, родился с массой тела 3000г.   Находится на  искусственном вскармливании с признаками лимфатического диатеза. В настоящее время ему 4 месяца. </w:t>
      </w:r>
    </w:p>
    <w:p w:rsidR="000C34BC" w:rsidRPr="00660698" w:rsidRDefault="000C34BC" w:rsidP="000C34BC">
      <w:pPr>
        <w:ind w:firstLine="540"/>
        <w:jc w:val="both"/>
      </w:pPr>
    </w:p>
    <w:p w:rsidR="000C34BC" w:rsidRPr="00660698" w:rsidRDefault="00D11658" w:rsidP="000C34BC">
      <w:pPr>
        <w:numPr>
          <w:ilvl w:val="0"/>
          <w:numId w:val="59"/>
        </w:numPr>
        <w:jc w:val="both"/>
      </w:pPr>
      <w:r w:rsidRPr="00660698">
        <w:t xml:space="preserve">Рассчитайте долженствующую массу тела данного ребенка? </w:t>
      </w:r>
    </w:p>
    <w:p w:rsidR="000C34BC" w:rsidRPr="00660698" w:rsidRDefault="00D11658" w:rsidP="000C34BC">
      <w:pPr>
        <w:numPr>
          <w:ilvl w:val="0"/>
          <w:numId w:val="59"/>
        </w:numPr>
        <w:jc w:val="both"/>
      </w:pPr>
      <w:r w:rsidRPr="00660698">
        <w:t xml:space="preserve">Каков  должен  быть суточный и разовый объем питания?  </w:t>
      </w:r>
    </w:p>
    <w:p w:rsidR="000C34BC" w:rsidRPr="00660698" w:rsidRDefault="00D11658" w:rsidP="000C34BC">
      <w:pPr>
        <w:numPr>
          <w:ilvl w:val="0"/>
          <w:numId w:val="59"/>
        </w:numPr>
        <w:jc w:val="both"/>
      </w:pPr>
      <w:r w:rsidRPr="00660698">
        <w:t>Какова потребность ребенка в белках, жирах, углеводах, калориях?</w:t>
      </w:r>
    </w:p>
    <w:p w:rsidR="000C34BC" w:rsidRPr="00660698" w:rsidRDefault="00D11658" w:rsidP="000C34BC">
      <w:pPr>
        <w:numPr>
          <w:ilvl w:val="0"/>
          <w:numId w:val="59"/>
        </w:numPr>
        <w:jc w:val="both"/>
      </w:pPr>
      <w:r w:rsidRPr="00660698">
        <w:t>Составьте меню на 1 день.</w:t>
      </w:r>
    </w:p>
    <w:p w:rsidR="000C34BC" w:rsidRPr="00660698" w:rsidRDefault="000C34BC" w:rsidP="000C34BC">
      <w:pPr>
        <w:jc w:val="both"/>
      </w:pPr>
    </w:p>
    <w:p w:rsidR="000C34BC" w:rsidRPr="00660698" w:rsidRDefault="00D11658" w:rsidP="000C34BC">
      <w:pPr>
        <w:jc w:val="center"/>
        <w:rPr>
          <w:b/>
        </w:rPr>
      </w:pPr>
      <w:r w:rsidRPr="00660698">
        <w:rPr>
          <w:b/>
        </w:rPr>
        <w:t>Задача по питанию №11</w:t>
      </w:r>
    </w:p>
    <w:p w:rsidR="000C34BC" w:rsidRPr="00660698" w:rsidRDefault="00D11658" w:rsidP="000C34BC">
      <w:pPr>
        <w:ind w:firstLine="540"/>
        <w:jc w:val="both"/>
      </w:pPr>
      <w:r w:rsidRPr="00660698">
        <w:t xml:space="preserve">Девочка, родилась с массой тела 3000г.   Находилась на   естественном вскармливании. В настоящее время ей 9 месяцев. </w:t>
      </w:r>
    </w:p>
    <w:p w:rsidR="000C34BC" w:rsidRPr="00660698" w:rsidRDefault="00D11658" w:rsidP="000C34BC">
      <w:pPr>
        <w:numPr>
          <w:ilvl w:val="0"/>
          <w:numId w:val="237"/>
        </w:numPr>
        <w:jc w:val="both"/>
      </w:pPr>
      <w:r w:rsidRPr="00660698">
        <w:t xml:space="preserve">Рассчитайте долженствующую массу тела данного ребенка? </w:t>
      </w:r>
    </w:p>
    <w:p w:rsidR="000C34BC" w:rsidRPr="00660698" w:rsidRDefault="00D11658" w:rsidP="000C34BC">
      <w:pPr>
        <w:numPr>
          <w:ilvl w:val="0"/>
          <w:numId w:val="237"/>
        </w:numPr>
        <w:jc w:val="both"/>
      </w:pPr>
      <w:r w:rsidRPr="00660698">
        <w:t xml:space="preserve">Каков  должен  быть суточный и разовый объем питания?  </w:t>
      </w:r>
    </w:p>
    <w:p w:rsidR="000C34BC" w:rsidRPr="00660698" w:rsidRDefault="00D11658" w:rsidP="000C34BC">
      <w:pPr>
        <w:numPr>
          <w:ilvl w:val="0"/>
          <w:numId w:val="237"/>
        </w:numPr>
        <w:jc w:val="both"/>
      </w:pPr>
      <w:r w:rsidRPr="00660698">
        <w:t>Какова потребность ребенка в белках, жирах, углеводах, калориях?</w:t>
      </w:r>
    </w:p>
    <w:p w:rsidR="000C34BC" w:rsidRPr="00660698" w:rsidRDefault="00D11658" w:rsidP="000C34BC">
      <w:pPr>
        <w:numPr>
          <w:ilvl w:val="0"/>
          <w:numId w:val="237"/>
        </w:numPr>
        <w:jc w:val="both"/>
      </w:pPr>
      <w:r w:rsidRPr="00660698">
        <w:t>Составьте меню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№12</w:t>
      </w:r>
    </w:p>
    <w:p w:rsidR="000C34BC" w:rsidRPr="00660698" w:rsidRDefault="00D11658" w:rsidP="000C34BC">
      <w:pPr>
        <w:ind w:firstLine="540"/>
        <w:jc w:val="both"/>
      </w:pPr>
      <w:r w:rsidRPr="00660698">
        <w:t xml:space="preserve">Девочка, родилась с массой тела 3050г, длиной тела 49 см. С 2-х мес. находится на  искусственном вскармливании.  В настоящее время ей 6 месяцев. У ребенка имеет место рахит </w:t>
      </w:r>
      <w:r w:rsidRPr="00660698">
        <w:rPr>
          <w:lang w:val="en-US"/>
        </w:rPr>
        <w:t>II</w:t>
      </w:r>
      <w:r w:rsidRPr="00660698">
        <w:t xml:space="preserve">, период разгара, </w:t>
      </w:r>
      <w:proofErr w:type="spellStart"/>
      <w:r w:rsidRPr="00660698">
        <w:t>кальципенический</w:t>
      </w:r>
      <w:proofErr w:type="spellEnd"/>
      <w:r w:rsidRPr="00660698">
        <w:t xml:space="preserve"> вариант, спазмофилия, явная форма.</w:t>
      </w:r>
    </w:p>
    <w:p w:rsidR="000C34BC" w:rsidRPr="00660698" w:rsidRDefault="00D11658" w:rsidP="000C34BC">
      <w:pPr>
        <w:numPr>
          <w:ilvl w:val="0"/>
          <w:numId w:val="238"/>
        </w:numPr>
        <w:jc w:val="both"/>
      </w:pPr>
      <w:r w:rsidRPr="00660698">
        <w:t xml:space="preserve"> Какую массу тела должен иметь ребенок  в этом возрасте?</w:t>
      </w:r>
    </w:p>
    <w:p w:rsidR="000C34BC" w:rsidRPr="00660698" w:rsidRDefault="00D11658" w:rsidP="000C34BC">
      <w:pPr>
        <w:numPr>
          <w:ilvl w:val="0"/>
          <w:numId w:val="238"/>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238"/>
        </w:numPr>
        <w:jc w:val="both"/>
      </w:pPr>
      <w:r w:rsidRPr="00660698">
        <w:t>Какова потребность ребенка в белках, жирах, углеводах, калориях?</w:t>
      </w:r>
    </w:p>
    <w:p w:rsidR="000C34BC" w:rsidRPr="00660698" w:rsidRDefault="00D11658" w:rsidP="000C34BC">
      <w:pPr>
        <w:numPr>
          <w:ilvl w:val="0"/>
          <w:numId w:val="238"/>
        </w:num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№13</w:t>
      </w:r>
    </w:p>
    <w:p w:rsidR="000C34BC" w:rsidRPr="00660698" w:rsidRDefault="00D11658" w:rsidP="000C34BC">
      <w:pPr>
        <w:ind w:firstLine="540"/>
        <w:jc w:val="both"/>
      </w:pPr>
      <w:r w:rsidRPr="00660698">
        <w:t xml:space="preserve">Мальчик, рожденный с массой тела 3050г, длиной тела 49 см. С 2-х мес. находится на  искусственном вскармливании.  В настоящее время ему 8 месяцев. У ребенка имеет место рахит </w:t>
      </w:r>
      <w:r w:rsidRPr="00660698">
        <w:rPr>
          <w:lang w:val="en-US"/>
        </w:rPr>
        <w:t>II</w:t>
      </w:r>
      <w:r w:rsidRPr="00660698">
        <w:t xml:space="preserve">, период разгара, </w:t>
      </w:r>
      <w:proofErr w:type="spellStart"/>
      <w:r w:rsidRPr="00660698">
        <w:t>кальципенический</w:t>
      </w:r>
      <w:proofErr w:type="spellEnd"/>
      <w:r w:rsidRPr="00660698">
        <w:t xml:space="preserve"> вариант, спазмофилия, явная форма.</w:t>
      </w:r>
    </w:p>
    <w:p w:rsidR="000C34BC" w:rsidRPr="00660698" w:rsidRDefault="00D11658" w:rsidP="000C34BC">
      <w:pPr>
        <w:numPr>
          <w:ilvl w:val="0"/>
          <w:numId w:val="60"/>
        </w:numPr>
        <w:jc w:val="both"/>
      </w:pPr>
      <w:r w:rsidRPr="00660698">
        <w:t>Какую массу тела должен иметь ребенок  в этом возрасте?</w:t>
      </w:r>
    </w:p>
    <w:p w:rsidR="000C34BC" w:rsidRPr="00660698" w:rsidRDefault="00D11658" w:rsidP="000C34BC">
      <w:pPr>
        <w:numPr>
          <w:ilvl w:val="0"/>
          <w:numId w:val="60"/>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60"/>
        </w:numPr>
        <w:jc w:val="both"/>
      </w:pPr>
      <w:r w:rsidRPr="00660698">
        <w:t>Какова потребность ребенка в белках, жирах, углеводах, калориях?</w:t>
      </w:r>
    </w:p>
    <w:p w:rsidR="000C34BC" w:rsidRPr="00660698" w:rsidRDefault="00D11658" w:rsidP="000C34BC">
      <w:pPr>
        <w:numPr>
          <w:ilvl w:val="0"/>
          <w:numId w:val="60"/>
        </w:num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jc w:val="center"/>
        <w:rPr>
          <w:b/>
          <w:szCs w:val="32"/>
        </w:rPr>
      </w:pPr>
      <w:r w:rsidRPr="00660698">
        <w:rPr>
          <w:b/>
          <w:szCs w:val="32"/>
        </w:rPr>
        <w:t>Задача по питанию №14</w:t>
      </w:r>
    </w:p>
    <w:p w:rsidR="000C34BC" w:rsidRPr="00660698" w:rsidRDefault="00D11658" w:rsidP="000C34BC">
      <w:pPr>
        <w:ind w:firstLine="540"/>
        <w:jc w:val="both"/>
        <w:rPr>
          <w:szCs w:val="28"/>
        </w:rPr>
      </w:pPr>
      <w:r w:rsidRPr="00660698">
        <w:rPr>
          <w:szCs w:val="28"/>
        </w:rPr>
        <w:lastRenderedPageBreak/>
        <w:t xml:space="preserve">Доношенный мальчик рожден массой тела 3300 г. В связи с исчезновением молока (у матери двусторонний гнойный мастит) мать ребенка обратилась к врачу за советом по вскармливанию.  В настоящее время  ребенку 2 месяца.    </w:t>
      </w:r>
    </w:p>
    <w:p w:rsidR="000C34BC" w:rsidRPr="00660698" w:rsidRDefault="00D11658" w:rsidP="000C34BC">
      <w:pPr>
        <w:numPr>
          <w:ilvl w:val="0"/>
          <w:numId w:val="239"/>
        </w:numPr>
        <w:jc w:val="both"/>
        <w:rPr>
          <w:szCs w:val="28"/>
        </w:rPr>
      </w:pPr>
      <w:r w:rsidRPr="00660698">
        <w:rPr>
          <w:szCs w:val="28"/>
        </w:rPr>
        <w:t>Ваши рекомендации по вскармливанию ребенка</w:t>
      </w:r>
    </w:p>
    <w:p w:rsidR="000C34BC" w:rsidRPr="00660698" w:rsidRDefault="00D11658" w:rsidP="000C34BC">
      <w:pPr>
        <w:numPr>
          <w:ilvl w:val="0"/>
          <w:numId w:val="239"/>
        </w:numPr>
        <w:jc w:val="both"/>
        <w:rPr>
          <w:szCs w:val="28"/>
        </w:rPr>
      </w:pPr>
      <w:r w:rsidRPr="00660698">
        <w:rPr>
          <w:szCs w:val="28"/>
        </w:rPr>
        <w:t>Какова потребность ребенка в белках, жирах, углеводах, калориях?</w:t>
      </w:r>
    </w:p>
    <w:p w:rsidR="000C34BC" w:rsidRPr="00660698" w:rsidRDefault="00D11658" w:rsidP="000C34BC">
      <w:pPr>
        <w:numPr>
          <w:ilvl w:val="0"/>
          <w:numId w:val="239"/>
        </w:numPr>
        <w:jc w:val="both"/>
        <w:rPr>
          <w:szCs w:val="28"/>
        </w:rPr>
      </w:pPr>
      <w:r w:rsidRPr="00660698">
        <w:rPr>
          <w:szCs w:val="28"/>
        </w:rPr>
        <w:t>Каков суточный и разовый объем питания должен получать ребенок?</w:t>
      </w:r>
    </w:p>
    <w:p w:rsidR="000C34BC" w:rsidRPr="00660698" w:rsidRDefault="00D11658" w:rsidP="000C34BC">
      <w:pPr>
        <w:numPr>
          <w:ilvl w:val="0"/>
          <w:numId w:val="239"/>
        </w:numPr>
        <w:jc w:val="both"/>
        <w:rPr>
          <w:szCs w:val="28"/>
        </w:rPr>
      </w:pPr>
      <w:r w:rsidRPr="00660698">
        <w:rPr>
          <w:szCs w:val="28"/>
        </w:rPr>
        <w:t>Назначьте питание ребенку на 1 день.</w:t>
      </w:r>
    </w:p>
    <w:p w:rsidR="000C34BC" w:rsidRPr="00660698" w:rsidRDefault="000C34BC" w:rsidP="000C34BC">
      <w:pPr>
        <w:ind w:left="720"/>
        <w:jc w:val="both"/>
        <w:rPr>
          <w:szCs w:val="28"/>
        </w:rPr>
      </w:pPr>
    </w:p>
    <w:p w:rsidR="000C34BC" w:rsidRPr="00660698" w:rsidRDefault="00D11658" w:rsidP="000C34BC">
      <w:pPr>
        <w:jc w:val="center"/>
        <w:rPr>
          <w:b/>
        </w:rPr>
      </w:pPr>
      <w:r w:rsidRPr="00660698">
        <w:rPr>
          <w:b/>
        </w:rPr>
        <w:t>Задача по питанию №15</w:t>
      </w:r>
    </w:p>
    <w:p w:rsidR="000C34BC" w:rsidRPr="00660698" w:rsidRDefault="00D11658" w:rsidP="000C34BC">
      <w:pPr>
        <w:ind w:firstLine="540"/>
        <w:jc w:val="both"/>
      </w:pPr>
      <w:r w:rsidRPr="00660698">
        <w:t>Мальчик, рожденный с массой тела 3200 г, находится на  смешанном вскармливании с 1-месячного возраста, получает ½ суточного объема пищи в виде грудного молока.  В настоящее время ему 10 месяцев. На момент осмотра у ребенка имеет место  клиника гипервитаминоза Д.</w:t>
      </w:r>
    </w:p>
    <w:p w:rsidR="000C34BC" w:rsidRPr="00660698" w:rsidRDefault="00D11658" w:rsidP="000C34BC">
      <w:pPr>
        <w:numPr>
          <w:ilvl w:val="0"/>
          <w:numId w:val="240"/>
        </w:numPr>
        <w:jc w:val="both"/>
      </w:pPr>
      <w:r w:rsidRPr="00660698">
        <w:t>Какую массу тела должен иметь ребенок  в этом возрасте?</w:t>
      </w:r>
    </w:p>
    <w:p w:rsidR="000C34BC" w:rsidRPr="00660698" w:rsidRDefault="00D11658" w:rsidP="000C34BC">
      <w:pPr>
        <w:numPr>
          <w:ilvl w:val="0"/>
          <w:numId w:val="240"/>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240"/>
        </w:numPr>
        <w:jc w:val="both"/>
      </w:pPr>
      <w:r w:rsidRPr="00660698">
        <w:t>Какова потребность ребенка в белках, жирах, углеводах, калориях?</w:t>
      </w:r>
    </w:p>
    <w:p w:rsidR="000C34BC" w:rsidRPr="00660698" w:rsidRDefault="00D11658" w:rsidP="000C34BC">
      <w:pPr>
        <w:numPr>
          <w:ilvl w:val="0"/>
          <w:numId w:val="240"/>
        </w:numPr>
        <w:jc w:val="both"/>
      </w:pPr>
      <w:r w:rsidRPr="00660698">
        <w:t>Назначьте питание ребенку на 1 день.</w:t>
      </w:r>
    </w:p>
    <w:p w:rsidR="000C34BC" w:rsidRPr="00660698" w:rsidRDefault="000C34BC" w:rsidP="000C34BC">
      <w:pPr>
        <w:jc w:val="both"/>
        <w:rPr>
          <w:szCs w:val="28"/>
        </w:rPr>
      </w:pPr>
    </w:p>
    <w:p w:rsidR="000C34BC" w:rsidRPr="00660698" w:rsidRDefault="00D11658" w:rsidP="000C34BC">
      <w:pPr>
        <w:jc w:val="center"/>
        <w:rPr>
          <w:b/>
        </w:rPr>
      </w:pPr>
      <w:r w:rsidRPr="00660698">
        <w:rPr>
          <w:b/>
        </w:rPr>
        <w:t>Задача по питанию №16</w:t>
      </w:r>
    </w:p>
    <w:p w:rsidR="000C34BC" w:rsidRPr="00660698" w:rsidRDefault="00D11658" w:rsidP="000C34BC">
      <w:pPr>
        <w:ind w:firstLine="540"/>
        <w:jc w:val="both"/>
      </w:pPr>
      <w:r w:rsidRPr="00660698">
        <w:t xml:space="preserve">Мальчик, родился  массой тела 3000г. С 2-недельного возраста получает сцеженное женское молоко.   В настоящее время ему  6 недель. У ребенка имеет место рахит </w:t>
      </w:r>
      <w:r w:rsidRPr="00660698">
        <w:rPr>
          <w:lang w:val="en-US"/>
        </w:rPr>
        <w:t>II</w:t>
      </w:r>
      <w:r w:rsidRPr="00660698">
        <w:t xml:space="preserve">, период разгара, </w:t>
      </w:r>
      <w:proofErr w:type="spellStart"/>
      <w:r w:rsidRPr="00660698">
        <w:t>кальципенический</w:t>
      </w:r>
      <w:proofErr w:type="spellEnd"/>
      <w:r w:rsidRPr="00660698">
        <w:t xml:space="preserve"> вариант, спазмофилия, явная форма.</w:t>
      </w:r>
    </w:p>
    <w:p w:rsidR="000C34BC" w:rsidRPr="00660698" w:rsidRDefault="00D11658" w:rsidP="000C34BC">
      <w:pPr>
        <w:numPr>
          <w:ilvl w:val="0"/>
          <w:numId w:val="61"/>
        </w:numPr>
        <w:jc w:val="both"/>
      </w:pPr>
      <w:r w:rsidRPr="00660698">
        <w:t>Рассчитайте долженствующую массу тела данного ребенка?</w:t>
      </w:r>
    </w:p>
    <w:p w:rsidR="000C34BC" w:rsidRPr="00660698" w:rsidRDefault="00D11658" w:rsidP="000C34BC">
      <w:pPr>
        <w:numPr>
          <w:ilvl w:val="0"/>
          <w:numId w:val="61"/>
        </w:numPr>
        <w:jc w:val="both"/>
      </w:pPr>
      <w:r w:rsidRPr="00660698">
        <w:t>Каков должен быть суточный и разовый объем питания у данного ребенка ?</w:t>
      </w:r>
    </w:p>
    <w:p w:rsidR="000C34BC" w:rsidRPr="00660698" w:rsidRDefault="00D11658" w:rsidP="000C34BC">
      <w:pPr>
        <w:numPr>
          <w:ilvl w:val="0"/>
          <w:numId w:val="61"/>
        </w:numPr>
        <w:jc w:val="both"/>
      </w:pPr>
      <w:r w:rsidRPr="00660698">
        <w:t>Какова потребность ребенка в белках, жирах, углеводах, калориях?</w:t>
      </w:r>
    </w:p>
    <w:p w:rsidR="000C34BC" w:rsidRPr="00660698" w:rsidRDefault="00D11658" w:rsidP="000C34BC">
      <w:pPr>
        <w:ind w:left="720"/>
        <w:jc w:val="both"/>
      </w:pPr>
      <w:r w:rsidRPr="00660698">
        <w:t>Составьте диету  ребенку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№17</w:t>
      </w:r>
    </w:p>
    <w:p w:rsidR="000C34BC" w:rsidRPr="00660698" w:rsidRDefault="00D11658" w:rsidP="000C34BC">
      <w:pPr>
        <w:ind w:firstLine="540"/>
        <w:jc w:val="both"/>
      </w:pPr>
      <w:r w:rsidRPr="00660698">
        <w:t>Девочка, рожденная с массой тела 3200 г, находится на  смешанном вскармливании с 1-месячного возраста, получает ½ суточного объема пищи в виде грудного молока.  В настоящее время ей 6 месяцев. На момент осмотра у ребенка имеет место  клиника гипервитаминоза Д.</w:t>
      </w:r>
    </w:p>
    <w:p w:rsidR="000C34BC" w:rsidRPr="00660698" w:rsidRDefault="00D11658" w:rsidP="000C34BC">
      <w:pPr>
        <w:numPr>
          <w:ilvl w:val="0"/>
          <w:numId w:val="62"/>
        </w:numPr>
        <w:jc w:val="both"/>
      </w:pPr>
      <w:r w:rsidRPr="00660698">
        <w:t>Какую массу тела должен иметь ребенок  в этом возрасте?</w:t>
      </w:r>
    </w:p>
    <w:p w:rsidR="000C34BC" w:rsidRPr="00660698" w:rsidRDefault="00D11658" w:rsidP="000C34BC">
      <w:pPr>
        <w:numPr>
          <w:ilvl w:val="0"/>
          <w:numId w:val="62"/>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62"/>
        </w:numPr>
        <w:jc w:val="both"/>
      </w:pPr>
      <w:r w:rsidRPr="00660698">
        <w:t>Какова потребность ребенка в белках, жирах, углеводах, калориях?</w:t>
      </w:r>
    </w:p>
    <w:p w:rsidR="000C34BC" w:rsidRPr="00660698" w:rsidRDefault="00D11658" w:rsidP="000C34BC">
      <w:pPr>
        <w:numPr>
          <w:ilvl w:val="0"/>
          <w:numId w:val="62"/>
        </w:num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№18</w:t>
      </w:r>
    </w:p>
    <w:p w:rsidR="000C34BC" w:rsidRPr="00660698" w:rsidRDefault="00D11658" w:rsidP="000C34BC">
      <w:pPr>
        <w:ind w:firstLine="540"/>
        <w:jc w:val="both"/>
      </w:pPr>
      <w:r w:rsidRPr="00660698">
        <w:t xml:space="preserve">Мальчик, рожденный с массой тела 3200 г, находится на   искусственном вскармливании с 2 месяцев.    В настоящее время ему 6 месяцев. Ребенок страдает правосторонней сегментарной бронхо-пневмонией с </w:t>
      </w:r>
      <w:proofErr w:type="spellStart"/>
      <w:r w:rsidRPr="00660698">
        <w:t>кардиореспираторным</w:t>
      </w:r>
      <w:proofErr w:type="spellEnd"/>
      <w:r w:rsidRPr="00660698">
        <w:t xml:space="preserve"> и токсическим </w:t>
      </w:r>
      <w:r w:rsidRPr="00660698">
        <w:rPr>
          <w:lang w:val="en-US"/>
        </w:rPr>
        <w:t>II</w:t>
      </w:r>
      <w:r w:rsidRPr="00660698">
        <w:t xml:space="preserve"> степени синдромами, ДН</w:t>
      </w:r>
      <w:r w:rsidRPr="00660698">
        <w:rPr>
          <w:vertAlign w:val="subscript"/>
        </w:rPr>
        <w:t>2.</w:t>
      </w:r>
    </w:p>
    <w:p w:rsidR="000C34BC" w:rsidRPr="00660698" w:rsidRDefault="00D11658" w:rsidP="000C34BC">
      <w:pPr>
        <w:numPr>
          <w:ilvl w:val="0"/>
          <w:numId w:val="63"/>
        </w:numPr>
        <w:jc w:val="both"/>
      </w:pPr>
      <w:r w:rsidRPr="00660698">
        <w:t>Рассчитайте долженствующую массу тела данного ребенка?</w:t>
      </w:r>
    </w:p>
    <w:p w:rsidR="000C34BC" w:rsidRPr="00660698" w:rsidRDefault="00D11658" w:rsidP="000C34BC">
      <w:pPr>
        <w:numPr>
          <w:ilvl w:val="0"/>
          <w:numId w:val="63"/>
        </w:numPr>
        <w:jc w:val="both"/>
      </w:pPr>
      <w:r w:rsidRPr="00660698">
        <w:t>Каков должен быть суточный и разовый объем питания у данного ребенка ?</w:t>
      </w:r>
    </w:p>
    <w:p w:rsidR="000C34BC" w:rsidRPr="00660698" w:rsidRDefault="00D11658" w:rsidP="000C34BC">
      <w:pPr>
        <w:numPr>
          <w:ilvl w:val="0"/>
          <w:numId w:val="63"/>
        </w:numPr>
        <w:jc w:val="both"/>
      </w:pPr>
      <w:r w:rsidRPr="00660698">
        <w:t>Какова потребность ребенка в белках, жирах, углеводах, калориях?</w:t>
      </w:r>
    </w:p>
    <w:p w:rsidR="000C34BC" w:rsidRPr="00660698" w:rsidRDefault="00D11658" w:rsidP="000C34BC">
      <w:pPr>
        <w:numPr>
          <w:ilvl w:val="0"/>
          <w:numId w:val="63"/>
        </w:numPr>
        <w:jc w:val="both"/>
      </w:pPr>
      <w:r w:rsidRPr="00660698">
        <w:t>Составьте меню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№19</w:t>
      </w:r>
    </w:p>
    <w:p w:rsidR="000C34BC" w:rsidRPr="00660698" w:rsidRDefault="00D11658" w:rsidP="000C34BC">
      <w:pPr>
        <w:ind w:firstLine="540"/>
        <w:jc w:val="both"/>
      </w:pPr>
      <w:r w:rsidRPr="00660698">
        <w:t xml:space="preserve">Девочка, родилась с массой тела 3300г, длиной 51см.  Находится на  искусственном вскармливании с 2-х мес.  В настоящее время ей 10 месяцев.  </w:t>
      </w:r>
    </w:p>
    <w:p w:rsidR="000C34BC" w:rsidRPr="00660698" w:rsidRDefault="00D11658" w:rsidP="000C34BC">
      <w:pPr>
        <w:numPr>
          <w:ilvl w:val="0"/>
          <w:numId w:val="241"/>
        </w:numPr>
        <w:jc w:val="both"/>
      </w:pPr>
      <w:r w:rsidRPr="00660698">
        <w:t xml:space="preserve">Какую  массу и рост  должен иметь ребенок?  </w:t>
      </w:r>
    </w:p>
    <w:p w:rsidR="000C34BC" w:rsidRPr="00660698" w:rsidRDefault="00D11658" w:rsidP="000C34BC">
      <w:pPr>
        <w:numPr>
          <w:ilvl w:val="0"/>
          <w:numId w:val="241"/>
        </w:numPr>
        <w:jc w:val="both"/>
      </w:pPr>
      <w:r w:rsidRPr="00660698">
        <w:t>Какова потребность ребенка в белках, жирах, углеводах, калориях?</w:t>
      </w:r>
    </w:p>
    <w:p w:rsidR="000C34BC" w:rsidRPr="00660698" w:rsidRDefault="00D11658" w:rsidP="000C34BC">
      <w:pPr>
        <w:numPr>
          <w:ilvl w:val="0"/>
          <w:numId w:val="241"/>
        </w:numPr>
        <w:jc w:val="both"/>
      </w:pPr>
      <w:r w:rsidRPr="00660698">
        <w:t>Назначить ребенку  питание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№20</w:t>
      </w:r>
    </w:p>
    <w:p w:rsidR="000C34BC" w:rsidRPr="00660698" w:rsidRDefault="00D11658" w:rsidP="000C34BC">
      <w:pPr>
        <w:ind w:firstLine="540"/>
        <w:jc w:val="both"/>
      </w:pPr>
      <w:r w:rsidRPr="00660698">
        <w:t xml:space="preserve">Девочка, родилась с массой тела 3000г.  Находится на  искусственном вскармливании.  В настоящее время ей 8 месяцев. </w:t>
      </w:r>
    </w:p>
    <w:p w:rsidR="000C34BC" w:rsidRPr="00660698" w:rsidRDefault="00D11658" w:rsidP="000C34BC">
      <w:pPr>
        <w:numPr>
          <w:ilvl w:val="0"/>
          <w:numId w:val="242"/>
        </w:numPr>
        <w:jc w:val="both"/>
      </w:pPr>
      <w:r w:rsidRPr="00660698">
        <w:lastRenderedPageBreak/>
        <w:t>Рассчитайте долженствующую массу тела данного ребенка?</w:t>
      </w:r>
    </w:p>
    <w:p w:rsidR="000C34BC" w:rsidRPr="00660698" w:rsidRDefault="00D11658" w:rsidP="000C34BC">
      <w:pPr>
        <w:numPr>
          <w:ilvl w:val="0"/>
          <w:numId w:val="242"/>
        </w:numPr>
        <w:jc w:val="both"/>
      </w:pPr>
      <w:r w:rsidRPr="00660698">
        <w:t>Каков должен быть суточный и разовый объем питания у данного ребенка ?</w:t>
      </w:r>
    </w:p>
    <w:p w:rsidR="000C34BC" w:rsidRPr="00660698" w:rsidRDefault="00D11658" w:rsidP="000C34BC">
      <w:pPr>
        <w:numPr>
          <w:ilvl w:val="0"/>
          <w:numId w:val="242"/>
        </w:numPr>
        <w:jc w:val="both"/>
      </w:pPr>
      <w:r w:rsidRPr="00660698">
        <w:t>Какова потребность ребенка в белках, жирах, углеводах, калориях?</w:t>
      </w:r>
    </w:p>
    <w:p w:rsidR="000C34BC" w:rsidRPr="00660698" w:rsidRDefault="00D11658" w:rsidP="000C34BC">
      <w:pPr>
        <w:numPr>
          <w:ilvl w:val="0"/>
          <w:numId w:val="242"/>
        </w:numPr>
        <w:jc w:val="both"/>
      </w:pPr>
      <w:r w:rsidRPr="00660698">
        <w:t xml:space="preserve">Составьте меню  на 1 день. </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№21</w:t>
      </w:r>
    </w:p>
    <w:p w:rsidR="000C34BC" w:rsidRPr="00660698" w:rsidRDefault="00D11658" w:rsidP="000C34BC">
      <w:pPr>
        <w:ind w:firstLine="540"/>
        <w:jc w:val="both"/>
      </w:pPr>
      <w:r w:rsidRPr="00660698">
        <w:t>Ребенок (девочка), рожденный с массой тела 3200 г, находится на  смешанном вскармливании с 1-месячного возраста, получает ½ суточного объема пищи в виде грудного молока.  В настоящее время ему 9 месяцев. На момент осмотра у ребенка имеет место  клиника гипервитаминоза Д.</w:t>
      </w:r>
    </w:p>
    <w:p w:rsidR="000C34BC" w:rsidRPr="00660698" w:rsidRDefault="00D11658" w:rsidP="000C34BC">
      <w:pPr>
        <w:numPr>
          <w:ilvl w:val="0"/>
          <w:numId w:val="64"/>
        </w:numPr>
        <w:jc w:val="both"/>
      </w:pPr>
      <w:r w:rsidRPr="00660698">
        <w:t>Какую массу тела должен иметь ребенок  в этом возрасте?</w:t>
      </w:r>
    </w:p>
    <w:p w:rsidR="000C34BC" w:rsidRPr="00660698" w:rsidRDefault="00D11658" w:rsidP="000C34BC">
      <w:pPr>
        <w:numPr>
          <w:ilvl w:val="0"/>
          <w:numId w:val="64"/>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64"/>
        </w:numPr>
        <w:jc w:val="both"/>
      </w:pPr>
      <w:r w:rsidRPr="00660698">
        <w:t>Какова потребность ребенка в белках, жирах, углеводах, калориях?</w:t>
      </w:r>
    </w:p>
    <w:p w:rsidR="000C34BC" w:rsidRPr="00660698" w:rsidRDefault="00D11658" w:rsidP="000C34BC">
      <w:p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№22</w:t>
      </w:r>
    </w:p>
    <w:p w:rsidR="000C34BC" w:rsidRPr="00660698" w:rsidRDefault="00D11658" w:rsidP="000C34BC">
      <w:pPr>
        <w:ind w:firstLine="540"/>
        <w:jc w:val="both"/>
      </w:pPr>
      <w:r w:rsidRPr="00660698">
        <w:t>Мальчик, родился с массой тела 3000 г, находится на искусственном вскармливании. В настоящее время ему 10 месяцев. У ребенка имеет место  лимфатический диатез.</w:t>
      </w:r>
    </w:p>
    <w:p w:rsidR="000C34BC" w:rsidRPr="00660698" w:rsidRDefault="00D11658" w:rsidP="000C34BC">
      <w:pPr>
        <w:numPr>
          <w:ilvl w:val="0"/>
          <w:numId w:val="65"/>
        </w:numPr>
        <w:jc w:val="both"/>
      </w:pPr>
      <w:r w:rsidRPr="00660698">
        <w:t>Рассчитайте долженствующую массу тела данного ребенка?</w:t>
      </w:r>
    </w:p>
    <w:p w:rsidR="000C34BC" w:rsidRPr="00660698" w:rsidRDefault="00D11658" w:rsidP="000C34BC">
      <w:pPr>
        <w:numPr>
          <w:ilvl w:val="0"/>
          <w:numId w:val="65"/>
        </w:numPr>
        <w:jc w:val="both"/>
      </w:pPr>
      <w:r w:rsidRPr="00660698">
        <w:t>Каков должен быть суточный и разовый объем питания у данного ребенка ?</w:t>
      </w:r>
    </w:p>
    <w:p w:rsidR="000C34BC" w:rsidRPr="00660698" w:rsidRDefault="00D11658" w:rsidP="000C34BC">
      <w:pPr>
        <w:numPr>
          <w:ilvl w:val="0"/>
          <w:numId w:val="65"/>
        </w:numPr>
        <w:jc w:val="both"/>
      </w:pPr>
      <w:r w:rsidRPr="00660698">
        <w:t xml:space="preserve">Составьте меню  на 1 день. </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№23</w:t>
      </w:r>
    </w:p>
    <w:p w:rsidR="000C34BC" w:rsidRPr="00660698" w:rsidRDefault="00D11658" w:rsidP="000C34BC">
      <w:pPr>
        <w:ind w:firstLine="540"/>
        <w:jc w:val="both"/>
      </w:pPr>
      <w:r w:rsidRPr="00660698">
        <w:t xml:space="preserve">Ребенок (девочка), родился с массой тела 3000г.  Находится на  искусственном вскармливании.  В настоящее время ему 3 месяца. </w:t>
      </w:r>
    </w:p>
    <w:p w:rsidR="000C34BC" w:rsidRPr="00660698" w:rsidRDefault="00D11658" w:rsidP="000C34BC">
      <w:pPr>
        <w:numPr>
          <w:ilvl w:val="0"/>
          <w:numId w:val="66"/>
        </w:numPr>
        <w:jc w:val="both"/>
      </w:pPr>
      <w:r w:rsidRPr="00660698">
        <w:t>Рассчитайте долженствующую массу тела данного ребенка?</w:t>
      </w:r>
    </w:p>
    <w:p w:rsidR="000C34BC" w:rsidRPr="00660698" w:rsidRDefault="00D11658" w:rsidP="000C34BC">
      <w:pPr>
        <w:numPr>
          <w:ilvl w:val="0"/>
          <w:numId w:val="66"/>
        </w:numPr>
        <w:jc w:val="both"/>
      </w:pPr>
      <w:r w:rsidRPr="00660698">
        <w:t>Каков должен быть суточный и разовый объем питания у данного ребенка ?</w:t>
      </w:r>
    </w:p>
    <w:p w:rsidR="000C34BC" w:rsidRPr="00660698" w:rsidRDefault="00D11658" w:rsidP="000C34BC">
      <w:pPr>
        <w:numPr>
          <w:ilvl w:val="0"/>
          <w:numId w:val="66"/>
        </w:numPr>
        <w:jc w:val="both"/>
      </w:pPr>
      <w:r w:rsidRPr="00660698">
        <w:t>Какова потребность ребенка в белках, жирах, углеводах, калориях?</w:t>
      </w:r>
    </w:p>
    <w:p w:rsidR="000C34BC" w:rsidRPr="00660698" w:rsidRDefault="00D11658" w:rsidP="000C34BC">
      <w:pPr>
        <w:numPr>
          <w:ilvl w:val="0"/>
          <w:numId w:val="66"/>
        </w:numPr>
        <w:jc w:val="both"/>
      </w:pPr>
      <w:r w:rsidRPr="00660698">
        <w:t xml:space="preserve">Составьте меню  на 1 день. </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№24</w:t>
      </w:r>
    </w:p>
    <w:p w:rsidR="000C34BC" w:rsidRPr="00660698" w:rsidRDefault="00D11658" w:rsidP="000C34BC">
      <w:pPr>
        <w:ind w:firstLine="540"/>
        <w:jc w:val="both"/>
      </w:pPr>
      <w:r w:rsidRPr="00660698">
        <w:t>Ребенок (девочка), рожденный с массой тела 3200 г, находится на  смешанном вскармливании с 1-месячного возраста, получает ½ суточного объема пищи в виде грудного молока.  В настоящее время ему 11 месяцев. На момент осмотра у ребенка имеет место  клиника гипервитаминоза Д.</w:t>
      </w:r>
    </w:p>
    <w:p w:rsidR="000C34BC" w:rsidRPr="00660698" w:rsidRDefault="00D11658" w:rsidP="000C34BC">
      <w:pPr>
        <w:numPr>
          <w:ilvl w:val="0"/>
          <w:numId w:val="67"/>
        </w:numPr>
        <w:jc w:val="both"/>
      </w:pPr>
      <w:r w:rsidRPr="00660698">
        <w:t>Какую массу тела должен иметь ребенок  в этом возрасте?</w:t>
      </w:r>
    </w:p>
    <w:p w:rsidR="000C34BC" w:rsidRPr="00660698" w:rsidRDefault="00D11658" w:rsidP="000C34BC">
      <w:pPr>
        <w:numPr>
          <w:ilvl w:val="0"/>
          <w:numId w:val="67"/>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67"/>
        </w:numPr>
        <w:jc w:val="both"/>
      </w:pPr>
      <w:r w:rsidRPr="00660698">
        <w:t>Какова потребность ребенка в белках, жирах, углеводах, калориях?</w:t>
      </w:r>
    </w:p>
    <w:p w:rsidR="000C34BC" w:rsidRPr="00660698" w:rsidRDefault="00D11658" w:rsidP="000C34BC">
      <w:pPr>
        <w:numPr>
          <w:ilvl w:val="0"/>
          <w:numId w:val="67"/>
        </w:num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№25</w:t>
      </w:r>
    </w:p>
    <w:p w:rsidR="000C34BC" w:rsidRPr="00660698" w:rsidRDefault="00D11658" w:rsidP="000C34BC">
      <w:pPr>
        <w:ind w:firstLine="540"/>
        <w:jc w:val="both"/>
      </w:pPr>
      <w:r w:rsidRPr="00660698">
        <w:t xml:space="preserve">Ребенок (девочка), рожденный с массой тела 3000 г. С 3-недельного возраста переведен на  искусственное вскармливание. В настоящее время ему 5 месяцев. Имеет место постнатальная гипотрофия </w:t>
      </w:r>
      <w:r w:rsidRPr="00660698">
        <w:rPr>
          <w:lang w:val="en-US"/>
        </w:rPr>
        <w:t>III</w:t>
      </w:r>
      <w:r w:rsidRPr="00660698">
        <w:t xml:space="preserve"> степени, период стабилизации, смешанной этиологии. </w:t>
      </w:r>
    </w:p>
    <w:p w:rsidR="000C34BC" w:rsidRPr="00660698" w:rsidRDefault="00D11658" w:rsidP="000C34BC">
      <w:pPr>
        <w:numPr>
          <w:ilvl w:val="0"/>
          <w:numId w:val="68"/>
        </w:numPr>
        <w:jc w:val="both"/>
      </w:pPr>
      <w:r w:rsidRPr="00660698">
        <w:t>Какую массу тела должен иметь ребенок  в этом возрасте?</w:t>
      </w:r>
    </w:p>
    <w:p w:rsidR="000C34BC" w:rsidRPr="00660698" w:rsidRDefault="00D11658" w:rsidP="000C34BC">
      <w:pPr>
        <w:numPr>
          <w:ilvl w:val="0"/>
          <w:numId w:val="68"/>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68"/>
        </w:numPr>
        <w:jc w:val="both"/>
      </w:pPr>
      <w:r w:rsidRPr="00660698">
        <w:t>Какова потребность ребенка в белках, жирах, углеводах, калориях?</w:t>
      </w:r>
    </w:p>
    <w:p w:rsidR="000C34BC" w:rsidRPr="00660698" w:rsidRDefault="00D11658" w:rsidP="000C34BC">
      <w:pPr>
        <w:numPr>
          <w:ilvl w:val="0"/>
          <w:numId w:val="68"/>
        </w:num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№26</w:t>
      </w:r>
    </w:p>
    <w:p w:rsidR="000C34BC" w:rsidRPr="00660698" w:rsidRDefault="00D11658" w:rsidP="000C34BC">
      <w:pPr>
        <w:ind w:firstLine="540"/>
        <w:jc w:val="both"/>
      </w:pPr>
      <w:r w:rsidRPr="00660698">
        <w:t xml:space="preserve">Доношенный мальчик рожден массой тела 2900 г. В связи с исчезновением молока (у матери двусторонний гнойный мастит) мать ребенка обратилась к врачу за советом по вскармливанию.  В настоящее время  ребенку 2 месяца, дефицит массы 15%.    </w:t>
      </w:r>
    </w:p>
    <w:p w:rsidR="000C34BC" w:rsidRPr="00660698" w:rsidRDefault="00D11658" w:rsidP="000C34BC">
      <w:pPr>
        <w:numPr>
          <w:ilvl w:val="0"/>
          <w:numId w:val="243"/>
        </w:numPr>
        <w:jc w:val="both"/>
      </w:pPr>
      <w:r w:rsidRPr="00660698">
        <w:t>Ваши рекомендации по вскармливанию ребенка</w:t>
      </w:r>
    </w:p>
    <w:p w:rsidR="000C34BC" w:rsidRPr="00660698" w:rsidRDefault="00D11658" w:rsidP="000C34BC">
      <w:pPr>
        <w:numPr>
          <w:ilvl w:val="0"/>
          <w:numId w:val="243"/>
        </w:numPr>
        <w:jc w:val="both"/>
      </w:pPr>
      <w:r w:rsidRPr="00660698">
        <w:lastRenderedPageBreak/>
        <w:t>Какова потребность ребенка в белках, жирах, углеводах, калориях?</w:t>
      </w:r>
    </w:p>
    <w:p w:rsidR="000C34BC" w:rsidRPr="00660698" w:rsidRDefault="00D11658" w:rsidP="000C34BC">
      <w:pPr>
        <w:numPr>
          <w:ilvl w:val="0"/>
          <w:numId w:val="243"/>
        </w:numPr>
        <w:jc w:val="both"/>
      </w:pPr>
      <w:r w:rsidRPr="00660698">
        <w:t>Каков суточный и разовый объем питания должен получать ребенок?</w:t>
      </w:r>
    </w:p>
    <w:p w:rsidR="000C34BC" w:rsidRPr="00660698" w:rsidRDefault="00D11658" w:rsidP="000C34BC">
      <w:pPr>
        <w:numPr>
          <w:ilvl w:val="0"/>
          <w:numId w:val="243"/>
        </w:numPr>
        <w:jc w:val="both"/>
      </w:pPr>
      <w:r w:rsidRPr="00660698">
        <w:t>Назначьте лечебное питание ребенку на 1 день.</w:t>
      </w:r>
    </w:p>
    <w:p w:rsidR="000C34BC" w:rsidRPr="00660698" w:rsidRDefault="000C34BC" w:rsidP="000C34BC">
      <w:pPr>
        <w:jc w:val="both"/>
      </w:pPr>
    </w:p>
    <w:p w:rsidR="000C34BC" w:rsidRPr="00660698" w:rsidRDefault="00D11658" w:rsidP="000C34BC">
      <w:pPr>
        <w:jc w:val="center"/>
        <w:rPr>
          <w:b/>
        </w:rPr>
      </w:pPr>
      <w:r w:rsidRPr="00660698">
        <w:rPr>
          <w:b/>
        </w:rPr>
        <w:t>Задача по питанию №27</w:t>
      </w:r>
    </w:p>
    <w:p w:rsidR="000C34BC" w:rsidRPr="00660698" w:rsidRDefault="000C34BC" w:rsidP="000C34BC">
      <w:pPr>
        <w:jc w:val="both"/>
      </w:pPr>
    </w:p>
    <w:p w:rsidR="000C34BC" w:rsidRPr="00660698" w:rsidRDefault="00D11658" w:rsidP="000C34BC">
      <w:pPr>
        <w:ind w:firstLine="540"/>
        <w:jc w:val="both"/>
      </w:pPr>
      <w:r w:rsidRPr="00660698">
        <w:t xml:space="preserve">Мальчик родился массой тела 3300 г, длиной 51 см. Находится на   искусственном вскармливании с 2 месяцев. В настоящее время ему 3 месяца, гипотрофия  </w:t>
      </w:r>
      <w:r w:rsidRPr="00660698">
        <w:rPr>
          <w:lang w:val="en-US"/>
        </w:rPr>
        <w:t>II</w:t>
      </w:r>
      <w:r w:rsidRPr="00660698">
        <w:t xml:space="preserve"> ст., период прогрессирования. </w:t>
      </w:r>
    </w:p>
    <w:p w:rsidR="000C34BC" w:rsidRPr="00660698" w:rsidRDefault="00D11658" w:rsidP="000C34BC">
      <w:pPr>
        <w:numPr>
          <w:ilvl w:val="0"/>
          <w:numId w:val="69"/>
        </w:numPr>
        <w:jc w:val="both"/>
      </w:pPr>
      <w:r w:rsidRPr="00660698">
        <w:t>Какую массу тела должен иметь ребенок  в этом возрасте?</w:t>
      </w:r>
    </w:p>
    <w:p w:rsidR="000C34BC" w:rsidRPr="00660698" w:rsidRDefault="00D11658" w:rsidP="000C34BC">
      <w:pPr>
        <w:numPr>
          <w:ilvl w:val="0"/>
          <w:numId w:val="69"/>
        </w:numPr>
        <w:jc w:val="both"/>
      </w:pPr>
      <w:r w:rsidRPr="00660698">
        <w:t>Какова потребность ребенка в белках, жирах, углеводах, калориях?</w:t>
      </w:r>
    </w:p>
    <w:p w:rsidR="000C34BC" w:rsidRPr="00660698" w:rsidRDefault="00D11658" w:rsidP="000C34BC">
      <w:pPr>
        <w:numPr>
          <w:ilvl w:val="0"/>
          <w:numId w:val="69"/>
        </w:numPr>
        <w:jc w:val="both"/>
      </w:pPr>
      <w:r w:rsidRPr="00660698">
        <w:t>Назначьте лечебное питание ребенку на 1 день.</w:t>
      </w:r>
    </w:p>
    <w:p w:rsidR="000C34BC" w:rsidRPr="00660698" w:rsidRDefault="000C34BC" w:rsidP="000C34BC">
      <w:pPr>
        <w:jc w:val="both"/>
      </w:pPr>
    </w:p>
    <w:p w:rsidR="000C34BC" w:rsidRPr="00660698" w:rsidRDefault="000C34BC" w:rsidP="000C34BC">
      <w:pPr>
        <w:jc w:val="both"/>
      </w:pPr>
    </w:p>
    <w:p w:rsidR="000C34BC" w:rsidRPr="00660698" w:rsidRDefault="00D11658" w:rsidP="000C34BC">
      <w:pPr>
        <w:jc w:val="center"/>
        <w:rPr>
          <w:b/>
        </w:rPr>
      </w:pPr>
      <w:r w:rsidRPr="00660698">
        <w:rPr>
          <w:b/>
        </w:rPr>
        <w:t>Задача по питанию №28</w:t>
      </w:r>
    </w:p>
    <w:p w:rsidR="000C34BC" w:rsidRPr="00660698" w:rsidRDefault="00D11658" w:rsidP="000C34BC">
      <w:pPr>
        <w:ind w:firstLine="540"/>
        <w:jc w:val="both"/>
      </w:pPr>
      <w:r w:rsidRPr="00660698">
        <w:t xml:space="preserve">Мальчик, родился с массой тела 3000г.  Находится на  искусственном вскармливании.  В настоящее время ему 10 месяцев. </w:t>
      </w:r>
    </w:p>
    <w:p w:rsidR="000C34BC" w:rsidRPr="00660698" w:rsidRDefault="00D11658" w:rsidP="000C34BC">
      <w:pPr>
        <w:numPr>
          <w:ilvl w:val="0"/>
          <w:numId w:val="70"/>
        </w:numPr>
        <w:jc w:val="both"/>
      </w:pPr>
      <w:r w:rsidRPr="00660698">
        <w:t>Рассчитайте долженствующую массу тела данного ребенка?</w:t>
      </w:r>
    </w:p>
    <w:p w:rsidR="000C34BC" w:rsidRPr="00660698" w:rsidRDefault="00D11658" w:rsidP="000C34BC">
      <w:pPr>
        <w:numPr>
          <w:ilvl w:val="0"/>
          <w:numId w:val="70"/>
        </w:numPr>
        <w:jc w:val="both"/>
      </w:pPr>
      <w:r w:rsidRPr="00660698">
        <w:t>Каков должен быть суточный и разовый объем питания у данного ребенка ?</w:t>
      </w:r>
    </w:p>
    <w:p w:rsidR="000C34BC" w:rsidRPr="00660698" w:rsidRDefault="00D11658" w:rsidP="000C34BC">
      <w:pPr>
        <w:numPr>
          <w:ilvl w:val="0"/>
          <w:numId w:val="70"/>
        </w:numPr>
        <w:jc w:val="both"/>
      </w:pPr>
      <w:r w:rsidRPr="00660698">
        <w:t>Какова потребность ребенка в белках, жирах, углеводах, калориях?</w:t>
      </w:r>
    </w:p>
    <w:p w:rsidR="000C34BC" w:rsidRPr="00660698" w:rsidRDefault="00D11658" w:rsidP="000C34BC">
      <w:pPr>
        <w:numPr>
          <w:ilvl w:val="0"/>
          <w:numId w:val="70"/>
        </w:numPr>
        <w:jc w:val="both"/>
      </w:pPr>
      <w:r w:rsidRPr="00660698">
        <w:t xml:space="preserve">Составьте меню  на 1 день. </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№29</w:t>
      </w:r>
    </w:p>
    <w:p w:rsidR="000C34BC" w:rsidRPr="00660698" w:rsidRDefault="00D11658" w:rsidP="000C34BC">
      <w:pPr>
        <w:ind w:firstLine="540"/>
        <w:jc w:val="both"/>
      </w:pPr>
      <w:r w:rsidRPr="00660698">
        <w:t xml:space="preserve">Мальчик, рожденный с массой тела 3200 г, находится на   искусственном вскармливании с 2 месяцев.    В настоящее время ему 5 месяцев. Ребенок страдает правосторонней сегментарной бронхо-пневмонией с </w:t>
      </w:r>
      <w:proofErr w:type="spellStart"/>
      <w:r w:rsidRPr="00660698">
        <w:t>кардиореспираторным</w:t>
      </w:r>
      <w:proofErr w:type="spellEnd"/>
      <w:r w:rsidRPr="00660698">
        <w:t xml:space="preserve"> и токсическим </w:t>
      </w:r>
      <w:r w:rsidRPr="00660698">
        <w:rPr>
          <w:lang w:val="en-US"/>
        </w:rPr>
        <w:t>II</w:t>
      </w:r>
      <w:r w:rsidRPr="00660698">
        <w:t xml:space="preserve"> степени синдромами, ДН</w:t>
      </w:r>
      <w:r w:rsidRPr="00660698">
        <w:rPr>
          <w:vertAlign w:val="subscript"/>
        </w:rPr>
        <w:t>2.</w:t>
      </w:r>
    </w:p>
    <w:p w:rsidR="000C34BC" w:rsidRPr="00660698" w:rsidRDefault="00D11658" w:rsidP="000C34BC">
      <w:pPr>
        <w:numPr>
          <w:ilvl w:val="0"/>
          <w:numId w:val="71"/>
        </w:numPr>
        <w:jc w:val="both"/>
      </w:pPr>
      <w:r w:rsidRPr="00660698">
        <w:t>Рассчитайте долженствующую массу тела данного ребенка?</w:t>
      </w:r>
    </w:p>
    <w:p w:rsidR="000C34BC" w:rsidRPr="00660698" w:rsidRDefault="00D11658" w:rsidP="000C34BC">
      <w:pPr>
        <w:numPr>
          <w:ilvl w:val="0"/>
          <w:numId w:val="71"/>
        </w:numPr>
        <w:jc w:val="both"/>
      </w:pPr>
      <w:r w:rsidRPr="00660698">
        <w:t>Каков должен быть суточный и разовый объем питания у данного ребенка ?</w:t>
      </w:r>
    </w:p>
    <w:p w:rsidR="000C34BC" w:rsidRPr="00660698" w:rsidRDefault="00D11658" w:rsidP="000C34BC">
      <w:pPr>
        <w:numPr>
          <w:ilvl w:val="0"/>
          <w:numId w:val="71"/>
        </w:numPr>
        <w:jc w:val="both"/>
      </w:pPr>
      <w:r w:rsidRPr="00660698">
        <w:t>Составьте меню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 30</w:t>
      </w:r>
    </w:p>
    <w:p w:rsidR="000C34BC" w:rsidRPr="00660698" w:rsidRDefault="00D11658" w:rsidP="000C34BC">
      <w:pPr>
        <w:ind w:firstLine="540"/>
        <w:jc w:val="both"/>
      </w:pPr>
      <w:r w:rsidRPr="00660698">
        <w:t xml:space="preserve">Мальчик, рожденный с массой тела 3500г, находится на   неадаптированном искусственном вскармливании.  В настоящее время ему 5 месяцев. Имеет место рахит </w:t>
      </w:r>
      <w:r w:rsidRPr="00660698">
        <w:rPr>
          <w:lang w:val="en-US"/>
        </w:rPr>
        <w:t>II</w:t>
      </w:r>
      <w:r w:rsidRPr="00660698">
        <w:t xml:space="preserve">, период разгара, </w:t>
      </w:r>
      <w:proofErr w:type="spellStart"/>
      <w:r w:rsidRPr="00660698">
        <w:t>кальципенический</w:t>
      </w:r>
      <w:proofErr w:type="spellEnd"/>
      <w:r w:rsidRPr="00660698">
        <w:t xml:space="preserve"> вариант. </w:t>
      </w:r>
    </w:p>
    <w:p w:rsidR="000C34BC" w:rsidRPr="00660698" w:rsidRDefault="00D11658" w:rsidP="000C34BC">
      <w:pPr>
        <w:numPr>
          <w:ilvl w:val="0"/>
          <w:numId w:val="72"/>
        </w:numPr>
        <w:jc w:val="both"/>
      </w:pPr>
      <w:r w:rsidRPr="00660698">
        <w:t xml:space="preserve"> Рассчитайте долженствующую массу тела данного ребенка?</w:t>
      </w:r>
    </w:p>
    <w:p w:rsidR="000C34BC" w:rsidRPr="00660698" w:rsidRDefault="00D11658" w:rsidP="000C34BC">
      <w:pPr>
        <w:numPr>
          <w:ilvl w:val="0"/>
          <w:numId w:val="72"/>
        </w:numPr>
        <w:jc w:val="both"/>
      </w:pPr>
      <w:r w:rsidRPr="00660698">
        <w:t>Каков должен быть суточный и разовый объем питания у данного ребенка ?</w:t>
      </w:r>
    </w:p>
    <w:p w:rsidR="000C34BC" w:rsidRPr="00660698" w:rsidRDefault="00D11658" w:rsidP="000C34BC">
      <w:pPr>
        <w:numPr>
          <w:ilvl w:val="0"/>
          <w:numId w:val="72"/>
        </w:numPr>
        <w:jc w:val="both"/>
      </w:pPr>
      <w:r w:rsidRPr="00660698">
        <w:t>Какова потребность ребенка в белках, жирах, углеводах, калориях?</w:t>
      </w:r>
    </w:p>
    <w:p w:rsidR="000C34BC" w:rsidRPr="00660698" w:rsidRDefault="00D11658" w:rsidP="000C34BC">
      <w:pPr>
        <w:numPr>
          <w:ilvl w:val="0"/>
          <w:numId w:val="72"/>
        </w:numPr>
        <w:jc w:val="both"/>
      </w:pPr>
      <w:r w:rsidRPr="00660698">
        <w:t>Составьте меню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№31</w:t>
      </w:r>
    </w:p>
    <w:p w:rsidR="000C34BC" w:rsidRPr="00660698" w:rsidRDefault="00D11658" w:rsidP="000C34BC">
      <w:pPr>
        <w:ind w:firstLine="540"/>
        <w:jc w:val="both"/>
      </w:pPr>
      <w:r w:rsidRPr="00660698">
        <w:t xml:space="preserve">Мальчик, рожденный с массой тела 3200 г, находится на   искусственном вскармливании с 2 месяцев. В настоящее время ему 9 месяцев. Ребенок страдает правосторонней сегментарной бронхо-пневмонией с </w:t>
      </w:r>
      <w:proofErr w:type="spellStart"/>
      <w:r w:rsidRPr="00660698">
        <w:t>кардиореспираторным</w:t>
      </w:r>
      <w:proofErr w:type="spellEnd"/>
      <w:r w:rsidRPr="00660698">
        <w:t xml:space="preserve"> и токсическим </w:t>
      </w:r>
      <w:r w:rsidRPr="00660698">
        <w:rPr>
          <w:lang w:val="en-US"/>
        </w:rPr>
        <w:t>II</w:t>
      </w:r>
      <w:r w:rsidRPr="00660698">
        <w:t xml:space="preserve"> степени синдромами, ДН</w:t>
      </w:r>
      <w:r w:rsidRPr="00660698">
        <w:rPr>
          <w:vertAlign w:val="subscript"/>
        </w:rPr>
        <w:t>2.</w:t>
      </w:r>
    </w:p>
    <w:p w:rsidR="000C34BC" w:rsidRPr="00660698" w:rsidRDefault="00D11658" w:rsidP="000C34BC">
      <w:pPr>
        <w:numPr>
          <w:ilvl w:val="0"/>
          <w:numId w:val="73"/>
        </w:numPr>
        <w:jc w:val="both"/>
      </w:pPr>
      <w:r w:rsidRPr="00660698">
        <w:t>Рассчитайте долженствующую массу тела данного ребенка?</w:t>
      </w:r>
    </w:p>
    <w:p w:rsidR="000C34BC" w:rsidRPr="00660698" w:rsidRDefault="00D11658" w:rsidP="000C34BC">
      <w:pPr>
        <w:numPr>
          <w:ilvl w:val="0"/>
          <w:numId w:val="73"/>
        </w:numPr>
        <w:jc w:val="both"/>
      </w:pPr>
      <w:r w:rsidRPr="00660698">
        <w:t>Каков должен быть суточный и разовый объем питания у данного ребенка ?</w:t>
      </w:r>
    </w:p>
    <w:p w:rsidR="000C34BC" w:rsidRPr="00660698" w:rsidRDefault="00D11658" w:rsidP="000C34BC">
      <w:pPr>
        <w:numPr>
          <w:ilvl w:val="0"/>
          <w:numId w:val="73"/>
        </w:numPr>
        <w:jc w:val="both"/>
      </w:pPr>
      <w:r w:rsidRPr="00660698">
        <w:t>Составьте меню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№32</w:t>
      </w:r>
    </w:p>
    <w:p w:rsidR="000C34BC" w:rsidRPr="00660698" w:rsidRDefault="00D11658" w:rsidP="000C34BC">
      <w:pPr>
        <w:tabs>
          <w:tab w:val="left" w:pos="5580"/>
        </w:tabs>
        <w:ind w:firstLine="540"/>
        <w:jc w:val="both"/>
      </w:pPr>
      <w:r w:rsidRPr="00660698">
        <w:t xml:space="preserve">Ребенок (девочка) родился с массой тела  3000г. Находится на естественном вскармливании с  явлениями экссудативно-катарального диатеза. В настоящее время ему 7 месяцев.  </w:t>
      </w:r>
    </w:p>
    <w:p w:rsidR="000C34BC" w:rsidRPr="00660698" w:rsidRDefault="00D11658" w:rsidP="000C34BC">
      <w:pPr>
        <w:numPr>
          <w:ilvl w:val="0"/>
          <w:numId w:val="74"/>
        </w:numPr>
        <w:jc w:val="both"/>
      </w:pPr>
      <w:r w:rsidRPr="00660698">
        <w:t>Рассчитайте долженствующую массу тела данного ребенка?</w:t>
      </w:r>
    </w:p>
    <w:p w:rsidR="000C34BC" w:rsidRPr="00660698" w:rsidRDefault="00D11658" w:rsidP="000C34BC">
      <w:pPr>
        <w:numPr>
          <w:ilvl w:val="0"/>
          <w:numId w:val="74"/>
        </w:numPr>
        <w:jc w:val="both"/>
      </w:pPr>
      <w:r w:rsidRPr="00660698">
        <w:t>Какова потребность ребенка в белках, жирах, углеводах, калориях?</w:t>
      </w:r>
    </w:p>
    <w:p w:rsidR="000C34BC" w:rsidRPr="00660698" w:rsidRDefault="00D11658" w:rsidP="000C34BC">
      <w:pPr>
        <w:numPr>
          <w:ilvl w:val="0"/>
          <w:numId w:val="74"/>
        </w:numPr>
        <w:jc w:val="both"/>
      </w:pPr>
      <w:r w:rsidRPr="00660698">
        <w:t>Назовите суточный и разовый объем питания.</w:t>
      </w:r>
    </w:p>
    <w:p w:rsidR="000C34BC" w:rsidRPr="00660698" w:rsidRDefault="00D11658" w:rsidP="000C34BC">
      <w:pPr>
        <w:numPr>
          <w:ilvl w:val="0"/>
          <w:numId w:val="74"/>
        </w:numPr>
        <w:jc w:val="both"/>
      </w:pPr>
      <w:r w:rsidRPr="00660698">
        <w:t>Составьте  меню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№33</w:t>
      </w:r>
    </w:p>
    <w:p w:rsidR="000C34BC" w:rsidRPr="00660698" w:rsidRDefault="00D11658" w:rsidP="000C34BC">
      <w:pPr>
        <w:ind w:firstLine="540"/>
        <w:jc w:val="both"/>
      </w:pPr>
      <w:r w:rsidRPr="00660698">
        <w:t xml:space="preserve">Мальчик, рожденный с массой тела 3000 г. С 3-недельного возраста переведен на  искусственное вскармливание. В настоящее время ему 9 месяцев. Имеет место постнатальная гипотрофия </w:t>
      </w:r>
      <w:r w:rsidRPr="00660698">
        <w:rPr>
          <w:lang w:val="en-US"/>
        </w:rPr>
        <w:t>II</w:t>
      </w:r>
      <w:r w:rsidRPr="00660698">
        <w:t xml:space="preserve"> степени, период стабилизации, смешанной этиологии. </w:t>
      </w:r>
    </w:p>
    <w:p w:rsidR="000C34BC" w:rsidRPr="00660698" w:rsidRDefault="00D11658" w:rsidP="000C34BC">
      <w:pPr>
        <w:numPr>
          <w:ilvl w:val="0"/>
          <w:numId w:val="75"/>
        </w:numPr>
        <w:jc w:val="both"/>
      </w:pPr>
      <w:r w:rsidRPr="00660698">
        <w:t>Какую массу тела должен иметь ребенок  в этом возрасте?</w:t>
      </w:r>
    </w:p>
    <w:p w:rsidR="000C34BC" w:rsidRPr="00660698" w:rsidRDefault="00D11658" w:rsidP="000C34BC">
      <w:pPr>
        <w:numPr>
          <w:ilvl w:val="0"/>
          <w:numId w:val="75"/>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75"/>
        </w:numPr>
        <w:jc w:val="both"/>
      </w:pPr>
      <w:r w:rsidRPr="00660698">
        <w:t>Какова потребность ребенка в белках, жирах, углеводах, калориях?</w:t>
      </w:r>
    </w:p>
    <w:p w:rsidR="000C34BC" w:rsidRPr="00660698" w:rsidRDefault="00D11658" w:rsidP="000C34BC">
      <w:pPr>
        <w:numPr>
          <w:ilvl w:val="0"/>
          <w:numId w:val="75"/>
        </w:numPr>
        <w:jc w:val="both"/>
      </w:pPr>
      <w:r w:rsidRPr="00660698">
        <w:t>Назначьте питание ребенку на 1 день.</w:t>
      </w:r>
    </w:p>
    <w:p w:rsidR="000C34BC" w:rsidRPr="00660698" w:rsidRDefault="000C34BC" w:rsidP="000C34BC">
      <w:pPr>
        <w:rPr>
          <w:b/>
        </w:rPr>
      </w:pPr>
    </w:p>
    <w:p w:rsidR="000C34BC" w:rsidRPr="00660698" w:rsidRDefault="00D11658" w:rsidP="000C34BC">
      <w:pPr>
        <w:jc w:val="center"/>
        <w:rPr>
          <w:b/>
        </w:rPr>
      </w:pPr>
      <w:r w:rsidRPr="00660698">
        <w:rPr>
          <w:b/>
        </w:rPr>
        <w:t>Задача по питанию №34</w:t>
      </w:r>
    </w:p>
    <w:p w:rsidR="000C34BC" w:rsidRPr="00660698" w:rsidRDefault="00D11658" w:rsidP="000C34BC">
      <w:pPr>
        <w:tabs>
          <w:tab w:val="left" w:pos="5580"/>
        </w:tabs>
        <w:ind w:firstLine="540"/>
        <w:jc w:val="both"/>
      </w:pPr>
      <w:r w:rsidRPr="00660698">
        <w:t xml:space="preserve">Назначить питание ребенку 10 месяцев с </w:t>
      </w:r>
      <w:proofErr w:type="spellStart"/>
      <w:r w:rsidRPr="00660698">
        <w:t>паратрофией</w:t>
      </w:r>
      <w:proofErr w:type="spellEnd"/>
      <w:r w:rsidRPr="00660698">
        <w:t>. Фактическая масса  тела  превышает долженствующую  на 20%.</w:t>
      </w:r>
    </w:p>
    <w:p w:rsidR="000C34BC" w:rsidRPr="00660698" w:rsidRDefault="00D11658" w:rsidP="000C34BC">
      <w:pPr>
        <w:numPr>
          <w:ilvl w:val="0"/>
          <w:numId w:val="76"/>
        </w:numPr>
        <w:jc w:val="both"/>
      </w:pPr>
      <w:r w:rsidRPr="00660698">
        <w:t>Какую массу тела должен иметь ребенок  в этом возрасте?</w:t>
      </w:r>
    </w:p>
    <w:p w:rsidR="000C34BC" w:rsidRPr="00660698" w:rsidRDefault="00D11658" w:rsidP="000C34BC">
      <w:pPr>
        <w:numPr>
          <w:ilvl w:val="0"/>
          <w:numId w:val="76"/>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76"/>
        </w:numPr>
        <w:jc w:val="both"/>
      </w:pPr>
      <w:r w:rsidRPr="00660698">
        <w:t>Какова потребность ребенка в белках, жирах, углеводах, калориях?</w:t>
      </w:r>
    </w:p>
    <w:p w:rsidR="000C34BC" w:rsidRPr="00660698" w:rsidRDefault="00D11658" w:rsidP="000C34BC">
      <w:pPr>
        <w:numPr>
          <w:ilvl w:val="0"/>
          <w:numId w:val="76"/>
        </w:numPr>
        <w:jc w:val="both"/>
      </w:pPr>
      <w:r w:rsidRPr="00660698">
        <w:t>Назначьте питание ребенку на 1 день.</w:t>
      </w:r>
    </w:p>
    <w:p w:rsidR="000C34BC" w:rsidRPr="00660698" w:rsidRDefault="000C34BC" w:rsidP="000C34BC">
      <w:pPr>
        <w:jc w:val="center"/>
        <w:rPr>
          <w:b/>
        </w:rPr>
      </w:pPr>
    </w:p>
    <w:p w:rsidR="000C34BC" w:rsidRPr="00660698" w:rsidRDefault="00D11658" w:rsidP="000C34BC">
      <w:pPr>
        <w:jc w:val="center"/>
        <w:rPr>
          <w:b/>
        </w:rPr>
      </w:pPr>
      <w:r w:rsidRPr="00660698">
        <w:rPr>
          <w:b/>
        </w:rPr>
        <w:t>Задача по питанию №35</w:t>
      </w:r>
    </w:p>
    <w:p w:rsidR="000C34BC" w:rsidRPr="00660698" w:rsidRDefault="00D11658" w:rsidP="000C34BC">
      <w:pPr>
        <w:tabs>
          <w:tab w:val="left" w:pos="5580"/>
        </w:tabs>
        <w:ind w:firstLine="540"/>
        <w:jc w:val="both"/>
      </w:pPr>
      <w:r w:rsidRPr="00660698">
        <w:t xml:space="preserve">Назначить диету девочке 6 месяцев, на естественном вскармливании, страдающему атопическим дерматитом. Масса и длина тела  соответствует возрасту. </w:t>
      </w:r>
    </w:p>
    <w:p w:rsidR="000C34BC" w:rsidRPr="00660698" w:rsidRDefault="00D11658" w:rsidP="000C34BC">
      <w:pPr>
        <w:numPr>
          <w:ilvl w:val="0"/>
          <w:numId w:val="77"/>
        </w:numPr>
        <w:jc w:val="both"/>
      </w:pPr>
      <w:r w:rsidRPr="00660698">
        <w:t>Какую массу тела должен иметь ребенок  в этом возрасте?</w:t>
      </w:r>
    </w:p>
    <w:p w:rsidR="000C34BC" w:rsidRPr="00660698" w:rsidRDefault="00D11658" w:rsidP="000C34BC">
      <w:pPr>
        <w:numPr>
          <w:ilvl w:val="0"/>
          <w:numId w:val="77"/>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77"/>
        </w:numPr>
        <w:jc w:val="both"/>
      </w:pPr>
      <w:r w:rsidRPr="00660698">
        <w:t>Какова потребность ребенка в белках, жирах, углеводах, калориях?</w:t>
      </w:r>
    </w:p>
    <w:p w:rsidR="000C34BC" w:rsidRPr="00660698" w:rsidRDefault="00D11658" w:rsidP="000C34BC">
      <w:pPr>
        <w:numPr>
          <w:ilvl w:val="0"/>
          <w:numId w:val="77"/>
        </w:num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№36</w:t>
      </w:r>
    </w:p>
    <w:p w:rsidR="000C34BC" w:rsidRPr="00660698" w:rsidRDefault="00D11658" w:rsidP="000C34BC">
      <w:pPr>
        <w:tabs>
          <w:tab w:val="left" w:pos="5580"/>
        </w:tabs>
        <w:ind w:firstLine="540"/>
        <w:jc w:val="both"/>
      </w:pPr>
      <w:r w:rsidRPr="00660698">
        <w:t xml:space="preserve">Назначить диету </w:t>
      </w:r>
      <w:proofErr w:type="spellStart"/>
      <w:r w:rsidRPr="00660698">
        <w:t>рдевочке</w:t>
      </w:r>
      <w:proofErr w:type="spellEnd"/>
      <w:r w:rsidRPr="00660698">
        <w:t xml:space="preserve"> 8 месяцев, страдающей железодефицитной анемией тяжелой степени тяжести.  Масса и длина тела соответствует возрасту.</w:t>
      </w:r>
    </w:p>
    <w:p w:rsidR="000C34BC" w:rsidRPr="00660698" w:rsidRDefault="00D11658" w:rsidP="000C34BC">
      <w:pPr>
        <w:numPr>
          <w:ilvl w:val="0"/>
          <w:numId w:val="78"/>
        </w:numPr>
        <w:jc w:val="both"/>
      </w:pPr>
      <w:r w:rsidRPr="00660698">
        <w:t>Какую массу тела должен иметь ребенок  в этом возрасте?</w:t>
      </w:r>
    </w:p>
    <w:p w:rsidR="000C34BC" w:rsidRPr="00660698" w:rsidRDefault="00D11658" w:rsidP="000C34BC">
      <w:pPr>
        <w:numPr>
          <w:ilvl w:val="0"/>
          <w:numId w:val="78"/>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78"/>
        </w:numPr>
        <w:jc w:val="both"/>
      </w:pPr>
      <w:r w:rsidRPr="00660698">
        <w:t>Какова потребность ребенка в белках, жирах, углеводах, калориях?</w:t>
      </w:r>
    </w:p>
    <w:p w:rsidR="000C34BC" w:rsidRPr="00660698" w:rsidRDefault="00D11658" w:rsidP="000C34BC">
      <w:pPr>
        <w:numPr>
          <w:ilvl w:val="0"/>
          <w:numId w:val="78"/>
        </w:numPr>
        <w:jc w:val="both"/>
      </w:pPr>
      <w:r w:rsidRPr="00660698">
        <w:t>Назначьте питание ребенку на 1 день.</w:t>
      </w:r>
    </w:p>
    <w:p w:rsidR="000C34BC" w:rsidRPr="00660698" w:rsidRDefault="000C34BC" w:rsidP="000C34BC">
      <w:pPr>
        <w:jc w:val="center"/>
        <w:rPr>
          <w:b/>
        </w:rPr>
      </w:pPr>
    </w:p>
    <w:p w:rsidR="000C34BC" w:rsidRPr="00660698" w:rsidRDefault="00D11658" w:rsidP="000C34BC">
      <w:pPr>
        <w:jc w:val="center"/>
        <w:rPr>
          <w:b/>
        </w:rPr>
      </w:pPr>
      <w:r w:rsidRPr="00660698">
        <w:rPr>
          <w:b/>
        </w:rPr>
        <w:t>Задача по питанию №37</w:t>
      </w:r>
    </w:p>
    <w:p w:rsidR="000C34BC" w:rsidRPr="00660698" w:rsidRDefault="00D11658" w:rsidP="000C34BC">
      <w:pPr>
        <w:tabs>
          <w:tab w:val="left" w:pos="5580"/>
        </w:tabs>
        <w:ind w:firstLine="540"/>
        <w:jc w:val="both"/>
      </w:pPr>
      <w:r w:rsidRPr="00660698">
        <w:t xml:space="preserve">Назначить питание мальчику 8 месяцев с </w:t>
      </w:r>
      <w:proofErr w:type="spellStart"/>
      <w:r w:rsidRPr="00660698">
        <w:t>паратрофией</w:t>
      </w:r>
      <w:proofErr w:type="spellEnd"/>
      <w:r w:rsidRPr="00660698">
        <w:t>. Фактическая масса  тела  превышает долженствующую  на 20%.</w:t>
      </w:r>
    </w:p>
    <w:p w:rsidR="000C34BC" w:rsidRPr="00660698" w:rsidRDefault="00D11658" w:rsidP="000C34BC">
      <w:pPr>
        <w:numPr>
          <w:ilvl w:val="0"/>
          <w:numId w:val="79"/>
        </w:numPr>
        <w:jc w:val="both"/>
      </w:pPr>
      <w:r w:rsidRPr="00660698">
        <w:t>Какую массу тела должен иметь ребенок  в этом возрасте?</w:t>
      </w:r>
    </w:p>
    <w:p w:rsidR="000C34BC" w:rsidRPr="00660698" w:rsidRDefault="00D11658" w:rsidP="000C34BC">
      <w:pPr>
        <w:numPr>
          <w:ilvl w:val="0"/>
          <w:numId w:val="79"/>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79"/>
        </w:numPr>
        <w:jc w:val="both"/>
      </w:pPr>
      <w:r w:rsidRPr="00660698">
        <w:t>Какова потребность ребенка в белках, жирах, углеводах, калориях?</w:t>
      </w:r>
    </w:p>
    <w:p w:rsidR="000C34BC" w:rsidRPr="00660698" w:rsidRDefault="00D11658" w:rsidP="000C34BC">
      <w:pPr>
        <w:numPr>
          <w:ilvl w:val="0"/>
          <w:numId w:val="79"/>
        </w:numPr>
        <w:jc w:val="both"/>
      </w:pPr>
      <w:r w:rsidRPr="00660698">
        <w:t>Назначьте питание ребенку на 1 день.</w:t>
      </w:r>
    </w:p>
    <w:p w:rsidR="000C34BC" w:rsidRPr="00660698" w:rsidRDefault="000C34BC" w:rsidP="000C34BC">
      <w:pPr>
        <w:jc w:val="both"/>
      </w:pPr>
    </w:p>
    <w:p w:rsidR="000C34BC" w:rsidRPr="00660698" w:rsidRDefault="00D11658" w:rsidP="000C34BC">
      <w:pPr>
        <w:jc w:val="center"/>
        <w:rPr>
          <w:b/>
        </w:rPr>
      </w:pPr>
      <w:r w:rsidRPr="00660698">
        <w:rPr>
          <w:b/>
        </w:rPr>
        <w:t>Задача по питанию №38</w:t>
      </w:r>
    </w:p>
    <w:p w:rsidR="000C34BC" w:rsidRPr="00660698" w:rsidRDefault="00D11658" w:rsidP="000C34BC">
      <w:pPr>
        <w:tabs>
          <w:tab w:val="left" w:pos="5580"/>
        </w:tabs>
        <w:ind w:firstLine="540"/>
        <w:jc w:val="both"/>
      </w:pPr>
      <w:r w:rsidRPr="00660698">
        <w:t>Назначить диету мальчику 7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660698" w:rsidRDefault="00D11658" w:rsidP="000C34BC">
      <w:pPr>
        <w:numPr>
          <w:ilvl w:val="0"/>
          <w:numId w:val="80"/>
        </w:numPr>
        <w:jc w:val="both"/>
      </w:pPr>
      <w:r w:rsidRPr="00660698">
        <w:t>Какую массу тела должен иметь ребенок  в этом возрасте?</w:t>
      </w:r>
    </w:p>
    <w:p w:rsidR="000C34BC" w:rsidRPr="00660698" w:rsidRDefault="00D11658" w:rsidP="000C34BC">
      <w:pPr>
        <w:numPr>
          <w:ilvl w:val="0"/>
          <w:numId w:val="80"/>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80"/>
        </w:numPr>
        <w:jc w:val="both"/>
      </w:pPr>
      <w:r w:rsidRPr="00660698">
        <w:t>Какова потребность ребенка в белках, жирах, углеводах, калориях?</w:t>
      </w:r>
    </w:p>
    <w:p w:rsidR="000C34BC" w:rsidRPr="00660698" w:rsidRDefault="00D11658" w:rsidP="000C34BC">
      <w:pPr>
        <w:numPr>
          <w:ilvl w:val="0"/>
          <w:numId w:val="80"/>
        </w:num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№39</w:t>
      </w:r>
    </w:p>
    <w:p w:rsidR="000C34BC" w:rsidRPr="00660698" w:rsidRDefault="00D11658" w:rsidP="000C34BC">
      <w:pPr>
        <w:tabs>
          <w:tab w:val="left" w:pos="5580"/>
        </w:tabs>
        <w:ind w:firstLine="540"/>
        <w:jc w:val="both"/>
      </w:pPr>
      <w:r w:rsidRPr="00660698">
        <w:t>Назначить диету мальчику 5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660698" w:rsidRDefault="00D11658" w:rsidP="000C34BC">
      <w:pPr>
        <w:numPr>
          <w:ilvl w:val="0"/>
          <w:numId w:val="81"/>
        </w:numPr>
        <w:jc w:val="both"/>
      </w:pPr>
      <w:r w:rsidRPr="00660698">
        <w:t>Какую массу тела должен иметь ребенок  в этом возрасте?</w:t>
      </w:r>
    </w:p>
    <w:p w:rsidR="000C34BC" w:rsidRPr="00660698" w:rsidRDefault="00D11658" w:rsidP="000C34BC">
      <w:pPr>
        <w:numPr>
          <w:ilvl w:val="0"/>
          <w:numId w:val="81"/>
        </w:numPr>
        <w:jc w:val="both"/>
      </w:pPr>
      <w:r w:rsidRPr="00660698">
        <w:lastRenderedPageBreak/>
        <w:t>Какой объем питания должен получать ребенка в сутки и на одно кормление?</w:t>
      </w:r>
    </w:p>
    <w:p w:rsidR="000C34BC" w:rsidRPr="00660698" w:rsidRDefault="00D11658" w:rsidP="000C34BC">
      <w:pPr>
        <w:numPr>
          <w:ilvl w:val="0"/>
          <w:numId w:val="81"/>
        </w:numPr>
        <w:jc w:val="both"/>
      </w:pPr>
      <w:r w:rsidRPr="00660698">
        <w:t>Какова потребность ребенка в белках, жирах, углеводах, калориях?</w:t>
      </w:r>
    </w:p>
    <w:p w:rsidR="000C34BC" w:rsidRPr="00660698" w:rsidRDefault="00D11658" w:rsidP="000C34BC">
      <w:pPr>
        <w:numPr>
          <w:ilvl w:val="0"/>
          <w:numId w:val="81"/>
        </w:numPr>
        <w:jc w:val="both"/>
      </w:pPr>
      <w:r w:rsidRPr="00660698">
        <w:t>Назначьте питание ребенку на 1 день.</w:t>
      </w:r>
    </w:p>
    <w:p w:rsidR="000C34BC" w:rsidRPr="00660698" w:rsidRDefault="000C34BC" w:rsidP="000C34BC"/>
    <w:p w:rsidR="000C34BC" w:rsidRPr="00660698" w:rsidRDefault="00D11658" w:rsidP="000C34BC">
      <w:pPr>
        <w:jc w:val="center"/>
        <w:rPr>
          <w:b/>
        </w:rPr>
      </w:pPr>
      <w:r w:rsidRPr="00660698">
        <w:rPr>
          <w:b/>
        </w:rPr>
        <w:t>Задача по питанию №40</w:t>
      </w:r>
    </w:p>
    <w:p w:rsidR="000C34BC" w:rsidRPr="00660698" w:rsidRDefault="00D11658" w:rsidP="000C34BC">
      <w:pPr>
        <w:tabs>
          <w:tab w:val="left" w:pos="5580"/>
        </w:tabs>
        <w:ind w:firstLine="540"/>
        <w:jc w:val="both"/>
      </w:pPr>
      <w:r w:rsidRPr="00660698">
        <w:t xml:space="preserve">Назначить питание мальчику 6 месяцев с </w:t>
      </w:r>
      <w:proofErr w:type="spellStart"/>
      <w:r w:rsidRPr="00660698">
        <w:t>паратрофией</w:t>
      </w:r>
      <w:proofErr w:type="spellEnd"/>
      <w:r w:rsidRPr="00660698">
        <w:t>. Фактическая масса  тела  превышает долженствующую  на 20%.</w:t>
      </w:r>
    </w:p>
    <w:p w:rsidR="000C34BC" w:rsidRPr="00660698" w:rsidRDefault="000C34BC" w:rsidP="000C34BC">
      <w:pPr>
        <w:ind w:firstLine="540"/>
        <w:jc w:val="both"/>
      </w:pPr>
    </w:p>
    <w:p w:rsidR="000C34BC" w:rsidRPr="00660698" w:rsidRDefault="00D11658" w:rsidP="000C34BC">
      <w:pPr>
        <w:numPr>
          <w:ilvl w:val="0"/>
          <w:numId w:val="82"/>
        </w:numPr>
        <w:jc w:val="both"/>
      </w:pPr>
      <w:r w:rsidRPr="00660698">
        <w:t>Какую массу тела должен иметь ребенок  в этом возрасте?</w:t>
      </w:r>
    </w:p>
    <w:p w:rsidR="000C34BC" w:rsidRPr="00660698" w:rsidRDefault="00D11658" w:rsidP="000C34BC">
      <w:pPr>
        <w:numPr>
          <w:ilvl w:val="0"/>
          <w:numId w:val="82"/>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82"/>
        </w:numPr>
        <w:jc w:val="both"/>
      </w:pPr>
      <w:r w:rsidRPr="00660698">
        <w:t>Какова потребность ребенка в белках, жирах, углеводах, калориях?</w:t>
      </w:r>
    </w:p>
    <w:p w:rsidR="000C34BC" w:rsidRPr="00660698" w:rsidRDefault="00D11658" w:rsidP="000C34BC">
      <w:pPr>
        <w:numPr>
          <w:ilvl w:val="0"/>
          <w:numId w:val="82"/>
        </w:num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№41</w:t>
      </w:r>
    </w:p>
    <w:p w:rsidR="000C34BC" w:rsidRPr="00660698" w:rsidRDefault="00D11658" w:rsidP="000C34BC">
      <w:pPr>
        <w:tabs>
          <w:tab w:val="left" w:pos="5580"/>
        </w:tabs>
        <w:ind w:firstLine="540"/>
        <w:jc w:val="both"/>
      </w:pPr>
      <w:r w:rsidRPr="00660698">
        <w:t>Назначить диету мальчику 10 месяцев, находящегося на искусственном вскармливании с выраженными проявлениями экссудативно-катарального диатеза. Масса тела при рождении 4000г.</w:t>
      </w:r>
    </w:p>
    <w:p w:rsidR="000C34BC" w:rsidRPr="00660698" w:rsidRDefault="00D11658" w:rsidP="000C34BC">
      <w:pPr>
        <w:numPr>
          <w:ilvl w:val="0"/>
          <w:numId w:val="83"/>
        </w:numPr>
        <w:jc w:val="both"/>
      </w:pPr>
      <w:r w:rsidRPr="00660698">
        <w:t>Какова потребность ребенка в белках, жирах, углеводах, калориях?</w:t>
      </w:r>
    </w:p>
    <w:p w:rsidR="000C34BC" w:rsidRPr="00660698" w:rsidRDefault="00D11658" w:rsidP="000C34BC">
      <w:pPr>
        <w:numPr>
          <w:ilvl w:val="0"/>
          <w:numId w:val="83"/>
        </w:numPr>
        <w:jc w:val="both"/>
      </w:pPr>
      <w:r w:rsidRPr="00660698">
        <w:t>Назовите суточный и разовый объем питания.</w:t>
      </w:r>
    </w:p>
    <w:p w:rsidR="000C34BC" w:rsidRPr="00660698" w:rsidRDefault="00D11658" w:rsidP="000C34BC">
      <w:pPr>
        <w:numPr>
          <w:ilvl w:val="0"/>
          <w:numId w:val="83"/>
        </w:numPr>
        <w:jc w:val="both"/>
      </w:pPr>
      <w:r w:rsidRPr="00660698">
        <w:t>Составьте диету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№42</w:t>
      </w:r>
    </w:p>
    <w:p w:rsidR="000C34BC" w:rsidRPr="00660698" w:rsidRDefault="00D11658" w:rsidP="000C34BC">
      <w:pPr>
        <w:tabs>
          <w:tab w:val="left" w:pos="5580"/>
        </w:tabs>
        <w:ind w:firstLine="540"/>
        <w:jc w:val="both"/>
      </w:pPr>
      <w:r w:rsidRPr="00660698">
        <w:t xml:space="preserve">Назначить питание девочке 9 месяцев, находящейся на искусственном вскармливании с рахитом </w:t>
      </w:r>
      <w:r w:rsidRPr="00660698">
        <w:rPr>
          <w:lang w:val="en-US"/>
        </w:rPr>
        <w:t>II</w:t>
      </w:r>
      <w:r w:rsidRPr="00660698">
        <w:t xml:space="preserve"> степени, период разгара, подострое течение, </w:t>
      </w:r>
      <w:proofErr w:type="spellStart"/>
      <w:r w:rsidRPr="00660698">
        <w:t>фосфопенический</w:t>
      </w:r>
      <w:proofErr w:type="spellEnd"/>
      <w:r w:rsidRPr="00660698">
        <w:t xml:space="preserve"> вариант.  Масса тела при рождении 3700г. Фактическая масса тела соответствует возрасту</w:t>
      </w:r>
    </w:p>
    <w:p w:rsidR="000C34BC" w:rsidRPr="00660698" w:rsidRDefault="00D11658" w:rsidP="000C34BC">
      <w:pPr>
        <w:numPr>
          <w:ilvl w:val="0"/>
          <w:numId w:val="84"/>
        </w:numPr>
        <w:jc w:val="both"/>
      </w:pPr>
      <w:r w:rsidRPr="00660698">
        <w:t>Какова потребность ребенка в белках, жирах, углеводах, калориях?</w:t>
      </w:r>
    </w:p>
    <w:p w:rsidR="000C34BC" w:rsidRPr="00660698" w:rsidRDefault="00D11658" w:rsidP="000C34BC">
      <w:pPr>
        <w:numPr>
          <w:ilvl w:val="0"/>
          <w:numId w:val="84"/>
        </w:numPr>
        <w:jc w:val="both"/>
      </w:pPr>
      <w:r w:rsidRPr="00660698">
        <w:t>Назовите суточный и разовый объем питания.</w:t>
      </w:r>
    </w:p>
    <w:p w:rsidR="000C34BC" w:rsidRPr="00660698" w:rsidRDefault="00D11658" w:rsidP="000C34BC">
      <w:pPr>
        <w:numPr>
          <w:ilvl w:val="0"/>
          <w:numId w:val="84"/>
        </w:numPr>
        <w:jc w:val="both"/>
      </w:pPr>
      <w:r w:rsidRPr="00660698">
        <w:t>Составьте диету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Задача по питанию №43</w:t>
      </w:r>
    </w:p>
    <w:p w:rsidR="000C34BC" w:rsidRPr="00660698" w:rsidRDefault="00D11658" w:rsidP="000C34BC">
      <w:pPr>
        <w:ind w:firstLine="540"/>
        <w:jc w:val="both"/>
      </w:pPr>
      <w:r w:rsidRPr="00660698">
        <w:t xml:space="preserve">Мальчик, рожденный с массой тела 3200г, находится на  смешанном вскармливании 1- месячного возраста, получает ½ суточного объема пищи  в виде грудного молока. В настоящее время ему 6 месяцев. На момент осмотра у ребенка имеет  место клиника Рахит </w:t>
      </w:r>
      <w:r w:rsidRPr="00660698">
        <w:rPr>
          <w:lang w:val="en-US"/>
        </w:rPr>
        <w:t>II</w:t>
      </w:r>
      <w:r w:rsidRPr="00660698">
        <w:t xml:space="preserve">, период разгара, подострое течение, </w:t>
      </w:r>
      <w:proofErr w:type="spellStart"/>
      <w:r w:rsidRPr="00660698">
        <w:t>кальципенический</w:t>
      </w:r>
      <w:proofErr w:type="spellEnd"/>
      <w:r w:rsidRPr="00660698">
        <w:t xml:space="preserve"> вариант.</w:t>
      </w:r>
    </w:p>
    <w:p w:rsidR="000C34BC" w:rsidRPr="00660698" w:rsidRDefault="00D11658" w:rsidP="000C34BC">
      <w:pPr>
        <w:numPr>
          <w:ilvl w:val="0"/>
          <w:numId w:val="85"/>
        </w:numPr>
        <w:jc w:val="both"/>
      </w:pPr>
      <w:r w:rsidRPr="00660698">
        <w:t>Какую массу тела должен иметь ребенок  в этом возрасте?</w:t>
      </w:r>
    </w:p>
    <w:p w:rsidR="000C34BC" w:rsidRPr="00660698" w:rsidRDefault="00D11658" w:rsidP="000C34BC">
      <w:pPr>
        <w:numPr>
          <w:ilvl w:val="0"/>
          <w:numId w:val="85"/>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85"/>
        </w:numPr>
        <w:jc w:val="both"/>
      </w:pPr>
      <w:r w:rsidRPr="00660698">
        <w:t>Какова потребность ребенка в белках, жирах, углеводах, калориях?</w:t>
      </w:r>
    </w:p>
    <w:p w:rsidR="000C34BC" w:rsidRPr="00660698" w:rsidRDefault="00D11658" w:rsidP="000C34BC">
      <w:pPr>
        <w:numPr>
          <w:ilvl w:val="0"/>
          <w:numId w:val="85"/>
        </w:numPr>
        <w:jc w:val="both"/>
      </w:pPr>
      <w:r w:rsidRPr="00660698">
        <w:t>Назначьте питание ребенку на 1 день.</w:t>
      </w:r>
    </w:p>
    <w:p w:rsidR="000C34BC" w:rsidRPr="00660698" w:rsidRDefault="000C34BC" w:rsidP="000C34BC">
      <w:pPr>
        <w:jc w:val="center"/>
        <w:rPr>
          <w:b/>
          <w:sz w:val="32"/>
          <w:szCs w:val="32"/>
        </w:rPr>
      </w:pPr>
    </w:p>
    <w:p w:rsidR="000C34BC" w:rsidRPr="00660698" w:rsidRDefault="00D11658" w:rsidP="000C34BC">
      <w:pPr>
        <w:jc w:val="center"/>
        <w:rPr>
          <w:b/>
        </w:rPr>
      </w:pPr>
      <w:r w:rsidRPr="00660698">
        <w:rPr>
          <w:b/>
        </w:rPr>
        <w:t>Задача по питанию №44</w:t>
      </w:r>
    </w:p>
    <w:p w:rsidR="000C34BC" w:rsidRPr="00660698" w:rsidRDefault="00D11658" w:rsidP="000C34BC">
      <w:pPr>
        <w:ind w:firstLine="540"/>
        <w:jc w:val="both"/>
      </w:pPr>
      <w:r w:rsidRPr="00660698">
        <w:t xml:space="preserve">Мальчик, рожденный с массой тела 3300г, находится на  естественном вскармливании с 2-хмес.  В настоящее время ему 10 месяцев, с анемий средней степени тяжести.   </w:t>
      </w:r>
    </w:p>
    <w:p w:rsidR="000C34BC" w:rsidRPr="00660698" w:rsidRDefault="00D11658" w:rsidP="000C34BC">
      <w:pPr>
        <w:numPr>
          <w:ilvl w:val="0"/>
          <w:numId w:val="86"/>
        </w:numPr>
        <w:jc w:val="both"/>
      </w:pPr>
      <w:r w:rsidRPr="00660698">
        <w:t xml:space="preserve">Какую массу и рост должен иметь ребенок?    </w:t>
      </w:r>
    </w:p>
    <w:p w:rsidR="000C34BC" w:rsidRPr="00660698" w:rsidRDefault="00D11658" w:rsidP="000C34BC">
      <w:pPr>
        <w:numPr>
          <w:ilvl w:val="0"/>
          <w:numId w:val="86"/>
        </w:numPr>
        <w:jc w:val="both"/>
      </w:pPr>
      <w:r w:rsidRPr="00660698">
        <w:t>Какова потребность ребенка в белках, жирах, углеводах, калориях?</w:t>
      </w:r>
    </w:p>
    <w:p w:rsidR="000C34BC" w:rsidRPr="00660698" w:rsidRDefault="00D11658" w:rsidP="000C34BC">
      <w:pPr>
        <w:numPr>
          <w:ilvl w:val="0"/>
          <w:numId w:val="86"/>
        </w:numPr>
        <w:jc w:val="both"/>
      </w:pPr>
      <w:r w:rsidRPr="00660698">
        <w:t>Назначьте   питание ребенку на 1 день.</w:t>
      </w:r>
    </w:p>
    <w:p w:rsidR="000C34BC" w:rsidRPr="00660698" w:rsidRDefault="000C34BC" w:rsidP="000C34BC">
      <w:pPr>
        <w:jc w:val="both"/>
      </w:pPr>
    </w:p>
    <w:p w:rsidR="000C34BC" w:rsidRPr="00660698" w:rsidRDefault="00D11658" w:rsidP="000C34BC">
      <w:pPr>
        <w:tabs>
          <w:tab w:val="left" w:pos="3780"/>
        </w:tabs>
        <w:jc w:val="center"/>
        <w:rPr>
          <w:b/>
        </w:rPr>
      </w:pPr>
      <w:r w:rsidRPr="00660698">
        <w:rPr>
          <w:b/>
        </w:rPr>
        <w:t>Задача по питанию №45</w:t>
      </w:r>
    </w:p>
    <w:p w:rsidR="000C34BC" w:rsidRPr="00660698" w:rsidRDefault="00D11658" w:rsidP="000C34BC">
      <w:pPr>
        <w:tabs>
          <w:tab w:val="left" w:pos="5580"/>
        </w:tabs>
        <w:ind w:firstLine="540"/>
        <w:jc w:val="both"/>
      </w:pPr>
      <w:r w:rsidRPr="00660698">
        <w:t xml:space="preserve">Назначить питание мальчику 5 месяцев, находящегося на искусственном питании, страдающему железодефицитной анемией легкой степени тяжести. Масса и длина тела соответствует возрасту.  </w:t>
      </w:r>
    </w:p>
    <w:p w:rsidR="000C34BC" w:rsidRPr="00660698" w:rsidRDefault="00D11658" w:rsidP="000C34BC">
      <w:pPr>
        <w:numPr>
          <w:ilvl w:val="0"/>
          <w:numId w:val="87"/>
        </w:numPr>
        <w:jc w:val="both"/>
      </w:pPr>
      <w:r w:rsidRPr="00660698">
        <w:t xml:space="preserve">Рассчитайте долженствующую  массу тела данного ребенка?   </w:t>
      </w:r>
    </w:p>
    <w:p w:rsidR="000C34BC" w:rsidRPr="00660698" w:rsidRDefault="00D11658" w:rsidP="000C34BC">
      <w:pPr>
        <w:numPr>
          <w:ilvl w:val="0"/>
          <w:numId w:val="87"/>
        </w:numPr>
        <w:jc w:val="both"/>
      </w:pPr>
      <w:r w:rsidRPr="00660698">
        <w:t>Каков должен быть суточный и разовый объем питания?</w:t>
      </w:r>
    </w:p>
    <w:p w:rsidR="000C34BC" w:rsidRPr="00660698" w:rsidRDefault="00D11658" w:rsidP="000C34BC">
      <w:pPr>
        <w:numPr>
          <w:ilvl w:val="0"/>
          <w:numId w:val="87"/>
        </w:numPr>
        <w:jc w:val="both"/>
      </w:pPr>
      <w:r w:rsidRPr="00660698">
        <w:t>Какова потребность ребенка в белках, жирах, углеводах, калориях?</w:t>
      </w:r>
    </w:p>
    <w:p w:rsidR="000C34BC" w:rsidRPr="00660698" w:rsidRDefault="00D11658" w:rsidP="000C34BC">
      <w:pPr>
        <w:numPr>
          <w:ilvl w:val="0"/>
          <w:numId w:val="87"/>
        </w:numPr>
        <w:jc w:val="both"/>
      </w:pPr>
      <w:r w:rsidRPr="00660698">
        <w:t xml:space="preserve"> Составьте меню на 1 день.</w:t>
      </w:r>
    </w:p>
    <w:p w:rsidR="000C34BC" w:rsidRPr="00660698" w:rsidRDefault="000C34BC" w:rsidP="000C34BC">
      <w:pPr>
        <w:jc w:val="both"/>
        <w:rPr>
          <w:b/>
        </w:rPr>
      </w:pPr>
    </w:p>
    <w:p w:rsidR="000C34BC" w:rsidRPr="00660698" w:rsidRDefault="00D11658" w:rsidP="000C34BC">
      <w:pPr>
        <w:tabs>
          <w:tab w:val="left" w:pos="3780"/>
        </w:tabs>
        <w:jc w:val="center"/>
        <w:rPr>
          <w:b/>
        </w:rPr>
      </w:pPr>
      <w:r w:rsidRPr="00660698">
        <w:rPr>
          <w:b/>
        </w:rPr>
        <w:lastRenderedPageBreak/>
        <w:t>Задача по питанию №46</w:t>
      </w:r>
    </w:p>
    <w:p w:rsidR="000C34BC" w:rsidRPr="00660698" w:rsidRDefault="00D11658" w:rsidP="000C34BC">
      <w:pPr>
        <w:ind w:firstLine="540"/>
        <w:jc w:val="both"/>
      </w:pPr>
      <w:r w:rsidRPr="00660698">
        <w:t xml:space="preserve">Мальчик, рожденный с массой тела 3000г. Находится на  искусственном вскармливании с  лимфатическим диатезом. В настоящее время ему 8 месяцев.   </w:t>
      </w:r>
    </w:p>
    <w:p w:rsidR="000C34BC" w:rsidRPr="00660698" w:rsidRDefault="00D11658" w:rsidP="000C34BC">
      <w:pPr>
        <w:numPr>
          <w:ilvl w:val="0"/>
          <w:numId w:val="88"/>
        </w:numPr>
        <w:jc w:val="both"/>
      </w:pPr>
      <w:r w:rsidRPr="00660698">
        <w:t xml:space="preserve">Рассчитайте долженствующую  массу тела данного ребенка?   </w:t>
      </w:r>
    </w:p>
    <w:p w:rsidR="000C34BC" w:rsidRPr="00660698" w:rsidRDefault="00D11658" w:rsidP="000C34BC">
      <w:pPr>
        <w:numPr>
          <w:ilvl w:val="0"/>
          <w:numId w:val="88"/>
        </w:numPr>
        <w:jc w:val="both"/>
      </w:pPr>
      <w:r w:rsidRPr="00660698">
        <w:t>Каков должен быть суточный и разовый объем питания?</w:t>
      </w:r>
    </w:p>
    <w:p w:rsidR="000C34BC" w:rsidRPr="00660698" w:rsidRDefault="00D11658" w:rsidP="000C34BC">
      <w:pPr>
        <w:numPr>
          <w:ilvl w:val="0"/>
          <w:numId w:val="88"/>
        </w:numPr>
        <w:jc w:val="both"/>
      </w:pPr>
      <w:r w:rsidRPr="00660698">
        <w:t>Какова потребность ребенка в белках, жирах, углеводах, калориях?</w:t>
      </w:r>
    </w:p>
    <w:p w:rsidR="000C34BC" w:rsidRPr="00660698" w:rsidRDefault="00D11658" w:rsidP="000C34BC">
      <w:pPr>
        <w:numPr>
          <w:ilvl w:val="0"/>
          <w:numId w:val="88"/>
        </w:numPr>
        <w:jc w:val="both"/>
      </w:pPr>
      <w:r w:rsidRPr="00660698">
        <w:t xml:space="preserve"> Составьте меню на 1 день.</w:t>
      </w:r>
    </w:p>
    <w:p w:rsidR="000C34BC" w:rsidRPr="00660698" w:rsidRDefault="000C34BC" w:rsidP="000C34BC">
      <w:pPr>
        <w:ind w:left="360"/>
        <w:jc w:val="both"/>
      </w:pPr>
    </w:p>
    <w:p w:rsidR="000C34BC" w:rsidRPr="00660698" w:rsidRDefault="00D11658" w:rsidP="000C34BC">
      <w:pPr>
        <w:tabs>
          <w:tab w:val="left" w:pos="3780"/>
        </w:tabs>
        <w:jc w:val="center"/>
        <w:rPr>
          <w:b/>
        </w:rPr>
      </w:pPr>
      <w:r w:rsidRPr="00660698">
        <w:rPr>
          <w:b/>
        </w:rPr>
        <w:t>Задача по питанию №47</w:t>
      </w:r>
    </w:p>
    <w:p w:rsidR="000C34BC" w:rsidRPr="00660698" w:rsidRDefault="00D11658" w:rsidP="000C34BC">
      <w:pPr>
        <w:tabs>
          <w:tab w:val="left" w:pos="5580"/>
        </w:tabs>
        <w:ind w:firstLine="540"/>
        <w:jc w:val="both"/>
      </w:pPr>
      <w:r w:rsidRPr="00660698">
        <w:t xml:space="preserve">Назначить питание девочке 9 месяцев, находящейся на искусственном вскармливании с рахитом </w:t>
      </w:r>
      <w:r w:rsidRPr="00660698">
        <w:rPr>
          <w:lang w:val="en-US"/>
        </w:rPr>
        <w:t>II</w:t>
      </w:r>
      <w:r w:rsidRPr="00660698">
        <w:t xml:space="preserve"> степени, период разгара, подострое течение, </w:t>
      </w:r>
      <w:proofErr w:type="spellStart"/>
      <w:r w:rsidRPr="00660698">
        <w:t>фосфопенический</w:t>
      </w:r>
      <w:proofErr w:type="spellEnd"/>
      <w:r w:rsidRPr="00660698">
        <w:t xml:space="preserve"> вариант.  Масса тела при рождении 3700г. Фактическая масса тела соответствует возрасту.</w:t>
      </w:r>
    </w:p>
    <w:p w:rsidR="000C34BC" w:rsidRPr="00660698" w:rsidRDefault="00D11658" w:rsidP="000C34BC">
      <w:pPr>
        <w:numPr>
          <w:ilvl w:val="0"/>
          <w:numId w:val="89"/>
        </w:numPr>
        <w:jc w:val="both"/>
      </w:pPr>
      <w:r w:rsidRPr="00660698">
        <w:t>Рассчитайте долженствующую массу тела данного ребенка?</w:t>
      </w:r>
    </w:p>
    <w:p w:rsidR="000C34BC" w:rsidRPr="00660698" w:rsidRDefault="00D11658" w:rsidP="000C34BC">
      <w:pPr>
        <w:numPr>
          <w:ilvl w:val="0"/>
          <w:numId w:val="89"/>
        </w:numPr>
        <w:jc w:val="both"/>
      </w:pPr>
      <w:r w:rsidRPr="00660698">
        <w:t>Каков должен быть суточный и разовый объем питания?</w:t>
      </w:r>
    </w:p>
    <w:p w:rsidR="000C34BC" w:rsidRPr="00660698" w:rsidRDefault="00D11658" w:rsidP="000C34BC">
      <w:pPr>
        <w:numPr>
          <w:ilvl w:val="0"/>
          <w:numId w:val="89"/>
        </w:numPr>
        <w:jc w:val="both"/>
      </w:pPr>
      <w:r w:rsidRPr="00660698">
        <w:t>Какова потребность ребенка в белках, жирах, углеводах, калориях?</w:t>
      </w:r>
    </w:p>
    <w:p w:rsidR="000C34BC" w:rsidRPr="00660698" w:rsidRDefault="00D11658" w:rsidP="000C34BC">
      <w:pPr>
        <w:numPr>
          <w:ilvl w:val="0"/>
          <w:numId w:val="89"/>
        </w:numPr>
        <w:jc w:val="both"/>
      </w:pPr>
      <w:r w:rsidRPr="00660698">
        <w:t>Составьте  меню на 1 день.</w:t>
      </w:r>
    </w:p>
    <w:p w:rsidR="000C34BC" w:rsidRPr="00660698" w:rsidRDefault="000C34BC" w:rsidP="000C34BC">
      <w:pPr>
        <w:jc w:val="both"/>
      </w:pPr>
    </w:p>
    <w:p w:rsidR="000C34BC" w:rsidRPr="00660698" w:rsidRDefault="00D11658" w:rsidP="000C34BC">
      <w:pPr>
        <w:tabs>
          <w:tab w:val="left" w:pos="3780"/>
        </w:tabs>
        <w:jc w:val="center"/>
        <w:rPr>
          <w:b/>
        </w:rPr>
      </w:pPr>
      <w:r w:rsidRPr="00660698">
        <w:rPr>
          <w:b/>
        </w:rPr>
        <w:t>Задача по питанию №48</w:t>
      </w:r>
    </w:p>
    <w:p w:rsidR="000C34BC" w:rsidRPr="00660698" w:rsidRDefault="00D11658" w:rsidP="000C34BC">
      <w:pPr>
        <w:tabs>
          <w:tab w:val="left" w:pos="5580"/>
        </w:tabs>
        <w:ind w:firstLine="540"/>
        <w:jc w:val="both"/>
      </w:pPr>
      <w:r w:rsidRPr="00660698">
        <w:t xml:space="preserve">Мальчик родился с массой тела  3000г. Находится на искусственном вскармливании. В настоящее время ему 9 месяцев. Обструктивный синдром ДН </w:t>
      </w:r>
      <w:r w:rsidRPr="00660698">
        <w:rPr>
          <w:lang w:val="en-US"/>
        </w:rPr>
        <w:t>II</w:t>
      </w:r>
    </w:p>
    <w:p w:rsidR="000C34BC" w:rsidRPr="00660698" w:rsidRDefault="00D11658" w:rsidP="000C34BC">
      <w:pPr>
        <w:numPr>
          <w:ilvl w:val="0"/>
          <w:numId w:val="90"/>
        </w:numPr>
        <w:jc w:val="both"/>
      </w:pPr>
      <w:r w:rsidRPr="00660698">
        <w:t>Рассчитайте долженствующую массу тела данного ребенка?</w:t>
      </w:r>
    </w:p>
    <w:p w:rsidR="000C34BC" w:rsidRPr="00660698" w:rsidRDefault="00D11658" w:rsidP="000C34BC">
      <w:pPr>
        <w:numPr>
          <w:ilvl w:val="0"/>
          <w:numId w:val="90"/>
        </w:numPr>
        <w:jc w:val="both"/>
      </w:pPr>
      <w:r w:rsidRPr="00660698">
        <w:t>Каков должен быть суточный и разовый объем питания?</w:t>
      </w:r>
    </w:p>
    <w:p w:rsidR="000C34BC" w:rsidRPr="00660698" w:rsidRDefault="00D11658" w:rsidP="000C34BC">
      <w:pPr>
        <w:numPr>
          <w:ilvl w:val="0"/>
          <w:numId w:val="90"/>
        </w:numPr>
        <w:jc w:val="both"/>
      </w:pPr>
      <w:r w:rsidRPr="00660698">
        <w:t>Какова потребность ребенка в белках, жирах, углеводах, калориях?</w:t>
      </w:r>
    </w:p>
    <w:p w:rsidR="000C34BC" w:rsidRPr="00660698" w:rsidRDefault="00D11658" w:rsidP="000C34BC">
      <w:pPr>
        <w:numPr>
          <w:ilvl w:val="0"/>
          <w:numId w:val="90"/>
        </w:numPr>
        <w:jc w:val="both"/>
      </w:pPr>
      <w:r w:rsidRPr="00660698">
        <w:t>Составьте  меню на 1 день.</w:t>
      </w:r>
    </w:p>
    <w:p w:rsidR="000C34BC" w:rsidRPr="00660698" w:rsidRDefault="000C34BC" w:rsidP="000C34BC">
      <w:pPr>
        <w:jc w:val="both"/>
        <w:rPr>
          <w:b/>
        </w:rPr>
      </w:pPr>
    </w:p>
    <w:p w:rsidR="000C34BC" w:rsidRPr="00660698" w:rsidRDefault="00D11658" w:rsidP="000C34BC">
      <w:pPr>
        <w:jc w:val="center"/>
        <w:rPr>
          <w:b/>
        </w:rPr>
      </w:pPr>
      <w:r w:rsidRPr="00660698">
        <w:rPr>
          <w:b/>
        </w:rPr>
        <w:t xml:space="preserve">Задача по питанию №49 </w:t>
      </w:r>
    </w:p>
    <w:p w:rsidR="000C34BC" w:rsidRPr="00660698" w:rsidRDefault="00D11658" w:rsidP="000C34BC">
      <w:pPr>
        <w:ind w:firstLine="540"/>
        <w:jc w:val="both"/>
      </w:pPr>
      <w:r w:rsidRPr="00660698">
        <w:t xml:space="preserve">Мальчик, рожденный с массой тела 3000 г. С 3-недельного возраста переведен на  искусственное вскармливание. В настоящее время ему 6 месяцев. Имеет место постнатальная гипотрофия </w:t>
      </w:r>
      <w:r w:rsidRPr="00660698">
        <w:rPr>
          <w:lang w:val="en-US"/>
        </w:rPr>
        <w:t>II</w:t>
      </w:r>
      <w:r w:rsidRPr="00660698">
        <w:t xml:space="preserve"> степени, период стабилизации, смешанной этиологии. </w:t>
      </w:r>
    </w:p>
    <w:p w:rsidR="000C34BC" w:rsidRPr="00660698" w:rsidRDefault="00D11658" w:rsidP="000C34BC">
      <w:pPr>
        <w:numPr>
          <w:ilvl w:val="0"/>
          <w:numId w:val="91"/>
        </w:numPr>
        <w:jc w:val="both"/>
      </w:pPr>
      <w:r w:rsidRPr="00660698">
        <w:t>Какую массу тела должен иметь ребенок  в этом возрасте?</w:t>
      </w:r>
    </w:p>
    <w:p w:rsidR="000C34BC" w:rsidRPr="00660698" w:rsidRDefault="00D11658" w:rsidP="000C34BC">
      <w:pPr>
        <w:numPr>
          <w:ilvl w:val="0"/>
          <w:numId w:val="91"/>
        </w:numPr>
        <w:jc w:val="both"/>
      </w:pPr>
      <w:r w:rsidRPr="00660698">
        <w:t>Какой объем питания должен получать ребенка в сутки и на одно кормление?</w:t>
      </w:r>
    </w:p>
    <w:p w:rsidR="000C34BC" w:rsidRPr="00660698" w:rsidRDefault="00D11658" w:rsidP="000C34BC">
      <w:pPr>
        <w:numPr>
          <w:ilvl w:val="0"/>
          <w:numId w:val="91"/>
        </w:numPr>
        <w:jc w:val="both"/>
      </w:pPr>
      <w:r w:rsidRPr="00660698">
        <w:t>Какова потребность ребенка в белках, жирах, углеводах, калориях?</w:t>
      </w:r>
    </w:p>
    <w:p w:rsidR="000C34BC" w:rsidRPr="00660698" w:rsidRDefault="00D11658" w:rsidP="000C34BC">
      <w:pPr>
        <w:numPr>
          <w:ilvl w:val="0"/>
          <w:numId w:val="91"/>
        </w:numPr>
        <w:jc w:val="both"/>
      </w:pPr>
      <w:r w:rsidRPr="00660698">
        <w:t>Назначьте питание ребенку на 1 день.</w:t>
      </w:r>
    </w:p>
    <w:p w:rsidR="000C34BC" w:rsidRPr="00660698" w:rsidRDefault="000C34BC" w:rsidP="000C34BC">
      <w:pPr>
        <w:jc w:val="both"/>
        <w:rPr>
          <w:b/>
        </w:rPr>
      </w:pPr>
    </w:p>
    <w:p w:rsidR="000C34BC" w:rsidRPr="00660698" w:rsidRDefault="00D11658" w:rsidP="000C34BC">
      <w:pPr>
        <w:tabs>
          <w:tab w:val="left" w:pos="3780"/>
        </w:tabs>
        <w:jc w:val="center"/>
        <w:rPr>
          <w:b/>
        </w:rPr>
      </w:pPr>
      <w:r w:rsidRPr="00660698">
        <w:rPr>
          <w:b/>
        </w:rPr>
        <w:t>Задача по питанию №50</w:t>
      </w:r>
    </w:p>
    <w:p w:rsidR="000C34BC" w:rsidRPr="00660698" w:rsidRDefault="00D11658" w:rsidP="000C34BC">
      <w:pPr>
        <w:tabs>
          <w:tab w:val="left" w:pos="5580"/>
        </w:tabs>
        <w:ind w:firstLine="540"/>
        <w:jc w:val="both"/>
      </w:pPr>
      <w:r w:rsidRPr="00660698">
        <w:t xml:space="preserve">Назначить питание мальчику 4 месяцев, находящегося на искусственном вскармливании с гипотрофией </w:t>
      </w:r>
      <w:r w:rsidRPr="00660698">
        <w:rPr>
          <w:lang w:val="en-US"/>
        </w:rPr>
        <w:t>II</w:t>
      </w:r>
      <w:r w:rsidRPr="00660698">
        <w:t xml:space="preserve"> степени, период прогрессирования, смешанной этиологии.  Масса тела при рождении 3700г. Фактическая масса тела соответствует возрасту.</w:t>
      </w:r>
    </w:p>
    <w:p w:rsidR="000C34BC" w:rsidRPr="0053712B" w:rsidRDefault="000C34BC" w:rsidP="000C34BC">
      <w:pPr>
        <w:rPr>
          <w:color w:val="000000"/>
          <w:sz w:val="28"/>
          <w:szCs w:val="28"/>
        </w:rPr>
      </w:pPr>
    </w:p>
    <w:p w:rsidR="000C34BC" w:rsidRDefault="00D11658" w:rsidP="000C34BC">
      <w:pPr>
        <w:pStyle w:val="a5"/>
        <w:ind w:left="0" w:firstLine="709"/>
        <w:rPr>
          <w:rFonts w:ascii="Times New Roman" w:hAnsi="Times New Roman"/>
          <w:color w:val="000000"/>
          <w:sz w:val="28"/>
          <w:szCs w:val="28"/>
        </w:rPr>
      </w:pPr>
      <w:r>
        <w:rPr>
          <w:rFonts w:ascii="Times New Roman" w:hAnsi="Times New Roman"/>
          <w:b/>
          <w:color w:val="000000"/>
          <w:sz w:val="28"/>
          <w:szCs w:val="28"/>
        </w:rPr>
        <w:t xml:space="preserve">Тестовые задания </w:t>
      </w:r>
      <w:r w:rsidRPr="00876450">
        <w:rPr>
          <w:rFonts w:ascii="Times New Roman" w:hAnsi="Times New Roman"/>
          <w:color w:val="000000"/>
          <w:sz w:val="28"/>
          <w:szCs w:val="28"/>
        </w:rPr>
        <w:t>для проведения промежуточной аттестации формируются на основании представленных теоретических вопросов и практических заданий. Тестирование обучающихся проводится</w:t>
      </w:r>
      <w:r>
        <w:rPr>
          <w:rFonts w:ascii="Times New Roman" w:hAnsi="Times New Roman"/>
          <w:color w:val="000000"/>
          <w:sz w:val="28"/>
          <w:szCs w:val="28"/>
        </w:rPr>
        <w:t xml:space="preserve"> </w:t>
      </w:r>
      <w:proofErr w:type="spellStart"/>
      <w:r w:rsidR="003867C4">
        <w:rPr>
          <w:rFonts w:ascii="Times New Roman" w:hAnsi="Times New Roman"/>
          <w:color w:val="000000"/>
          <w:sz w:val="28"/>
          <w:szCs w:val="28"/>
        </w:rPr>
        <w:t>автоматизированно</w:t>
      </w:r>
      <w:proofErr w:type="spellEnd"/>
      <w:r w:rsidR="003867C4">
        <w:rPr>
          <w:rFonts w:ascii="Times New Roman" w:hAnsi="Times New Roman"/>
          <w:color w:val="000000"/>
          <w:sz w:val="28"/>
          <w:szCs w:val="28"/>
        </w:rPr>
        <w:t xml:space="preserve"> в информационной системе вуза, накануне</w:t>
      </w:r>
      <w:r>
        <w:rPr>
          <w:rFonts w:ascii="Times New Roman" w:hAnsi="Times New Roman"/>
          <w:color w:val="000000"/>
          <w:sz w:val="28"/>
          <w:szCs w:val="28"/>
        </w:rPr>
        <w:t xml:space="preserve"> экзамена.</w:t>
      </w:r>
    </w:p>
    <w:p w:rsidR="000C34BC" w:rsidRDefault="000C34BC" w:rsidP="000C34BC">
      <w:pPr>
        <w:pStyle w:val="a5"/>
        <w:ind w:left="0" w:firstLine="709"/>
        <w:rPr>
          <w:rFonts w:ascii="Times New Roman" w:hAnsi="Times New Roman"/>
          <w:color w:val="000000"/>
          <w:sz w:val="28"/>
          <w:szCs w:val="28"/>
        </w:rPr>
      </w:pPr>
    </w:p>
    <w:p w:rsidR="000C34BC" w:rsidRPr="00E3068F" w:rsidRDefault="00D11658" w:rsidP="000C34BC">
      <w:pPr>
        <w:pStyle w:val="a5"/>
        <w:numPr>
          <w:ilvl w:val="1"/>
          <w:numId w:val="231"/>
        </w:numPr>
        <w:shd w:val="clear" w:color="auto" w:fill="FFFFFF"/>
        <w:tabs>
          <w:tab w:val="clear" w:pos="1440"/>
          <w:tab w:val="num" w:pos="0"/>
        </w:tabs>
        <w:ind w:left="0" w:firstLine="0"/>
        <w:rPr>
          <w:rFonts w:ascii="yandex-sans" w:hAnsi="yandex-sans"/>
          <w:color w:val="000000"/>
          <w:sz w:val="23"/>
          <w:szCs w:val="23"/>
        </w:rPr>
      </w:pPr>
      <w:r w:rsidRPr="00E3068F">
        <w:rPr>
          <w:rFonts w:ascii="yandex-sans" w:hAnsi="yandex-sans"/>
          <w:color w:val="000000"/>
          <w:sz w:val="23"/>
          <w:szCs w:val="23"/>
        </w:rPr>
        <w:t>Основными формами медицинской документации в стационаре</w:t>
      </w:r>
    </w:p>
    <w:p w:rsidR="000C34BC" w:rsidRPr="00E3068F" w:rsidRDefault="00D11658" w:rsidP="000C34BC">
      <w:pPr>
        <w:shd w:val="clear" w:color="auto" w:fill="FFFFFF"/>
        <w:tabs>
          <w:tab w:val="num" w:pos="0"/>
        </w:tabs>
        <w:rPr>
          <w:rFonts w:ascii="yandex-sans" w:hAnsi="yandex-sans"/>
          <w:color w:val="000000"/>
          <w:sz w:val="23"/>
          <w:szCs w:val="23"/>
        </w:rPr>
      </w:pPr>
      <w:r w:rsidRPr="00E3068F">
        <w:rPr>
          <w:rFonts w:ascii="yandex-sans" w:hAnsi="yandex-sans"/>
          <w:color w:val="000000"/>
          <w:sz w:val="23"/>
          <w:szCs w:val="23"/>
        </w:rPr>
        <w:t>являются:</w:t>
      </w:r>
    </w:p>
    <w:p w:rsidR="000C34BC" w:rsidRDefault="00D11658" w:rsidP="000C34BC">
      <w:pPr>
        <w:shd w:val="clear" w:color="auto" w:fill="FFFFFF"/>
        <w:tabs>
          <w:tab w:val="num" w:pos="0"/>
        </w:tabs>
        <w:rPr>
          <w:rFonts w:ascii="yandex-sans" w:hAnsi="yandex-sans"/>
          <w:color w:val="000000"/>
          <w:sz w:val="23"/>
          <w:szCs w:val="23"/>
        </w:rPr>
      </w:pPr>
      <w:r w:rsidRPr="00E3068F">
        <w:rPr>
          <w:rFonts w:ascii="yandex-sans" w:hAnsi="yandex-sans"/>
          <w:color w:val="000000"/>
          <w:sz w:val="23"/>
          <w:szCs w:val="23"/>
        </w:rPr>
        <w:t xml:space="preserve">1 </w:t>
      </w:r>
      <w:r w:rsidRPr="00E3068F">
        <w:rPr>
          <w:rFonts w:ascii="yandex-sans" w:hAnsi="yandex-sans"/>
          <w:i/>
          <w:color w:val="000000"/>
          <w:sz w:val="23"/>
          <w:szCs w:val="23"/>
        </w:rPr>
        <w:t>Медицинская карта стационарного больного</w:t>
      </w:r>
    </w:p>
    <w:p w:rsidR="000C34BC" w:rsidRPr="002F4AD4" w:rsidRDefault="00D11658" w:rsidP="000C34BC">
      <w:pPr>
        <w:pStyle w:val="a5"/>
        <w:numPr>
          <w:ilvl w:val="0"/>
          <w:numId w:val="3"/>
        </w:numPr>
        <w:shd w:val="clear" w:color="auto" w:fill="FFFFFF"/>
        <w:tabs>
          <w:tab w:val="num" w:pos="0"/>
        </w:tabs>
        <w:rPr>
          <w:rFonts w:ascii="yandex-sans" w:hAnsi="yandex-sans"/>
          <w:color w:val="000000"/>
          <w:sz w:val="23"/>
          <w:szCs w:val="23"/>
        </w:rPr>
      </w:pPr>
      <w:r w:rsidRPr="002F4AD4">
        <w:rPr>
          <w:rFonts w:ascii="yandex-sans" w:hAnsi="yandex-sans"/>
          <w:color w:val="000000"/>
          <w:sz w:val="23"/>
          <w:szCs w:val="23"/>
        </w:rPr>
        <w:t>История развития ребенка</w:t>
      </w:r>
    </w:p>
    <w:p w:rsidR="000C34BC" w:rsidRPr="002F4AD4" w:rsidRDefault="00D11658" w:rsidP="000C34BC">
      <w:pPr>
        <w:shd w:val="clear" w:color="auto" w:fill="FFFFFF"/>
        <w:tabs>
          <w:tab w:val="num" w:pos="0"/>
        </w:tabs>
        <w:rPr>
          <w:rFonts w:ascii="yandex-sans" w:hAnsi="yandex-sans"/>
          <w:color w:val="000000"/>
          <w:sz w:val="23"/>
          <w:szCs w:val="23"/>
        </w:rPr>
      </w:pPr>
      <w:r>
        <w:rPr>
          <w:rFonts w:ascii="yandex-sans" w:hAnsi="yandex-sans"/>
          <w:color w:val="000000"/>
          <w:sz w:val="23"/>
          <w:szCs w:val="23"/>
        </w:rPr>
        <w:t>3</w:t>
      </w:r>
      <w:r w:rsidRPr="002F4AD4">
        <w:rPr>
          <w:rFonts w:ascii="yandex-sans" w:hAnsi="yandex-sans"/>
          <w:color w:val="000000"/>
          <w:sz w:val="23"/>
          <w:szCs w:val="23"/>
        </w:rPr>
        <w:t>Индивидуальная карта беременной и родильницы</w:t>
      </w:r>
    </w:p>
    <w:p w:rsidR="000C34BC" w:rsidRPr="002F4AD4" w:rsidRDefault="00D11658" w:rsidP="000C34BC">
      <w:pPr>
        <w:pStyle w:val="a5"/>
        <w:shd w:val="clear" w:color="auto" w:fill="FFFFFF"/>
        <w:ind w:left="0" w:firstLine="0"/>
        <w:rPr>
          <w:rFonts w:ascii="yandex-sans" w:hAnsi="yandex-sans"/>
          <w:color w:val="000000"/>
          <w:sz w:val="23"/>
          <w:szCs w:val="23"/>
        </w:rPr>
      </w:pPr>
      <w:r>
        <w:rPr>
          <w:rFonts w:ascii="yandex-sans" w:hAnsi="yandex-sans"/>
          <w:color w:val="000000"/>
          <w:sz w:val="23"/>
          <w:szCs w:val="23"/>
        </w:rPr>
        <w:t>4</w:t>
      </w:r>
      <w:r w:rsidRPr="002F4AD4">
        <w:rPr>
          <w:rFonts w:ascii="yandex-sans" w:hAnsi="yandex-sans"/>
          <w:color w:val="000000"/>
          <w:sz w:val="23"/>
          <w:szCs w:val="23"/>
        </w:rPr>
        <w:t>Журнал записи родов и родовспоможений на дому</w:t>
      </w:r>
    </w:p>
    <w:p w:rsidR="000C34BC" w:rsidRPr="00E3068F" w:rsidRDefault="000C34BC" w:rsidP="000C34BC">
      <w:pPr>
        <w:shd w:val="clear" w:color="auto" w:fill="FFFFFF"/>
        <w:tabs>
          <w:tab w:val="num" w:pos="0"/>
        </w:tabs>
        <w:rPr>
          <w:rFonts w:ascii="yandex-sans" w:hAnsi="yandex-sans"/>
          <w:color w:val="000000"/>
          <w:sz w:val="23"/>
          <w:szCs w:val="23"/>
        </w:rPr>
      </w:pPr>
    </w:p>
    <w:p w:rsidR="000C34BC" w:rsidRPr="00E3068F" w:rsidRDefault="00D11658" w:rsidP="000C34BC">
      <w:pPr>
        <w:pStyle w:val="a5"/>
        <w:numPr>
          <w:ilvl w:val="1"/>
          <w:numId w:val="231"/>
        </w:numPr>
        <w:shd w:val="clear" w:color="auto" w:fill="FFFFFF"/>
        <w:tabs>
          <w:tab w:val="clear" w:pos="1440"/>
          <w:tab w:val="num" w:pos="0"/>
        </w:tabs>
        <w:ind w:left="0" w:firstLine="0"/>
        <w:rPr>
          <w:rFonts w:ascii="yandex-sans" w:hAnsi="yandex-sans"/>
          <w:color w:val="000000"/>
          <w:sz w:val="23"/>
          <w:szCs w:val="23"/>
        </w:rPr>
      </w:pPr>
      <w:r w:rsidRPr="00E3068F">
        <w:rPr>
          <w:rFonts w:ascii="yandex-sans" w:hAnsi="yandex-sans"/>
          <w:color w:val="000000"/>
          <w:sz w:val="23"/>
          <w:szCs w:val="23"/>
        </w:rPr>
        <w:t>Для регистрации больных, поступающих в стационар, ведется:</w:t>
      </w:r>
    </w:p>
    <w:p w:rsidR="000C34BC" w:rsidRPr="00E3068F" w:rsidRDefault="00D11658" w:rsidP="000C34BC">
      <w:pPr>
        <w:pStyle w:val="a5"/>
        <w:shd w:val="clear" w:color="auto" w:fill="FFFFFF"/>
        <w:tabs>
          <w:tab w:val="num" w:pos="0"/>
        </w:tabs>
        <w:ind w:left="0" w:firstLine="0"/>
        <w:rPr>
          <w:rFonts w:ascii="yandex-sans" w:hAnsi="yandex-sans"/>
          <w:color w:val="000000"/>
          <w:sz w:val="23"/>
          <w:szCs w:val="23"/>
        </w:rPr>
      </w:pPr>
      <w:r>
        <w:rPr>
          <w:rFonts w:ascii="yandex-sans" w:hAnsi="yandex-sans"/>
          <w:color w:val="000000"/>
          <w:sz w:val="23"/>
          <w:szCs w:val="23"/>
        </w:rPr>
        <w:t xml:space="preserve">1 </w:t>
      </w:r>
      <w:r w:rsidRPr="00E3068F">
        <w:rPr>
          <w:rFonts w:ascii="yandex-sans" w:hAnsi="yandex-sans"/>
          <w:i/>
          <w:color w:val="000000"/>
          <w:sz w:val="23"/>
          <w:szCs w:val="23"/>
        </w:rPr>
        <w:t>Журнал учета приема больных и отказов в госпитализации ф 001</w:t>
      </w:r>
      <w:r w:rsidRPr="00E3068F">
        <w:rPr>
          <w:rFonts w:ascii="yandex-sans" w:hAnsi="yandex-sans"/>
          <w:color w:val="000000"/>
          <w:sz w:val="23"/>
          <w:szCs w:val="23"/>
        </w:rPr>
        <w:t>/у</w:t>
      </w:r>
    </w:p>
    <w:p w:rsidR="000C34BC" w:rsidRPr="00E3068F" w:rsidRDefault="00D11658" w:rsidP="000C34BC">
      <w:pPr>
        <w:pStyle w:val="a5"/>
        <w:shd w:val="clear" w:color="auto" w:fill="FFFFFF"/>
        <w:tabs>
          <w:tab w:val="num" w:pos="0"/>
        </w:tabs>
        <w:ind w:left="0" w:firstLine="0"/>
        <w:rPr>
          <w:rFonts w:ascii="yandex-sans" w:hAnsi="yandex-sans"/>
          <w:color w:val="000000"/>
          <w:sz w:val="23"/>
          <w:szCs w:val="23"/>
        </w:rPr>
      </w:pPr>
      <w:r>
        <w:rPr>
          <w:rFonts w:ascii="yandex-sans" w:hAnsi="yandex-sans"/>
          <w:color w:val="000000"/>
          <w:sz w:val="23"/>
          <w:szCs w:val="23"/>
        </w:rPr>
        <w:lastRenderedPageBreak/>
        <w:t xml:space="preserve">2 </w:t>
      </w:r>
      <w:r w:rsidRPr="00E3068F">
        <w:rPr>
          <w:rFonts w:ascii="yandex-sans" w:hAnsi="yandex-sans"/>
          <w:color w:val="000000"/>
          <w:sz w:val="23"/>
          <w:szCs w:val="23"/>
        </w:rPr>
        <w:t>Медицинская карта стационарного больного ф 003/у</w:t>
      </w:r>
    </w:p>
    <w:p w:rsidR="000C34BC" w:rsidRPr="00E3068F" w:rsidRDefault="00D11658" w:rsidP="000C34BC">
      <w:pPr>
        <w:pStyle w:val="a5"/>
        <w:shd w:val="clear" w:color="auto" w:fill="FFFFFF"/>
        <w:tabs>
          <w:tab w:val="num" w:pos="0"/>
        </w:tabs>
        <w:ind w:left="0" w:firstLine="0"/>
        <w:rPr>
          <w:rFonts w:ascii="yandex-sans" w:hAnsi="yandex-sans"/>
          <w:color w:val="000000"/>
          <w:sz w:val="23"/>
          <w:szCs w:val="23"/>
        </w:rPr>
      </w:pPr>
      <w:r>
        <w:rPr>
          <w:rFonts w:ascii="yandex-sans" w:hAnsi="yandex-sans"/>
          <w:color w:val="000000"/>
          <w:sz w:val="23"/>
          <w:szCs w:val="23"/>
        </w:rPr>
        <w:t xml:space="preserve">3 </w:t>
      </w:r>
      <w:r w:rsidRPr="00E3068F">
        <w:rPr>
          <w:rFonts w:ascii="yandex-sans" w:hAnsi="yandex-sans"/>
          <w:color w:val="000000"/>
          <w:sz w:val="23"/>
          <w:szCs w:val="23"/>
        </w:rPr>
        <w:t>Листок движения больных и коечного фонда ф 007/у</w:t>
      </w:r>
    </w:p>
    <w:p w:rsidR="000C34BC" w:rsidRDefault="00D11658" w:rsidP="000C34BC">
      <w:pPr>
        <w:pStyle w:val="a5"/>
        <w:numPr>
          <w:ilvl w:val="0"/>
          <w:numId w:val="245"/>
        </w:numPr>
        <w:shd w:val="clear" w:color="auto" w:fill="FFFFFF"/>
        <w:tabs>
          <w:tab w:val="num" w:pos="0"/>
        </w:tabs>
        <w:ind w:left="0" w:firstLine="0"/>
        <w:rPr>
          <w:rFonts w:ascii="yandex-sans" w:hAnsi="yandex-sans"/>
          <w:color w:val="000000"/>
          <w:sz w:val="23"/>
          <w:szCs w:val="23"/>
        </w:rPr>
      </w:pPr>
      <w:r w:rsidRPr="00E3068F">
        <w:rPr>
          <w:rFonts w:ascii="yandex-sans" w:hAnsi="yandex-sans"/>
          <w:color w:val="000000"/>
          <w:sz w:val="23"/>
          <w:szCs w:val="23"/>
        </w:rPr>
        <w:t>Статистическая карта выбывшего из стационара ф 066/у</w:t>
      </w:r>
    </w:p>
    <w:p w:rsidR="000C34BC" w:rsidRDefault="000C34BC" w:rsidP="000C34BC">
      <w:pPr>
        <w:pStyle w:val="a5"/>
        <w:shd w:val="clear" w:color="auto" w:fill="FFFFFF"/>
        <w:tabs>
          <w:tab w:val="num" w:pos="0"/>
        </w:tabs>
        <w:ind w:left="0" w:firstLine="0"/>
        <w:rPr>
          <w:rFonts w:ascii="yandex-sans" w:hAnsi="yandex-sans"/>
          <w:color w:val="000000"/>
          <w:sz w:val="23"/>
          <w:szCs w:val="23"/>
        </w:rPr>
      </w:pPr>
    </w:p>
    <w:p w:rsidR="000C34BC" w:rsidRPr="007E429C" w:rsidRDefault="00D11658" w:rsidP="000C34BC">
      <w:pPr>
        <w:pStyle w:val="a5"/>
        <w:numPr>
          <w:ilvl w:val="1"/>
          <w:numId w:val="231"/>
        </w:numPr>
        <w:shd w:val="clear" w:color="auto" w:fill="FFFFFF"/>
        <w:tabs>
          <w:tab w:val="clear" w:pos="1440"/>
          <w:tab w:val="num" w:pos="0"/>
        </w:tabs>
        <w:ind w:left="0" w:firstLine="0"/>
        <w:rPr>
          <w:rFonts w:ascii="yandex-sans" w:hAnsi="yandex-sans"/>
          <w:color w:val="000000"/>
          <w:sz w:val="23"/>
          <w:szCs w:val="23"/>
        </w:rPr>
      </w:pPr>
      <w:r w:rsidRPr="007E429C">
        <w:rPr>
          <w:rFonts w:ascii="yandex-sans" w:hAnsi="yandex-sans"/>
          <w:color w:val="000000"/>
          <w:sz w:val="23"/>
          <w:szCs w:val="23"/>
        </w:rPr>
        <w:t>Основной медицинский документ стационара, который сос</w:t>
      </w:r>
      <w:r>
        <w:rPr>
          <w:rFonts w:ascii="yandex-sans" w:hAnsi="yandex-sans"/>
          <w:color w:val="000000"/>
          <w:sz w:val="23"/>
          <w:szCs w:val="23"/>
        </w:rPr>
        <w:t>тавляется на каждого выбывшего из</w:t>
      </w:r>
      <w:r w:rsidRPr="007E429C">
        <w:rPr>
          <w:rFonts w:ascii="yandex-sans" w:hAnsi="yandex-sans"/>
          <w:color w:val="000000"/>
          <w:sz w:val="23"/>
          <w:szCs w:val="23"/>
        </w:rPr>
        <w:t xml:space="preserve"> стационар</w:t>
      </w:r>
      <w:r>
        <w:rPr>
          <w:rFonts w:ascii="yandex-sans" w:hAnsi="yandex-sans"/>
          <w:color w:val="000000"/>
          <w:sz w:val="23"/>
          <w:szCs w:val="23"/>
        </w:rPr>
        <w:t>а</w:t>
      </w:r>
      <w:r w:rsidRPr="007E429C">
        <w:rPr>
          <w:rFonts w:ascii="yandex-sans" w:hAnsi="yandex-sans"/>
          <w:color w:val="000000"/>
          <w:sz w:val="23"/>
          <w:szCs w:val="23"/>
        </w:rPr>
        <w:t xml:space="preserve"> больного:</w:t>
      </w:r>
    </w:p>
    <w:p w:rsidR="000C34BC" w:rsidRPr="007E429C" w:rsidRDefault="00D11658" w:rsidP="000C34BC">
      <w:pPr>
        <w:shd w:val="clear" w:color="auto" w:fill="FFFFFF"/>
        <w:tabs>
          <w:tab w:val="num" w:pos="0"/>
        </w:tabs>
        <w:rPr>
          <w:rFonts w:ascii="yandex-sans" w:hAnsi="yandex-sans"/>
          <w:color w:val="000000"/>
          <w:sz w:val="23"/>
          <w:szCs w:val="23"/>
        </w:rPr>
      </w:pPr>
      <w:r w:rsidRPr="007E429C">
        <w:rPr>
          <w:rFonts w:ascii="yandex-sans" w:hAnsi="yandex-sans"/>
          <w:color w:val="000000"/>
          <w:sz w:val="23"/>
          <w:szCs w:val="23"/>
        </w:rPr>
        <w:t>1 медицинская карта стационарного больного (форма № 003/у)</w:t>
      </w:r>
    </w:p>
    <w:p w:rsidR="000C34BC" w:rsidRPr="007E429C" w:rsidRDefault="00D11658" w:rsidP="000C34BC">
      <w:pPr>
        <w:shd w:val="clear" w:color="auto" w:fill="FFFFFF"/>
        <w:tabs>
          <w:tab w:val="num" w:pos="0"/>
        </w:tabs>
        <w:rPr>
          <w:rFonts w:ascii="yandex-sans" w:hAnsi="yandex-sans"/>
          <w:color w:val="000000"/>
          <w:sz w:val="23"/>
          <w:szCs w:val="23"/>
        </w:rPr>
      </w:pPr>
      <w:r w:rsidRPr="007E429C">
        <w:rPr>
          <w:rFonts w:ascii="yandex-sans" w:hAnsi="yandex-sans"/>
          <w:color w:val="000000"/>
          <w:sz w:val="23"/>
          <w:szCs w:val="23"/>
        </w:rPr>
        <w:t>2 журнал учета приема больного и отказав в госпитализации (форма № 001/у)</w:t>
      </w:r>
    </w:p>
    <w:p w:rsidR="000C34BC" w:rsidRDefault="00D11658" w:rsidP="000C34BC">
      <w:pPr>
        <w:shd w:val="clear" w:color="auto" w:fill="FFFFFF"/>
        <w:tabs>
          <w:tab w:val="num" w:pos="0"/>
        </w:tabs>
        <w:rPr>
          <w:rFonts w:ascii="yandex-sans" w:hAnsi="yandex-sans"/>
          <w:i/>
          <w:color w:val="000000"/>
          <w:sz w:val="23"/>
          <w:szCs w:val="23"/>
        </w:rPr>
      </w:pPr>
      <w:r w:rsidRPr="007E429C">
        <w:rPr>
          <w:rFonts w:ascii="yandex-sans" w:hAnsi="yandex-sans"/>
          <w:color w:val="000000"/>
          <w:sz w:val="23"/>
          <w:szCs w:val="23"/>
        </w:rPr>
        <w:t xml:space="preserve">3 </w:t>
      </w:r>
      <w:r w:rsidRPr="007E429C">
        <w:rPr>
          <w:rFonts w:ascii="yandex-sans" w:hAnsi="yandex-sans"/>
          <w:i/>
          <w:color w:val="000000"/>
          <w:sz w:val="23"/>
          <w:szCs w:val="23"/>
        </w:rPr>
        <w:t>статистическая карта выбывшего из стационара (форма № 006/у)</w:t>
      </w:r>
    </w:p>
    <w:p w:rsidR="000C34BC" w:rsidRDefault="00D11658" w:rsidP="000C34BC">
      <w:pPr>
        <w:shd w:val="clear" w:color="auto" w:fill="FFFFFF"/>
        <w:tabs>
          <w:tab w:val="num" w:pos="0"/>
        </w:tabs>
        <w:rPr>
          <w:rFonts w:ascii="yandex-sans" w:hAnsi="yandex-sans"/>
          <w:color w:val="000000"/>
          <w:sz w:val="23"/>
          <w:szCs w:val="23"/>
        </w:rPr>
      </w:pPr>
      <w:r w:rsidRPr="007E429C">
        <w:rPr>
          <w:rFonts w:ascii="yandex-sans" w:hAnsi="yandex-sans"/>
          <w:color w:val="000000"/>
          <w:sz w:val="23"/>
          <w:szCs w:val="23"/>
        </w:rPr>
        <w:t>4 лист нетрудоспособности</w:t>
      </w:r>
    </w:p>
    <w:p w:rsidR="000C34BC" w:rsidRDefault="000C34BC" w:rsidP="000C34BC">
      <w:pPr>
        <w:shd w:val="clear" w:color="auto" w:fill="FFFFFF"/>
        <w:rPr>
          <w:rFonts w:ascii="yandex-sans" w:hAnsi="yandex-sans"/>
          <w:color w:val="000000"/>
          <w:sz w:val="23"/>
          <w:szCs w:val="23"/>
        </w:rPr>
      </w:pPr>
    </w:p>
    <w:p w:rsidR="000C34BC" w:rsidRPr="00B01083" w:rsidRDefault="00D11658" w:rsidP="000C34BC">
      <w:pPr>
        <w:pStyle w:val="Default"/>
        <w:rPr>
          <w:sz w:val="23"/>
          <w:szCs w:val="23"/>
        </w:rPr>
      </w:pPr>
      <w:r>
        <w:rPr>
          <w:bCs/>
          <w:sz w:val="23"/>
          <w:szCs w:val="23"/>
        </w:rPr>
        <w:t>4. О</w:t>
      </w:r>
      <w:r w:rsidRPr="00B01083">
        <w:rPr>
          <w:bCs/>
          <w:sz w:val="23"/>
          <w:szCs w:val="23"/>
        </w:rPr>
        <w:t>сновным учетным документом при изучении заболеваемости с временной ут</w:t>
      </w:r>
      <w:r>
        <w:rPr>
          <w:bCs/>
          <w:sz w:val="23"/>
          <w:szCs w:val="23"/>
        </w:rPr>
        <w:t>ратой трудоспособности является:</w:t>
      </w:r>
    </w:p>
    <w:p w:rsidR="000C34BC" w:rsidRPr="00B01083" w:rsidRDefault="00D11658" w:rsidP="000C34BC">
      <w:pPr>
        <w:pStyle w:val="Default"/>
        <w:numPr>
          <w:ilvl w:val="0"/>
          <w:numId w:val="231"/>
        </w:numPr>
        <w:ind w:left="0" w:firstLine="0"/>
        <w:rPr>
          <w:i/>
          <w:sz w:val="23"/>
          <w:szCs w:val="23"/>
        </w:rPr>
      </w:pPr>
      <w:r w:rsidRPr="00B01083">
        <w:rPr>
          <w:i/>
          <w:sz w:val="23"/>
          <w:szCs w:val="23"/>
        </w:rPr>
        <w:t xml:space="preserve">листок нетрудоспособности </w:t>
      </w:r>
    </w:p>
    <w:p w:rsidR="000C34BC" w:rsidRDefault="00D11658" w:rsidP="000C34BC">
      <w:pPr>
        <w:pStyle w:val="Default"/>
        <w:rPr>
          <w:sz w:val="23"/>
          <w:szCs w:val="23"/>
        </w:rPr>
      </w:pPr>
      <w:r>
        <w:rPr>
          <w:sz w:val="23"/>
          <w:szCs w:val="23"/>
        </w:rPr>
        <w:t xml:space="preserve">2 медицинская карта </w:t>
      </w:r>
    </w:p>
    <w:p w:rsidR="000C34BC" w:rsidRDefault="00D11658" w:rsidP="000C34BC">
      <w:pPr>
        <w:pStyle w:val="Default"/>
        <w:rPr>
          <w:sz w:val="23"/>
          <w:szCs w:val="23"/>
        </w:rPr>
      </w:pPr>
      <w:r>
        <w:rPr>
          <w:sz w:val="23"/>
          <w:szCs w:val="23"/>
        </w:rPr>
        <w:t xml:space="preserve">3 карта выбывшего из стационара </w:t>
      </w:r>
    </w:p>
    <w:p w:rsidR="000C34BC" w:rsidRDefault="00D11658" w:rsidP="000C34BC">
      <w:pPr>
        <w:shd w:val="clear" w:color="auto" w:fill="FFFFFF"/>
        <w:rPr>
          <w:sz w:val="23"/>
          <w:szCs w:val="23"/>
        </w:rPr>
      </w:pPr>
      <w:r>
        <w:rPr>
          <w:sz w:val="23"/>
          <w:szCs w:val="23"/>
        </w:rPr>
        <w:t xml:space="preserve">4 </w:t>
      </w:r>
      <w:r w:rsidRPr="00B01083">
        <w:rPr>
          <w:sz w:val="23"/>
          <w:szCs w:val="23"/>
        </w:rPr>
        <w:t>амбулаторная карта</w:t>
      </w:r>
    </w:p>
    <w:p w:rsidR="000C34BC" w:rsidRDefault="000C34BC" w:rsidP="000C34BC">
      <w:pPr>
        <w:shd w:val="clear" w:color="auto" w:fill="FFFFFF"/>
        <w:rPr>
          <w:sz w:val="23"/>
          <w:szCs w:val="23"/>
        </w:rPr>
      </w:pPr>
    </w:p>
    <w:p w:rsidR="000C34BC" w:rsidRDefault="00D11658" w:rsidP="000C34BC">
      <w:pPr>
        <w:shd w:val="clear" w:color="auto" w:fill="FFFFFF"/>
        <w:rPr>
          <w:rFonts w:ascii="yandex-sans" w:hAnsi="yandex-sans"/>
          <w:color w:val="000000"/>
          <w:sz w:val="23"/>
          <w:szCs w:val="23"/>
        </w:rPr>
      </w:pPr>
      <w:r w:rsidRPr="00471889">
        <w:rPr>
          <w:rFonts w:ascii="yandex-sans" w:hAnsi="yandex-sans"/>
          <w:color w:val="000000"/>
          <w:sz w:val="23"/>
          <w:szCs w:val="23"/>
        </w:rPr>
        <w:t>5.</w:t>
      </w:r>
      <w:r>
        <w:rPr>
          <w:rFonts w:ascii="yandex-sans" w:hAnsi="yandex-sans"/>
          <w:color w:val="000000"/>
          <w:sz w:val="23"/>
          <w:szCs w:val="23"/>
        </w:rPr>
        <w:t xml:space="preserve"> При поступлении в стационар пациент заполняет:</w:t>
      </w:r>
    </w:p>
    <w:p w:rsidR="000C34BC" w:rsidRPr="00471889" w:rsidRDefault="00D11658" w:rsidP="000C34BC">
      <w:pPr>
        <w:shd w:val="clear" w:color="auto" w:fill="FFFFFF"/>
        <w:rPr>
          <w:rFonts w:ascii="yandex-sans" w:hAnsi="yandex-sans"/>
          <w:color w:val="000000"/>
          <w:sz w:val="23"/>
          <w:szCs w:val="23"/>
        </w:rPr>
      </w:pPr>
      <w:r>
        <w:rPr>
          <w:rFonts w:ascii="yandex-sans" w:hAnsi="yandex-sans"/>
          <w:color w:val="000000"/>
          <w:sz w:val="23"/>
          <w:szCs w:val="23"/>
        </w:rPr>
        <w:t xml:space="preserve">1 </w:t>
      </w:r>
      <w:r w:rsidRPr="00471889">
        <w:rPr>
          <w:rFonts w:ascii="yandex-sans" w:hAnsi="yandex-sans"/>
          <w:color w:val="000000"/>
          <w:sz w:val="23"/>
          <w:szCs w:val="23"/>
        </w:rPr>
        <w:t>лист нетрудоспособности</w:t>
      </w:r>
    </w:p>
    <w:p w:rsidR="000C34BC" w:rsidRPr="00471889" w:rsidRDefault="00D11658" w:rsidP="000C34BC">
      <w:pPr>
        <w:shd w:val="clear" w:color="auto" w:fill="FFFFFF"/>
        <w:rPr>
          <w:rFonts w:ascii="yandex-sans" w:hAnsi="yandex-sans"/>
          <w:color w:val="000000"/>
          <w:sz w:val="23"/>
          <w:szCs w:val="23"/>
        </w:rPr>
      </w:pPr>
      <w:r>
        <w:rPr>
          <w:rFonts w:ascii="yandex-sans" w:hAnsi="yandex-sans"/>
          <w:color w:val="000000"/>
          <w:sz w:val="23"/>
          <w:szCs w:val="23"/>
        </w:rPr>
        <w:t xml:space="preserve">2 </w:t>
      </w:r>
      <w:r w:rsidRPr="00471889">
        <w:rPr>
          <w:rFonts w:ascii="yandex-sans" w:hAnsi="yandex-sans"/>
          <w:color w:val="000000"/>
          <w:sz w:val="23"/>
          <w:szCs w:val="23"/>
        </w:rPr>
        <w:t>экстренное извещение об инфекционном заболевании</w:t>
      </w:r>
    </w:p>
    <w:p w:rsidR="000C34BC" w:rsidRPr="00471889" w:rsidRDefault="00D11658" w:rsidP="000C34BC">
      <w:pPr>
        <w:shd w:val="clear" w:color="auto" w:fill="FFFFFF"/>
        <w:rPr>
          <w:rFonts w:ascii="yandex-sans" w:hAnsi="yandex-sans"/>
          <w:color w:val="000000"/>
          <w:sz w:val="23"/>
          <w:szCs w:val="23"/>
        </w:rPr>
      </w:pPr>
      <w:r>
        <w:rPr>
          <w:rFonts w:ascii="yandex-sans" w:hAnsi="yandex-sans"/>
          <w:i/>
          <w:color w:val="000000"/>
          <w:sz w:val="23"/>
          <w:szCs w:val="23"/>
          <w:shd w:val="clear" w:color="auto" w:fill="FFFFFF"/>
        </w:rPr>
        <w:t xml:space="preserve">3 </w:t>
      </w:r>
      <w:r w:rsidRPr="00471889">
        <w:rPr>
          <w:rFonts w:ascii="yandex-sans" w:hAnsi="yandex-sans"/>
          <w:i/>
          <w:color w:val="000000"/>
          <w:sz w:val="23"/>
          <w:szCs w:val="23"/>
          <w:shd w:val="clear" w:color="auto" w:fill="FFFFFF"/>
        </w:rPr>
        <w:t>Информированное добровольное согласие на виды медицинских вмешательств</w:t>
      </w:r>
    </w:p>
    <w:p w:rsidR="000C34BC" w:rsidRDefault="00D11658" w:rsidP="000C34BC">
      <w:pPr>
        <w:rPr>
          <w:rFonts w:ascii="yandex-sans" w:hAnsi="yandex-sans"/>
          <w:color w:val="000000"/>
          <w:sz w:val="23"/>
          <w:szCs w:val="23"/>
          <w:shd w:val="clear" w:color="auto" w:fill="FFFFFF"/>
        </w:rPr>
      </w:pPr>
      <w:r>
        <w:rPr>
          <w:rFonts w:ascii="yandex-sans" w:hAnsi="yandex-sans"/>
          <w:color w:val="000000"/>
          <w:sz w:val="23"/>
          <w:szCs w:val="23"/>
          <w:shd w:val="clear" w:color="auto" w:fill="FFFFFF"/>
        </w:rPr>
        <w:t xml:space="preserve">4 </w:t>
      </w:r>
      <w:r w:rsidRPr="00471889">
        <w:rPr>
          <w:rFonts w:ascii="yandex-sans" w:hAnsi="yandex-sans" w:hint="eastAsia"/>
          <w:color w:val="000000"/>
          <w:sz w:val="23"/>
          <w:szCs w:val="23"/>
          <w:shd w:val="clear" w:color="auto" w:fill="FFFFFF"/>
        </w:rPr>
        <w:t>Н</w:t>
      </w:r>
      <w:r w:rsidRPr="00471889">
        <w:rPr>
          <w:rFonts w:ascii="yandex-sans" w:hAnsi="yandex-sans"/>
          <w:color w:val="000000"/>
          <w:sz w:val="23"/>
          <w:szCs w:val="23"/>
          <w:shd w:val="clear" w:color="auto" w:fill="FFFFFF"/>
        </w:rPr>
        <w:t xml:space="preserve">аправление на </w:t>
      </w:r>
      <w:proofErr w:type="spellStart"/>
      <w:r w:rsidRPr="00471889">
        <w:rPr>
          <w:rFonts w:ascii="yandex-sans" w:hAnsi="yandex-sans"/>
          <w:color w:val="000000"/>
          <w:sz w:val="23"/>
          <w:szCs w:val="23"/>
          <w:shd w:val="clear" w:color="auto" w:fill="FFFFFF"/>
        </w:rPr>
        <w:t>гопитализацию</w:t>
      </w:r>
      <w:proofErr w:type="spellEnd"/>
    </w:p>
    <w:p w:rsidR="000C34BC" w:rsidRDefault="000C34BC" w:rsidP="000C34BC">
      <w:pPr>
        <w:rPr>
          <w:rFonts w:ascii="yandex-sans" w:hAnsi="yandex-sans"/>
          <w:color w:val="000000"/>
          <w:sz w:val="23"/>
          <w:szCs w:val="23"/>
          <w:shd w:val="clear" w:color="auto" w:fill="FFFFFF"/>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6</w:t>
      </w:r>
      <w:r w:rsidRPr="002D76AD">
        <w:rPr>
          <w:rFonts w:ascii="Times New Roman" w:hAnsi="Times New Roman" w:cs="Times New Roman"/>
          <w:sz w:val="24"/>
          <w:szCs w:val="24"/>
        </w:rPr>
        <w:t>. ПРИ СУДОРОЖНОМ СИНДРОМЕ У ДЕТЕЙ СО СПАЗМОФИЛИЕЙ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ПОКАЗАНО ВВЕДЕНИЕ</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А) </w:t>
      </w:r>
      <w:r w:rsidRPr="002E295B">
        <w:rPr>
          <w:rFonts w:ascii="Times New Roman" w:hAnsi="Times New Roman" w:cs="Times New Roman"/>
          <w:i/>
          <w:sz w:val="24"/>
          <w:szCs w:val="24"/>
        </w:rPr>
        <w:t>Кальция глюконата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Б) </w:t>
      </w:r>
      <w:proofErr w:type="spellStart"/>
      <w:r w:rsidRPr="002D76AD">
        <w:rPr>
          <w:rFonts w:ascii="Times New Roman" w:hAnsi="Times New Roman" w:cs="Times New Roman"/>
          <w:sz w:val="24"/>
          <w:szCs w:val="24"/>
        </w:rPr>
        <w:t>Неостигмина</w:t>
      </w:r>
      <w:proofErr w:type="spellEnd"/>
      <w:r w:rsidRPr="002D76AD">
        <w:rPr>
          <w:rFonts w:ascii="Times New Roman" w:hAnsi="Times New Roman" w:cs="Times New Roman"/>
          <w:sz w:val="24"/>
          <w:szCs w:val="24"/>
        </w:rPr>
        <w:t xml:space="preserve"> </w:t>
      </w:r>
      <w:proofErr w:type="spellStart"/>
      <w:r w:rsidRPr="002D76AD">
        <w:rPr>
          <w:rFonts w:ascii="Times New Roman" w:hAnsi="Times New Roman" w:cs="Times New Roman"/>
          <w:sz w:val="24"/>
          <w:szCs w:val="24"/>
        </w:rPr>
        <w:t>метилсульфата</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Лидокаина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Г) </w:t>
      </w:r>
      <w:proofErr w:type="spellStart"/>
      <w:r w:rsidRPr="002D76AD">
        <w:rPr>
          <w:rFonts w:ascii="Times New Roman" w:hAnsi="Times New Roman" w:cs="Times New Roman"/>
          <w:sz w:val="24"/>
          <w:szCs w:val="24"/>
        </w:rPr>
        <w:t>Метамизола</w:t>
      </w:r>
      <w:proofErr w:type="spellEnd"/>
      <w:r w:rsidRPr="002D76AD">
        <w:rPr>
          <w:rFonts w:ascii="Times New Roman" w:hAnsi="Times New Roman" w:cs="Times New Roman"/>
          <w:sz w:val="24"/>
          <w:szCs w:val="24"/>
        </w:rPr>
        <w:t xml:space="preserve"> натрия</w:t>
      </w:r>
    </w:p>
    <w:p w:rsidR="000C34BC" w:rsidRDefault="000C34BC" w:rsidP="000C34BC"/>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7.</w:t>
      </w:r>
      <w:r w:rsidRPr="001F0C04">
        <w:rPr>
          <w:rFonts w:ascii="Times New Roman" w:hAnsi="Times New Roman" w:cs="Times New Roman"/>
          <w:sz w:val="24"/>
          <w:szCs w:val="24"/>
        </w:rPr>
        <w:t xml:space="preserve"> ДЛЯ НАРУЖНОЙ ТЕРАПИИ ДЕТЕЙ ДОШКОЛЬНОГО ВОЗРАСТА С АТОПИЧЕСКИМ ДЕРМАТИТОМ ИСКЛЮЧАЕТСЯ ПРИМЕНЕНИЕ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2E295B">
        <w:rPr>
          <w:rFonts w:ascii="Times New Roman" w:hAnsi="Times New Roman" w:cs="Times New Roman"/>
          <w:i/>
          <w:sz w:val="24"/>
          <w:szCs w:val="24"/>
        </w:rPr>
        <w:t xml:space="preserve">мазей с </w:t>
      </w:r>
      <w:proofErr w:type="spellStart"/>
      <w:r w:rsidRPr="002E295B">
        <w:rPr>
          <w:rFonts w:ascii="Times New Roman" w:hAnsi="Times New Roman" w:cs="Times New Roman"/>
          <w:i/>
          <w:sz w:val="24"/>
          <w:szCs w:val="24"/>
        </w:rPr>
        <w:t>кальципотриолом</w:t>
      </w:r>
      <w:proofErr w:type="spellEnd"/>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местных нестероидных противовоспалительных средств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увлажняющих средств лечебной косметики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Г) местных </w:t>
      </w:r>
      <w:proofErr w:type="spellStart"/>
      <w:r w:rsidRPr="001F0C04">
        <w:rPr>
          <w:rFonts w:ascii="Times New Roman" w:hAnsi="Times New Roman" w:cs="Times New Roman"/>
          <w:sz w:val="24"/>
          <w:szCs w:val="24"/>
        </w:rPr>
        <w:t>глюкокортикостероидов</w:t>
      </w:r>
      <w:proofErr w:type="spellEnd"/>
    </w:p>
    <w:p w:rsidR="000C34BC" w:rsidRDefault="000C34BC" w:rsidP="000C34BC"/>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8.</w:t>
      </w:r>
      <w:r w:rsidRPr="001F0C04">
        <w:rPr>
          <w:rFonts w:ascii="Times New Roman" w:hAnsi="Times New Roman" w:cs="Times New Roman"/>
          <w:sz w:val="24"/>
          <w:szCs w:val="24"/>
        </w:rPr>
        <w:t xml:space="preserve"> ДЕТЯМ ШКОЛЬНОГО ВОЗРАСТА С АТОПИЧЕСКИМ ДЕРМАТИТОМ ДЛЯ КУПИРОВАНИЯ ЗУДА ЦЕТИРИЗИН НАЗНАЧАЕТСЯ В ДОЗИРОВКЕ (МГ/СУТКИ) </w:t>
      </w:r>
    </w:p>
    <w:p w:rsidR="000C34BC" w:rsidRPr="002E295B" w:rsidRDefault="00D11658" w:rsidP="000C34BC">
      <w:pPr>
        <w:pStyle w:val="ae"/>
        <w:rPr>
          <w:rFonts w:ascii="Times New Roman" w:hAnsi="Times New Roman" w:cs="Times New Roman"/>
          <w:i/>
          <w:sz w:val="24"/>
          <w:szCs w:val="24"/>
        </w:rPr>
      </w:pPr>
      <w:r w:rsidRPr="002E295B">
        <w:rPr>
          <w:rFonts w:ascii="Times New Roman" w:hAnsi="Times New Roman" w:cs="Times New Roman"/>
          <w:i/>
          <w:sz w:val="24"/>
          <w:szCs w:val="24"/>
        </w:rPr>
        <w:t xml:space="preserve">А) 10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5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20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15</w:t>
      </w:r>
    </w:p>
    <w:p w:rsidR="000C34BC" w:rsidRDefault="000C34BC" w:rsidP="000C34BC"/>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9</w:t>
      </w:r>
      <w:r w:rsidRPr="002D76AD">
        <w:rPr>
          <w:rFonts w:ascii="Times New Roman" w:hAnsi="Times New Roman" w:cs="Times New Roman"/>
          <w:sz w:val="24"/>
          <w:szCs w:val="24"/>
        </w:rPr>
        <w:t>.ДЕФИЦИТ МАССЫ ПРИ ТРЕТЬЕЙ СТЕПЕНИ ПОСТНАТАЛЬНОЙ ГИПОТРОФИИ СОСТАВЛЯЕТ (%)</w:t>
      </w:r>
    </w:p>
    <w:p w:rsidR="000C34BC" w:rsidRPr="00AC664E" w:rsidRDefault="00D11658" w:rsidP="000C34BC">
      <w:pPr>
        <w:pStyle w:val="ae"/>
        <w:jc w:val="both"/>
        <w:rPr>
          <w:rFonts w:ascii="Times New Roman" w:hAnsi="Times New Roman" w:cs="Times New Roman"/>
          <w:i/>
          <w:sz w:val="24"/>
          <w:szCs w:val="24"/>
        </w:rPr>
      </w:pPr>
      <w:r w:rsidRPr="00AC664E">
        <w:rPr>
          <w:rFonts w:ascii="Times New Roman" w:hAnsi="Times New Roman" w:cs="Times New Roman"/>
          <w:i/>
          <w:sz w:val="24"/>
          <w:szCs w:val="24"/>
        </w:rPr>
        <w:t>А) более 30</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20-30</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10-15</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15-20</w:t>
      </w:r>
    </w:p>
    <w:p w:rsidR="000C34BC" w:rsidRDefault="000C34BC" w:rsidP="000C34BC"/>
    <w:p w:rsidR="000C34BC" w:rsidRPr="002E295B" w:rsidRDefault="00D11658" w:rsidP="000C34BC">
      <w:pPr>
        <w:jc w:val="both"/>
        <w:rPr>
          <w:rFonts w:eastAsiaTheme="minorHAnsi"/>
          <w:lang w:eastAsia="en-US"/>
        </w:rPr>
      </w:pPr>
      <w:r>
        <w:rPr>
          <w:rFonts w:eastAsiaTheme="minorHAnsi"/>
          <w:lang w:eastAsia="en-US"/>
        </w:rPr>
        <w:t>10</w:t>
      </w:r>
      <w:r w:rsidRPr="002E295B">
        <w:rPr>
          <w:rFonts w:eastAsiaTheme="minorHAnsi"/>
          <w:lang w:eastAsia="en-US"/>
        </w:rPr>
        <w:t>. СРЫГИВАНИЯ У ДЕТЕЙ РАННЕГО ВОЗРАСТА ОБУСЛОВЛЕНЫ</w:t>
      </w:r>
    </w:p>
    <w:p w:rsidR="000C34BC" w:rsidRPr="002E295B" w:rsidRDefault="00D11658" w:rsidP="000C34BC">
      <w:pPr>
        <w:jc w:val="both"/>
        <w:rPr>
          <w:rFonts w:eastAsiaTheme="minorHAnsi"/>
          <w:lang w:eastAsia="en-US"/>
        </w:rPr>
      </w:pPr>
      <w:r w:rsidRPr="002E295B">
        <w:rPr>
          <w:rFonts w:eastAsiaTheme="minorHAnsi"/>
          <w:lang w:eastAsia="en-US"/>
        </w:rPr>
        <w:t>НЕДОРАЗВИТИЕМ</w:t>
      </w:r>
    </w:p>
    <w:p w:rsidR="000C34BC" w:rsidRPr="002E295B" w:rsidRDefault="00D11658" w:rsidP="000C34BC">
      <w:pPr>
        <w:jc w:val="both"/>
        <w:rPr>
          <w:rFonts w:eastAsiaTheme="minorHAnsi"/>
          <w:i/>
          <w:lang w:eastAsia="en-US"/>
        </w:rPr>
      </w:pPr>
      <w:r w:rsidRPr="002E295B">
        <w:rPr>
          <w:rFonts w:eastAsiaTheme="minorHAnsi"/>
          <w:i/>
          <w:lang w:eastAsia="en-US"/>
        </w:rPr>
        <w:t>А) кардиального отдела желудка</w:t>
      </w:r>
    </w:p>
    <w:p w:rsidR="000C34BC" w:rsidRPr="002E295B" w:rsidRDefault="00D11658" w:rsidP="000C34BC">
      <w:pPr>
        <w:jc w:val="both"/>
        <w:rPr>
          <w:rFonts w:eastAsiaTheme="minorHAnsi"/>
          <w:lang w:eastAsia="en-US"/>
        </w:rPr>
      </w:pPr>
      <w:r w:rsidRPr="002E295B">
        <w:rPr>
          <w:rFonts w:eastAsiaTheme="minorHAnsi"/>
          <w:lang w:eastAsia="en-US"/>
        </w:rPr>
        <w:lastRenderedPageBreak/>
        <w:t>Б) дна желудка</w:t>
      </w:r>
    </w:p>
    <w:p w:rsidR="000C34BC" w:rsidRPr="002E295B" w:rsidRDefault="00D11658" w:rsidP="000C34BC">
      <w:pPr>
        <w:jc w:val="both"/>
        <w:rPr>
          <w:rFonts w:eastAsiaTheme="minorHAnsi"/>
          <w:lang w:eastAsia="en-US"/>
        </w:rPr>
      </w:pPr>
      <w:r w:rsidRPr="002E295B">
        <w:rPr>
          <w:rFonts w:eastAsiaTheme="minorHAnsi"/>
          <w:lang w:eastAsia="en-US"/>
        </w:rPr>
        <w:t>В) пилорического отдела желудка</w:t>
      </w:r>
    </w:p>
    <w:p w:rsidR="000C34BC" w:rsidRDefault="00D11658" w:rsidP="000C34BC">
      <w:r w:rsidRPr="002E295B">
        <w:t>Г) тела желудка</w:t>
      </w:r>
    </w:p>
    <w:p w:rsidR="000C34BC" w:rsidRDefault="000C34BC" w:rsidP="000C34BC"/>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11</w:t>
      </w:r>
      <w:r w:rsidRPr="002D76AD">
        <w:rPr>
          <w:rFonts w:ascii="Times New Roman" w:hAnsi="Times New Roman" w:cs="Times New Roman"/>
          <w:sz w:val="24"/>
          <w:szCs w:val="24"/>
        </w:rPr>
        <w:t>. К КЛИНИЧЕСКИМ СИМПТОМАМ ГОЛОДАНИЯ РЕБЕНКА НЕ ОТНОСИТСЯ</w:t>
      </w:r>
    </w:p>
    <w:p w:rsidR="000C34BC" w:rsidRPr="00AC664E" w:rsidRDefault="00D11658" w:rsidP="000C34BC">
      <w:pPr>
        <w:pStyle w:val="ae"/>
        <w:jc w:val="both"/>
        <w:rPr>
          <w:rFonts w:ascii="Times New Roman" w:hAnsi="Times New Roman" w:cs="Times New Roman"/>
          <w:i/>
          <w:sz w:val="24"/>
          <w:szCs w:val="24"/>
        </w:rPr>
      </w:pPr>
      <w:r w:rsidRPr="00AC664E">
        <w:rPr>
          <w:rFonts w:ascii="Times New Roman" w:hAnsi="Times New Roman" w:cs="Times New Roman"/>
          <w:i/>
          <w:sz w:val="24"/>
          <w:szCs w:val="24"/>
        </w:rPr>
        <w:t>А) появление геморрагической сыпи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уплощение или падение весовой кривой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беспокойство</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редкое мочеиспускание</w:t>
      </w:r>
    </w:p>
    <w:p w:rsidR="000C34BC" w:rsidRDefault="000C34BC" w:rsidP="000C34BC"/>
    <w:p w:rsidR="000C34BC" w:rsidRPr="009074EE" w:rsidRDefault="00D11658" w:rsidP="000C34BC">
      <w:pPr>
        <w:jc w:val="both"/>
        <w:rPr>
          <w:rFonts w:eastAsiaTheme="minorHAnsi"/>
          <w:lang w:eastAsia="en-US"/>
        </w:rPr>
      </w:pPr>
      <w:r>
        <w:rPr>
          <w:rFonts w:eastAsiaTheme="minorHAnsi"/>
          <w:lang w:eastAsia="en-US"/>
        </w:rPr>
        <w:t>12.</w:t>
      </w:r>
      <w:r w:rsidRPr="009074EE">
        <w:rPr>
          <w:rFonts w:eastAsiaTheme="minorHAnsi"/>
          <w:lang w:eastAsia="en-US"/>
        </w:rPr>
        <w:t xml:space="preserve"> УРОВЕНЬ КАЛЬЦИЯ В СЫВОРОТКЕ КРОВИ ДЕТЕЙ ГРУДНОГО</w:t>
      </w:r>
    </w:p>
    <w:p w:rsidR="000C34BC" w:rsidRPr="009074EE" w:rsidRDefault="00D11658" w:rsidP="000C34BC">
      <w:pPr>
        <w:jc w:val="both"/>
        <w:rPr>
          <w:rFonts w:eastAsiaTheme="minorHAnsi"/>
          <w:lang w:eastAsia="en-US"/>
        </w:rPr>
      </w:pPr>
      <w:r w:rsidRPr="009074EE">
        <w:rPr>
          <w:rFonts w:eastAsiaTheme="minorHAnsi"/>
          <w:lang w:eastAsia="en-US"/>
        </w:rPr>
        <w:t>ВОЗРАСТА СОСТАВЛЯЕТ (ММОЛЬ/Л)</w:t>
      </w:r>
    </w:p>
    <w:p w:rsidR="000C34BC" w:rsidRPr="009074EE" w:rsidRDefault="00D11658" w:rsidP="000C34BC">
      <w:pPr>
        <w:jc w:val="both"/>
        <w:rPr>
          <w:rFonts w:eastAsiaTheme="minorHAnsi"/>
          <w:i/>
          <w:lang w:eastAsia="en-US"/>
        </w:rPr>
      </w:pPr>
      <w:r w:rsidRPr="009074EE">
        <w:rPr>
          <w:rFonts w:eastAsiaTheme="minorHAnsi"/>
          <w:i/>
          <w:lang w:eastAsia="en-US"/>
        </w:rPr>
        <w:t>А) 2,5-2,8</w:t>
      </w:r>
    </w:p>
    <w:p w:rsidR="000C34BC" w:rsidRPr="009074EE" w:rsidRDefault="00D11658" w:rsidP="000C34BC">
      <w:pPr>
        <w:jc w:val="both"/>
        <w:rPr>
          <w:rFonts w:eastAsiaTheme="minorHAnsi"/>
          <w:lang w:eastAsia="en-US"/>
        </w:rPr>
      </w:pPr>
      <w:r w:rsidRPr="009074EE">
        <w:rPr>
          <w:rFonts w:eastAsiaTheme="minorHAnsi"/>
          <w:lang w:eastAsia="en-US"/>
        </w:rPr>
        <w:t>Б) 1,2-2,0</w:t>
      </w:r>
    </w:p>
    <w:p w:rsidR="000C34BC" w:rsidRPr="009074EE" w:rsidRDefault="00D11658" w:rsidP="000C34BC">
      <w:pPr>
        <w:jc w:val="both"/>
        <w:rPr>
          <w:rFonts w:eastAsiaTheme="minorHAnsi"/>
          <w:lang w:eastAsia="en-US"/>
        </w:rPr>
      </w:pPr>
      <w:r w:rsidRPr="009074EE">
        <w:rPr>
          <w:rFonts w:eastAsiaTheme="minorHAnsi"/>
          <w:lang w:eastAsia="en-US"/>
        </w:rPr>
        <w:t>В) 2,8-3,2</w:t>
      </w:r>
    </w:p>
    <w:p w:rsidR="000C34BC" w:rsidRDefault="00D11658" w:rsidP="000C34BC">
      <w:r w:rsidRPr="009074EE">
        <w:t>Г) 2,0-2,2</w:t>
      </w:r>
    </w:p>
    <w:p w:rsidR="000C34BC" w:rsidRDefault="000C34BC" w:rsidP="000C34BC"/>
    <w:p w:rsidR="000C34BC" w:rsidRPr="009074EE" w:rsidRDefault="00D11658" w:rsidP="000C34BC">
      <w:pPr>
        <w:rPr>
          <w:rFonts w:eastAsiaTheme="minorHAnsi"/>
          <w:lang w:eastAsia="en-US"/>
        </w:rPr>
      </w:pPr>
      <w:r>
        <w:rPr>
          <w:rFonts w:eastAsiaTheme="minorHAnsi"/>
          <w:lang w:eastAsia="en-US"/>
        </w:rPr>
        <w:t>13</w:t>
      </w:r>
      <w:r w:rsidRPr="009074EE">
        <w:rPr>
          <w:rFonts w:eastAsiaTheme="minorHAnsi"/>
          <w:lang w:eastAsia="en-US"/>
        </w:rPr>
        <w:t>. СУДОРОЖНЫЙ СИНДРОМ У ДЕТЕЙ РАННЕГО ВОЗРАСТА В ВЕСЕННЕЕ ВРЕМЯ ПРОЯВЛЯЕТСЯ ПРИ</w:t>
      </w:r>
    </w:p>
    <w:p w:rsidR="000C34BC" w:rsidRPr="009074EE" w:rsidRDefault="00D11658" w:rsidP="000C34BC">
      <w:pPr>
        <w:rPr>
          <w:rFonts w:eastAsiaTheme="minorHAnsi"/>
          <w:i/>
          <w:lang w:eastAsia="en-US"/>
        </w:rPr>
      </w:pPr>
      <w:r w:rsidRPr="009074EE">
        <w:rPr>
          <w:rFonts w:eastAsiaTheme="minorHAnsi"/>
          <w:i/>
          <w:lang w:eastAsia="en-US"/>
        </w:rPr>
        <w:t xml:space="preserve">А) спазмофилии </w:t>
      </w:r>
    </w:p>
    <w:p w:rsidR="000C34BC" w:rsidRPr="009074EE" w:rsidRDefault="00D11658" w:rsidP="000C34BC">
      <w:pPr>
        <w:rPr>
          <w:rFonts w:eastAsiaTheme="minorHAnsi"/>
          <w:lang w:eastAsia="en-US"/>
        </w:rPr>
      </w:pPr>
      <w:r w:rsidRPr="009074EE">
        <w:rPr>
          <w:rFonts w:eastAsiaTheme="minorHAnsi"/>
          <w:lang w:eastAsia="en-US"/>
        </w:rPr>
        <w:t>Б) гипервитаминозе Д</w:t>
      </w:r>
    </w:p>
    <w:p w:rsidR="000C34BC" w:rsidRPr="009074EE" w:rsidRDefault="00D11658" w:rsidP="000C34BC">
      <w:pPr>
        <w:rPr>
          <w:rFonts w:eastAsiaTheme="minorHAnsi"/>
          <w:lang w:eastAsia="en-US"/>
        </w:rPr>
      </w:pPr>
      <w:r w:rsidRPr="009074EE">
        <w:rPr>
          <w:rFonts w:eastAsiaTheme="minorHAnsi"/>
          <w:lang w:eastAsia="en-US"/>
        </w:rPr>
        <w:t xml:space="preserve">В) </w:t>
      </w:r>
      <w:proofErr w:type="spellStart"/>
      <w:r w:rsidRPr="009074EE">
        <w:rPr>
          <w:rFonts w:eastAsiaTheme="minorHAnsi"/>
          <w:lang w:eastAsia="en-US"/>
        </w:rPr>
        <w:t>гиперпаратиреозе</w:t>
      </w:r>
      <w:proofErr w:type="spellEnd"/>
      <w:r w:rsidRPr="009074EE">
        <w:rPr>
          <w:rFonts w:eastAsiaTheme="minorHAnsi"/>
          <w:lang w:eastAsia="en-US"/>
        </w:rPr>
        <w:t xml:space="preserve"> </w:t>
      </w:r>
    </w:p>
    <w:p w:rsidR="000C34BC" w:rsidRDefault="00D11658" w:rsidP="000C34BC">
      <w:r w:rsidRPr="009074EE">
        <w:t>Г) фосфат-диабете</w:t>
      </w:r>
    </w:p>
    <w:p w:rsidR="000C34BC" w:rsidRDefault="000C34BC" w:rsidP="000C34BC"/>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14.</w:t>
      </w:r>
      <w:r w:rsidRPr="001F0C04">
        <w:rPr>
          <w:rFonts w:ascii="Times New Roman" w:hAnsi="Times New Roman" w:cs="Times New Roman"/>
          <w:sz w:val="24"/>
          <w:szCs w:val="24"/>
        </w:rPr>
        <w:t xml:space="preserve"> ДЕТСКАЯ ФОРМА АТОПИЧЕСКОГО ДЕРМАТИТА ВЫСТАВЛЯЕТСЯ В ВОЗРАСТЕ </w:t>
      </w:r>
    </w:p>
    <w:p w:rsidR="000C34BC" w:rsidRPr="00AC664E" w:rsidRDefault="00D11658" w:rsidP="000C34BC">
      <w:pPr>
        <w:pStyle w:val="ae"/>
        <w:rPr>
          <w:rFonts w:ascii="Times New Roman" w:hAnsi="Times New Roman" w:cs="Times New Roman"/>
          <w:i/>
          <w:sz w:val="24"/>
          <w:szCs w:val="24"/>
        </w:rPr>
      </w:pPr>
      <w:r w:rsidRPr="00AC664E">
        <w:rPr>
          <w:rFonts w:ascii="Times New Roman" w:hAnsi="Times New Roman" w:cs="Times New Roman"/>
          <w:i/>
          <w:sz w:val="24"/>
          <w:szCs w:val="24"/>
        </w:rPr>
        <w:t xml:space="preserve">А) 2-11 лет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1-12 месяцев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12-16 лет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Г) 1-2 года </w:t>
      </w:r>
    </w:p>
    <w:p w:rsidR="000C34BC" w:rsidRPr="001F0C04" w:rsidRDefault="000C34BC" w:rsidP="000C34BC">
      <w:pPr>
        <w:pStyle w:val="ae"/>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15.</w:t>
      </w:r>
      <w:r w:rsidRPr="001F0C04">
        <w:rPr>
          <w:rFonts w:ascii="Times New Roman" w:hAnsi="Times New Roman" w:cs="Times New Roman"/>
          <w:sz w:val="24"/>
          <w:szCs w:val="24"/>
        </w:rPr>
        <w:t xml:space="preserve"> К ДОПОЛНИТЕЛЬНЫМ ДИАГНОСТИЧЕСКИМ КРИТЕРИЯМ АТОПИЧЕСКОГО ДЕРМАТИТА ОТНОСИТСЯ </w:t>
      </w:r>
    </w:p>
    <w:p w:rsidR="000C34BC" w:rsidRPr="00AC664E" w:rsidRDefault="00D11658" w:rsidP="000C34BC">
      <w:pPr>
        <w:pStyle w:val="ae"/>
        <w:rPr>
          <w:rFonts w:ascii="Times New Roman" w:hAnsi="Times New Roman" w:cs="Times New Roman"/>
          <w:i/>
          <w:sz w:val="24"/>
          <w:szCs w:val="24"/>
        </w:rPr>
      </w:pPr>
      <w:r w:rsidRPr="00AC664E">
        <w:rPr>
          <w:rFonts w:ascii="Times New Roman" w:hAnsi="Times New Roman" w:cs="Times New Roman"/>
          <w:i/>
          <w:sz w:val="24"/>
          <w:szCs w:val="24"/>
        </w:rPr>
        <w:t xml:space="preserve">А) продольная суборбитальная складка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наличие </w:t>
      </w:r>
      <w:proofErr w:type="spellStart"/>
      <w:r w:rsidRPr="001F0C04">
        <w:rPr>
          <w:rFonts w:ascii="Times New Roman" w:hAnsi="Times New Roman" w:cs="Times New Roman"/>
          <w:sz w:val="24"/>
          <w:szCs w:val="24"/>
        </w:rPr>
        <w:t>зудящихся</w:t>
      </w:r>
      <w:proofErr w:type="spellEnd"/>
      <w:r w:rsidRPr="001F0C04">
        <w:rPr>
          <w:rFonts w:ascii="Times New Roman" w:hAnsi="Times New Roman" w:cs="Times New Roman"/>
          <w:sz w:val="24"/>
          <w:szCs w:val="24"/>
        </w:rPr>
        <w:t xml:space="preserve"> папул, расположенных линейно, попарно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отягощенный </w:t>
      </w:r>
      <w:proofErr w:type="spellStart"/>
      <w:r w:rsidRPr="001F0C04">
        <w:rPr>
          <w:rFonts w:ascii="Times New Roman" w:hAnsi="Times New Roman" w:cs="Times New Roman"/>
          <w:sz w:val="24"/>
          <w:szCs w:val="24"/>
        </w:rPr>
        <w:t>аллергоанамнез</w:t>
      </w:r>
      <w:proofErr w:type="spellEnd"/>
      <w:r w:rsidRPr="001F0C04">
        <w:rPr>
          <w:rFonts w:ascii="Times New Roman" w:hAnsi="Times New Roman" w:cs="Times New Roman"/>
          <w:sz w:val="24"/>
          <w:szCs w:val="24"/>
        </w:rPr>
        <w:t xml:space="preserve">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Г) наличие </w:t>
      </w:r>
      <w:proofErr w:type="spellStart"/>
      <w:r w:rsidRPr="001F0C04">
        <w:rPr>
          <w:rFonts w:ascii="Times New Roman" w:hAnsi="Times New Roman" w:cs="Times New Roman"/>
          <w:sz w:val="24"/>
          <w:szCs w:val="24"/>
        </w:rPr>
        <w:t>микровезикул</w:t>
      </w:r>
      <w:proofErr w:type="spellEnd"/>
      <w:r w:rsidRPr="001F0C04">
        <w:rPr>
          <w:rFonts w:ascii="Times New Roman" w:hAnsi="Times New Roman" w:cs="Times New Roman"/>
          <w:sz w:val="24"/>
          <w:szCs w:val="24"/>
        </w:rPr>
        <w:t xml:space="preserve"> на лице и разгибательных поверхностях конечностей </w:t>
      </w:r>
    </w:p>
    <w:p w:rsidR="000C34BC" w:rsidRPr="001F0C04" w:rsidRDefault="000C34BC" w:rsidP="000C34BC">
      <w:pPr>
        <w:pStyle w:val="ae"/>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16.</w:t>
      </w:r>
      <w:r w:rsidRPr="001F0C04">
        <w:rPr>
          <w:rFonts w:ascii="Times New Roman" w:hAnsi="Times New Roman" w:cs="Times New Roman"/>
          <w:sz w:val="24"/>
          <w:szCs w:val="24"/>
        </w:rPr>
        <w:t xml:space="preserve"> ОЦЕНКУ ТЯЖЕСТИ КЛИНИЧЕСКИХ ПРОЯВЛЕНИЙ АТОПИЧЕСКОГО ДЕРМАТИТА ПРОВОДЯТ ПО</w:t>
      </w:r>
    </w:p>
    <w:p w:rsidR="000C34BC" w:rsidRPr="00AC664E" w:rsidRDefault="00D11658" w:rsidP="000C34BC">
      <w:pPr>
        <w:pStyle w:val="ae"/>
        <w:rPr>
          <w:rFonts w:ascii="Times New Roman" w:hAnsi="Times New Roman" w:cs="Times New Roman"/>
          <w:i/>
          <w:sz w:val="24"/>
          <w:szCs w:val="24"/>
        </w:rPr>
      </w:pPr>
      <w:r w:rsidRPr="00AC664E">
        <w:rPr>
          <w:rFonts w:ascii="Times New Roman" w:hAnsi="Times New Roman" w:cs="Times New Roman"/>
          <w:i/>
          <w:sz w:val="24"/>
          <w:szCs w:val="24"/>
        </w:rPr>
        <w:t xml:space="preserve">А) шкале SCORAD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шкале GINA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опроснику ISAAC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шкале ROSS</w:t>
      </w:r>
    </w:p>
    <w:p w:rsidR="000C34BC" w:rsidRPr="001F0C04" w:rsidRDefault="000C34BC" w:rsidP="000C34BC">
      <w:pPr>
        <w:pStyle w:val="ae"/>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17.</w:t>
      </w:r>
      <w:r w:rsidRPr="001F0C04">
        <w:rPr>
          <w:rFonts w:ascii="Times New Roman" w:hAnsi="Times New Roman" w:cs="Times New Roman"/>
          <w:sz w:val="24"/>
          <w:szCs w:val="24"/>
        </w:rPr>
        <w:t xml:space="preserve"> К ОСНОВНЫМ ДИАГНОСТИЧЕСКИМ КРИТЕРИЯМ АТОПИЧЕСКОГО ДЕРМАТИТА У ДЕТЕЙ РАННЕГО ВОЗРАСТА ОТНОСИТСЯ </w:t>
      </w:r>
    </w:p>
    <w:p w:rsidR="000C34BC" w:rsidRPr="00AC664E" w:rsidRDefault="00D11658" w:rsidP="000C34BC">
      <w:pPr>
        <w:pStyle w:val="ae"/>
        <w:rPr>
          <w:rFonts w:ascii="Times New Roman" w:hAnsi="Times New Roman" w:cs="Times New Roman"/>
          <w:i/>
          <w:sz w:val="24"/>
          <w:szCs w:val="24"/>
        </w:rPr>
      </w:pPr>
      <w:r w:rsidRPr="00AC664E">
        <w:rPr>
          <w:rFonts w:ascii="Times New Roman" w:hAnsi="Times New Roman" w:cs="Times New Roman"/>
          <w:i/>
          <w:sz w:val="24"/>
          <w:szCs w:val="24"/>
        </w:rPr>
        <w:t xml:space="preserve">А) кожный зуд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w:t>
      </w:r>
      <w:proofErr w:type="spellStart"/>
      <w:r w:rsidRPr="001F0C04">
        <w:rPr>
          <w:rFonts w:ascii="Times New Roman" w:hAnsi="Times New Roman" w:cs="Times New Roman"/>
          <w:sz w:val="24"/>
          <w:szCs w:val="24"/>
        </w:rPr>
        <w:t>лихенификация</w:t>
      </w:r>
      <w:proofErr w:type="spellEnd"/>
      <w:r w:rsidRPr="001F0C04">
        <w:rPr>
          <w:rFonts w:ascii="Times New Roman" w:hAnsi="Times New Roman" w:cs="Times New Roman"/>
          <w:sz w:val="24"/>
          <w:szCs w:val="24"/>
        </w:rPr>
        <w:t xml:space="preserve"> на </w:t>
      </w:r>
      <w:proofErr w:type="spellStart"/>
      <w:r w:rsidRPr="001F0C04">
        <w:rPr>
          <w:rFonts w:ascii="Times New Roman" w:hAnsi="Times New Roman" w:cs="Times New Roman"/>
          <w:sz w:val="24"/>
          <w:szCs w:val="24"/>
        </w:rPr>
        <w:t>сгибательных</w:t>
      </w:r>
      <w:proofErr w:type="spellEnd"/>
      <w:r w:rsidRPr="001F0C04">
        <w:rPr>
          <w:rFonts w:ascii="Times New Roman" w:hAnsi="Times New Roman" w:cs="Times New Roman"/>
          <w:sz w:val="24"/>
          <w:szCs w:val="24"/>
        </w:rPr>
        <w:t xml:space="preserve"> поверхностях конечностей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w:t>
      </w:r>
      <w:proofErr w:type="spellStart"/>
      <w:r w:rsidRPr="001F0C04">
        <w:rPr>
          <w:rFonts w:ascii="Times New Roman" w:hAnsi="Times New Roman" w:cs="Times New Roman"/>
          <w:sz w:val="24"/>
          <w:szCs w:val="24"/>
        </w:rPr>
        <w:t>периорбитальная</w:t>
      </w:r>
      <w:proofErr w:type="spellEnd"/>
      <w:r w:rsidRPr="001F0C04">
        <w:rPr>
          <w:rFonts w:ascii="Times New Roman" w:hAnsi="Times New Roman" w:cs="Times New Roman"/>
          <w:sz w:val="24"/>
          <w:szCs w:val="24"/>
        </w:rPr>
        <w:t xml:space="preserve"> гиперпигментация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кератоконус</w:t>
      </w:r>
    </w:p>
    <w:p w:rsidR="000C34BC" w:rsidRPr="001F0C04" w:rsidRDefault="000C34BC" w:rsidP="000C34BC">
      <w:pPr>
        <w:pStyle w:val="ae"/>
        <w:rPr>
          <w:rFonts w:ascii="Times New Roman" w:hAnsi="Times New Roman" w:cs="Times New Roman"/>
          <w:sz w:val="24"/>
          <w:szCs w:val="24"/>
        </w:rPr>
      </w:pPr>
    </w:p>
    <w:p w:rsidR="000C34BC" w:rsidRPr="001F0C04" w:rsidRDefault="00D11658" w:rsidP="000C34BC">
      <w:pPr>
        <w:pStyle w:val="ae"/>
        <w:rPr>
          <w:rFonts w:ascii="Times New Roman" w:hAnsi="Times New Roman" w:cs="Times New Roman"/>
          <w:sz w:val="24"/>
          <w:szCs w:val="24"/>
        </w:rPr>
      </w:pPr>
      <w:r>
        <w:rPr>
          <w:rFonts w:ascii="Times New Roman" w:hAnsi="Times New Roman" w:cs="Times New Roman"/>
          <w:sz w:val="24"/>
          <w:szCs w:val="24"/>
        </w:rPr>
        <w:t>18.</w:t>
      </w:r>
      <w:r w:rsidRPr="001F0C04">
        <w:rPr>
          <w:rFonts w:ascii="Times New Roman" w:hAnsi="Times New Roman" w:cs="Times New Roman"/>
          <w:sz w:val="24"/>
          <w:szCs w:val="24"/>
        </w:rPr>
        <w:t xml:space="preserve"> ЭЛИМИНАЦИОННЫЕ МЕРОПРИЯТИЯ ПРИ АТОПИЧЕСКОМ ДЕРМАТИТЕ С КЛЕЩЕВОЙ СЕНСИБИЛИЗАЦИЕЙ ВКЛЮЧАЮТ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А</w:t>
      </w:r>
      <w:r w:rsidRPr="00AC664E">
        <w:rPr>
          <w:rFonts w:ascii="Times New Roman" w:hAnsi="Times New Roman" w:cs="Times New Roman"/>
          <w:i/>
          <w:sz w:val="24"/>
          <w:szCs w:val="24"/>
        </w:rPr>
        <w:t>) регулярную стирку постельного белья</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lastRenderedPageBreak/>
        <w:t xml:space="preserve">Б) увлажнение воздуха до 70%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В) применение натуральной одежды из шерсти Г) уменьшение частоты приема гигиенических ванн</w:t>
      </w:r>
    </w:p>
    <w:p w:rsidR="000C34BC" w:rsidRDefault="000C34BC" w:rsidP="000C34BC"/>
    <w:p w:rsidR="000C34BC" w:rsidRPr="009074EE" w:rsidRDefault="00D11658" w:rsidP="000C34BC">
      <w:pPr>
        <w:jc w:val="both"/>
        <w:rPr>
          <w:rFonts w:eastAsiaTheme="minorHAnsi"/>
          <w:lang w:eastAsia="en-US"/>
        </w:rPr>
      </w:pPr>
      <w:r>
        <w:rPr>
          <w:rFonts w:eastAsiaTheme="minorHAnsi"/>
          <w:lang w:eastAsia="en-US"/>
        </w:rPr>
        <w:t>19</w:t>
      </w:r>
      <w:r w:rsidRPr="009074EE">
        <w:rPr>
          <w:rFonts w:eastAsiaTheme="minorHAnsi"/>
          <w:lang w:eastAsia="en-US"/>
        </w:rPr>
        <w:t>. ЛАТЕНТНЫЙ ДЕФИЦИТ ЖЕЛЕЗА ХАРАКТЕРИЗУЕТСЯ</w:t>
      </w:r>
    </w:p>
    <w:p w:rsidR="000C34BC" w:rsidRPr="009074EE" w:rsidRDefault="00D11658" w:rsidP="000C34BC">
      <w:pPr>
        <w:jc w:val="both"/>
        <w:rPr>
          <w:rFonts w:eastAsiaTheme="minorHAnsi"/>
          <w:i/>
          <w:lang w:eastAsia="en-US"/>
        </w:rPr>
      </w:pPr>
      <w:r w:rsidRPr="009074EE">
        <w:rPr>
          <w:rFonts w:eastAsiaTheme="minorHAnsi"/>
          <w:i/>
          <w:lang w:eastAsia="en-US"/>
        </w:rPr>
        <w:t>А) снижением уровня сывороточного железа</w:t>
      </w:r>
    </w:p>
    <w:p w:rsidR="000C34BC" w:rsidRPr="009074EE" w:rsidRDefault="00D11658" w:rsidP="000C34BC">
      <w:pPr>
        <w:jc w:val="both"/>
        <w:rPr>
          <w:rFonts w:eastAsiaTheme="minorHAnsi"/>
          <w:lang w:eastAsia="en-US"/>
        </w:rPr>
      </w:pPr>
      <w:r w:rsidRPr="009074EE">
        <w:rPr>
          <w:rFonts w:eastAsiaTheme="minorHAnsi"/>
          <w:lang w:eastAsia="en-US"/>
        </w:rPr>
        <w:t>Б) низким уровнем гемоглобина</w:t>
      </w:r>
    </w:p>
    <w:p w:rsidR="000C34BC" w:rsidRPr="009074EE" w:rsidRDefault="00D11658" w:rsidP="000C34BC">
      <w:pPr>
        <w:jc w:val="both"/>
        <w:rPr>
          <w:rFonts w:eastAsiaTheme="minorHAnsi"/>
          <w:lang w:eastAsia="en-US"/>
        </w:rPr>
      </w:pPr>
      <w:r w:rsidRPr="009074EE">
        <w:rPr>
          <w:rFonts w:eastAsiaTheme="minorHAnsi"/>
          <w:lang w:eastAsia="en-US"/>
        </w:rPr>
        <w:t>В) низким уровнем гемоглобина и сывороточного железа</w:t>
      </w:r>
    </w:p>
    <w:p w:rsidR="000C34BC" w:rsidRPr="009074EE" w:rsidRDefault="00D11658" w:rsidP="000C34BC">
      <w:pPr>
        <w:jc w:val="both"/>
        <w:rPr>
          <w:rFonts w:eastAsiaTheme="minorHAnsi"/>
          <w:lang w:eastAsia="en-US"/>
        </w:rPr>
      </w:pPr>
      <w:r w:rsidRPr="009074EE">
        <w:rPr>
          <w:rFonts w:eastAsiaTheme="minorHAnsi"/>
          <w:lang w:eastAsia="en-US"/>
        </w:rPr>
        <w:t xml:space="preserve">Г) снижением </w:t>
      </w:r>
      <w:proofErr w:type="spellStart"/>
      <w:r w:rsidRPr="009074EE">
        <w:rPr>
          <w:rFonts w:eastAsiaTheme="minorHAnsi"/>
          <w:lang w:eastAsia="en-US"/>
        </w:rPr>
        <w:t>железосвязывающей</w:t>
      </w:r>
      <w:proofErr w:type="spellEnd"/>
      <w:r w:rsidRPr="009074EE">
        <w:rPr>
          <w:rFonts w:eastAsiaTheme="minorHAnsi"/>
          <w:lang w:eastAsia="en-US"/>
        </w:rPr>
        <w:t xml:space="preserve"> способности сыворотки (ОЖСС)</w:t>
      </w:r>
    </w:p>
    <w:p w:rsidR="000C34BC" w:rsidRPr="009074EE" w:rsidRDefault="000C34BC" w:rsidP="000C34BC">
      <w:pPr>
        <w:jc w:val="both"/>
        <w:rPr>
          <w:rFonts w:eastAsiaTheme="minorHAnsi"/>
          <w:lang w:eastAsia="en-US"/>
        </w:rPr>
      </w:pPr>
    </w:p>
    <w:p w:rsidR="000C34BC" w:rsidRPr="009074EE" w:rsidRDefault="00D11658" w:rsidP="000C34BC">
      <w:pPr>
        <w:jc w:val="both"/>
        <w:rPr>
          <w:rFonts w:eastAsiaTheme="minorHAnsi"/>
          <w:lang w:eastAsia="en-US"/>
        </w:rPr>
      </w:pPr>
      <w:r>
        <w:rPr>
          <w:rFonts w:eastAsiaTheme="minorHAnsi"/>
          <w:lang w:eastAsia="en-US"/>
        </w:rPr>
        <w:t>20</w:t>
      </w:r>
      <w:r w:rsidRPr="009074EE">
        <w:rPr>
          <w:rFonts w:eastAsiaTheme="minorHAnsi"/>
          <w:lang w:eastAsia="en-US"/>
        </w:rPr>
        <w:t>. ПРИ ЛЕЧЕНИИ ЖЕЛЕЗОДЕФИЦИТНОЙ АНЕМИИ У ДЕТЕЙ ДО 3 ЛЕТ ИСПОЛЬЗУЮТСЯ ПРЕПАРАТЫ ЖЕЛЕЗА НА ОСНОВЕ ГИДРОКСИД ПОЛИМАЛЬТОЗНОГО КОМПЛЕКСА ИЗ РАСЧЕТА (МГ/КГ/С)</w:t>
      </w:r>
    </w:p>
    <w:p w:rsidR="000C34BC" w:rsidRPr="009074EE" w:rsidRDefault="00D11658" w:rsidP="000C34BC">
      <w:pPr>
        <w:jc w:val="both"/>
        <w:rPr>
          <w:rFonts w:eastAsiaTheme="minorHAnsi"/>
          <w:i/>
          <w:lang w:eastAsia="en-US"/>
        </w:rPr>
      </w:pPr>
      <w:r w:rsidRPr="009074EE">
        <w:rPr>
          <w:rFonts w:eastAsiaTheme="minorHAnsi"/>
          <w:i/>
          <w:lang w:eastAsia="en-US"/>
        </w:rPr>
        <w:t>А) 5</w:t>
      </w:r>
    </w:p>
    <w:p w:rsidR="000C34BC" w:rsidRPr="009074EE" w:rsidRDefault="00D11658" w:rsidP="000C34BC">
      <w:pPr>
        <w:jc w:val="both"/>
        <w:rPr>
          <w:rFonts w:eastAsiaTheme="minorHAnsi"/>
          <w:lang w:eastAsia="en-US"/>
        </w:rPr>
      </w:pPr>
      <w:r w:rsidRPr="009074EE">
        <w:rPr>
          <w:rFonts w:eastAsiaTheme="minorHAnsi"/>
          <w:lang w:eastAsia="en-US"/>
        </w:rPr>
        <w:t>Б) 4</w:t>
      </w:r>
    </w:p>
    <w:p w:rsidR="000C34BC" w:rsidRPr="009074EE" w:rsidRDefault="00D11658" w:rsidP="000C34BC">
      <w:pPr>
        <w:jc w:val="both"/>
        <w:rPr>
          <w:rFonts w:eastAsiaTheme="minorHAnsi"/>
          <w:lang w:eastAsia="en-US"/>
        </w:rPr>
      </w:pPr>
      <w:r w:rsidRPr="009074EE">
        <w:rPr>
          <w:rFonts w:eastAsiaTheme="minorHAnsi"/>
          <w:lang w:eastAsia="en-US"/>
        </w:rPr>
        <w:t>В) 3</w:t>
      </w:r>
    </w:p>
    <w:p w:rsidR="000C34BC" w:rsidRPr="009074EE" w:rsidRDefault="00D11658" w:rsidP="000C34BC">
      <w:pPr>
        <w:jc w:val="both"/>
        <w:rPr>
          <w:rFonts w:eastAsiaTheme="minorHAnsi"/>
          <w:lang w:eastAsia="en-US"/>
        </w:rPr>
      </w:pPr>
      <w:r w:rsidRPr="009074EE">
        <w:rPr>
          <w:rFonts w:eastAsiaTheme="minorHAnsi"/>
          <w:lang w:eastAsia="en-US"/>
        </w:rPr>
        <w:t>Г) 2</w:t>
      </w:r>
    </w:p>
    <w:p w:rsidR="000C34BC" w:rsidRPr="009074EE" w:rsidRDefault="000C34BC" w:rsidP="000C34BC">
      <w:pPr>
        <w:jc w:val="both"/>
        <w:rPr>
          <w:rFonts w:eastAsiaTheme="minorHAnsi"/>
          <w:lang w:eastAsia="en-US"/>
        </w:rPr>
      </w:pPr>
    </w:p>
    <w:p w:rsidR="000C34BC" w:rsidRPr="009074EE" w:rsidRDefault="00D11658" w:rsidP="000C34BC">
      <w:pPr>
        <w:jc w:val="both"/>
        <w:rPr>
          <w:rFonts w:eastAsiaTheme="minorHAnsi"/>
          <w:lang w:eastAsia="en-US"/>
        </w:rPr>
      </w:pPr>
      <w:r>
        <w:rPr>
          <w:rFonts w:eastAsiaTheme="minorHAnsi"/>
          <w:lang w:eastAsia="en-US"/>
        </w:rPr>
        <w:t>21</w:t>
      </w:r>
      <w:r w:rsidRPr="009074EE">
        <w:rPr>
          <w:rFonts w:eastAsiaTheme="minorHAnsi"/>
          <w:lang w:eastAsia="en-US"/>
        </w:rPr>
        <w:t>. КРИТЕРИЕМ ЭФФЕКТИВНОСТИ ЛЕЧЕНИЯ</w:t>
      </w:r>
    </w:p>
    <w:p w:rsidR="000C34BC" w:rsidRPr="009074EE" w:rsidRDefault="00D11658" w:rsidP="000C34BC">
      <w:pPr>
        <w:jc w:val="both"/>
        <w:rPr>
          <w:rFonts w:eastAsiaTheme="minorHAnsi"/>
          <w:lang w:eastAsia="en-US"/>
        </w:rPr>
      </w:pPr>
      <w:r w:rsidRPr="009074EE">
        <w:rPr>
          <w:rFonts w:eastAsiaTheme="minorHAnsi"/>
          <w:lang w:eastAsia="en-US"/>
        </w:rPr>
        <w:t>ЖЕЛЕЗОДЕФИЦИТНОЙ АНЕМИИ ПРЕПАРАТАМИ ЖЕЛЕЗА ЯВЛЯЕТСЯ</w:t>
      </w:r>
    </w:p>
    <w:p w:rsidR="000C34BC" w:rsidRPr="009074EE" w:rsidRDefault="00D11658" w:rsidP="000C34BC">
      <w:pPr>
        <w:jc w:val="both"/>
        <w:rPr>
          <w:rFonts w:eastAsiaTheme="minorHAnsi"/>
          <w:i/>
          <w:lang w:eastAsia="en-US"/>
        </w:rPr>
      </w:pPr>
      <w:r w:rsidRPr="009074EE">
        <w:rPr>
          <w:rFonts w:eastAsiaTheme="minorHAnsi"/>
          <w:i/>
          <w:lang w:eastAsia="en-US"/>
        </w:rPr>
        <w:t xml:space="preserve">А) </w:t>
      </w:r>
      <w:proofErr w:type="spellStart"/>
      <w:r w:rsidRPr="009074EE">
        <w:rPr>
          <w:rFonts w:eastAsiaTheme="minorHAnsi"/>
          <w:i/>
          <w:lang w:eastAsia="en-US"/>
        </w:rPr>
        <w:t>ретикулоцитарная</w:t>
      </w:r>
      <w:proofErr w:type="spellEnd"/>
      <w:r w:rsidRPr="009074EE">
        <w:rPr>
          <w:rFonts w:eastAsiaTheme="minorHAnsi"/>
          <w:i/>
          <w:lang w:eastAsia="en-US"/>
        </w:rPr>
        <w:t xml:space="preserve"> реакция</w:t>
      </w:r>
    </w:p>
    <w:p w:rsidR="000C34BC" w:rsidRPr="009074EE" w:rsidRDefault="00D11658" w:rsidP="000C34BC">
      <w:pPr>
        <w:jc w:val="both"/>
        <w:rPr>
          <w:rFonts w:eastAsiaTheme="minorHAnsi"/>
          <w:lang w:eastAsia="en-US"/>
        </w:rPr>
      </w:pPr>
      <w:r w:rsidRPr="009074EE">
        <w:rPr>
          <w:rFonts w:eastAsiaTheme="minorHAnsi"/>
          <w:lang w:eastAsia="en-US"/>
        </w:rPr>
        <w:t>Б) увеличение количества тромбоцитов</w:t>
      </w:r>
    </w:p>
    <w:p w:rsidR="000C34BC" w:rsidRPr="009074EE" w:rsidRDefault="00D11658" w:rsidP="000C34BC">
      <w:pPr>
        <w:jc w:val="both"/>
        <w:rPr>
          <w:rFonts w:eastAsiaTheme="minorHAnsi"/>
          <w:lang w:eastAsia="en-US"/>
        </w:rPr>
      </w:pPr>
      <w:r w:rsidRPr="009074EE">
        <w:rPr>
          <w:rFonts w:eastAsiaTheme="minorHAnsi"/>
          <w:lang w:eastAsia="en-US"/>
        </w:rPr>
        <w:t>В) увеличение количества лейкоцитов</w:t>
      </w:r>
    </w:p>
    <w:p w:rsidR="000C34BC" w:rsidRPr="009074EE" w:rsidRDefault="00D11658" w:rsidP="000C34BC">
      <w:pPr>
        <w:jc w:val="both"/>
        <w:rPr>
          <w:rFonts w:eastAsiaTheme="minorHAnsi"/>
          <w:lang w:eastAsia="en-US"/>
        </w:rPr>
      </w:pPr>
      <w:r w:rsidRPr="009074EE">
        <w:rPr>
          <w:rFonts w:eastAsiaTheme="minorHAnsi"/>
          <w:lang w:eastAsia="en-US"/>
        </w:rPr>
        <w:t>Г) замедление скорости оседания эритроцитов</w:t>
      </w:r>
    </w:p>
    <w:p w:rsidR="000C34BC" w:rsidRPr="009074EE" w:rsidRDefault="000C34BC" w:rsidP="000C34BC">
      <w:pPr>
        <w:jc w:val="both"/>
        <w:rPr>
          <w:rFonts w:eastAsiaTheme="minorHAnsi"/>
          <w:lang w:eastAsia="en-US"/>
        </w:rPr>
      </w:pPr>
    </w:p>
    <w:p w:rsidR="000C34BC" w:rsidRPr="009074EE" w:rsidRDefault="00D11658" w:rsidP="000C34BC">
      <w:pPr>
        <w:jc w:val="both"/>
        <w:rPr>
          <w:rFonts w:eastAsiaTheme="minorHAnsi"/>
          <w:lang w:eastAsia="en-US"/>
        </w:rPr>
      </w:pPr>
      <w:r>
        <w:rPr>
          <w:rFonts w:eastAsiaTheme="minorHAnsi"/>
          <w:lang w:eastAsia="en-US"/>
        </w:rPr>
        <w:t>22</w:t>
      </w:r>
      <w:r w:rsidRPr="009074EE">
        <w:rPr>
          <w:rFonts w:eastAsiaTheme="minorHAnsi"/>
          <w:lang w:eastAsia="en-US"/>
        </w:rPr>
        <w:t>.К ПРИЗНАКАМ ЖЕЛЕЗОДЕФИЦИТНОЙ АНЕМИИ ОТНОСЯТ ПОВЫШЕНИЕ</w:t>
      </w:r>
    </w:p>
    <w:p w:rsidR="000C34BC" w:rsidRPr="009074EE" w:rsidRDefault="00D11658" w:rsidP="000C34BC">
      <w:pPr>
        <w:jc w:val="both"/>
        <w:rPr>
          <w:rFonts w:eastAsiaTheme="minorHAnsi"/>
          <w:lang w:eastAsia="en-US"/>
        </w:rPr>
      </w:pPr>
      <w:r w:rsidRPr="009074EE">
        <w:rPr>
          <w:rFonts w:eastAsiaTheme="minorHAnsi"/>
          <w:lang w:eastAsia="en-US"/>
        </w:rPr>
        <w:t xml:space="preserve">А) </w:t>
      </w:r>
      <w:proofErr w:type="spellStart"/>
      <w:r w:rsidRPr="009074EE">
        <w:rPr>
          <w:rFonts w:eastAsiaTheme="minorHAnsi"/>
          <w:i/>
          <w:lang w:eastAsia="en-US"/>
        </w:rPr>
        <w:t>железосвязывающей</w:t>
      </w:r>
      <w:proofErr w:type="spellEnd"/>
      <w:r w:rsidRPr="009074EE">
        <w:rPr>
          <w:rFonts w:eastAsiaTheme="minorHAnsi"/>
          <w:i/>
          <w:lang w:eastAsia="en-US"/>
        </w:rPr>
        <w:t xml:space="preserve"> способности сыворотки крови</w:t>
      </w:r>
    </w:p>
    <w:p w:rsidR="000C34BC" w:rsidRPr="009074EE" w:rsidRDefault="00D11658" w:rsidP="000C34BC">
      <w:pPr>
        <w:jc w:val="both"/>
        <w:rPr>
          <w:rFonts w:eastAsiaTheme="minorHAnsi"/>
          <w:lang w:eastAsia="en-US"/>
        </w:rPr>
      </w:pPr>
      <w:r w:rsidRPr="009074EE">
        <w:rPr>
          <w:rFonts w:eastAsiaTheme="minorHAnsi"/>
          <w:lang w:eastAsia="en-US"/>
        </w:rPr>
        <w:t>Б) уровня сывороточного железа</w:t>
      </w:r>
    </w:p>
    <w:p w:rsidR="000C34BC" w:rsidRPr="009074EE" w:rsidRDefault="00D11658" w:rsidP="000C34BC">
      <w:pPr>
        <w:jc w:val="both"/>
        <w:rPr>
          <w:rFonts w:eastAsiaTheme="minorHAnsi"/>
          <w:lang w:eastAsia="en-US"/>
        </w:rPr>
      </w:pPr>
      <w:r w:rsidRPr="009074EE">
        <w:rPr>
          <w:rFonts w:eastAsiaTheme="minorHAnsi"/>
          <w:lang w:eastAsia="en-US"/>
        </w:rPr>
        <w:t>В) коэффициента насыщения трансферрина</w:t>
      </w:r>
    </w:p>
    <w:p w:rsidR="000C34BC" w:rsidRDefault="00D11658" w:rsidP="000C34BC">
      <w:r w:rsidRPr="009074EE">
        <w:t>Г) уровня ферритина в крови</w:t>
      </w:r>
    </w:p>
    <w:p w:rsidR="000C34BC" w:rsidRDefault="000C34BC" w:rsidP="000C34BC"/>
    <w:p w:rsidR="000C34BC" w:rsidRPr="009074EE" w:rsidRDefault="00D11658" w:rsidP="000C34BC">
      <w:pPr>
        <w:jc w:val="both"/>
        <w:rPr>
          <w:rFonts w:eastAsiaTheme="minorHAnsi"/>
          <w:lang w:eastAsia="en-US"/>
        </w:rPr>
      </w:pPr>
      <w:r>
        <w:rPr>
          <w:rFonts w:eastAsiaTheme="minorHAnsi"/>
          <w:lang w:eastAsia="en-US"/>
        </w:rPr>
        <w:t>23</w:t>
      </w:r>
      <w:r w:rsidRPr="009074EE">
        <w:rPr>
          <w:rFonts w:eastAsiaTheme="minorHAnsi"/>
          <w:lang w:eastAsia="en-US"/>
        </w:rPr>
        <w:t>. К СИМПТОМАМ РЕСПИРАТОРНО-СИНЦИТИАЛЬНОЙ</w:t>
      </w:r>
    </w:p>
    <w:p w:rsidR="000C34BC" w:rsidRPr="009074EE" w:rsidRDefault="00D11658" w:rsidP="000C34BC">
      <w:pPr>
        <w:jc w:val="both"/>
        <w:rPr>
          <w:rFonts w:eastAsiaTheme="minorHAnsi"/>
          <w:lang w:eastAsia="en-US"/>
        </w:rPr>
      </w:pPr>
      <w:r w:rsidRPr="009074EE">
        <w:rPr>
          <w:rFonts w:eastAsiaTheme="minorHAnsi"/>
          <w:lang w:eastAsia="en-US"/>
        </w:rPr>
        <w:t>ИНФЕКЦИИ ОТНОСИТСЯ</w:t>
      </w:r>
    </w:p>
    <w:p w:rsidR="000C34BC" w:rsidRPr="009074EE" w:rsidRDefault="00D11658" w:rsidP="000C34BC">
      <w:pPr>
        <w:jc w:val="both"/>
        <w:rPr>
          <w:rFonts w:eastAsiaTheme="minorHAnsi"/>
          <w:lang w:eastAsia="en-US"/>
        </w:rPr>
      </w:pPr>
      <w:r w:rsidRPr="009074EE">
        <w:rPr>
          <w:rFonts w:eastAsiaTheme="minorHAnsi"/>
          <w:lang w:eastAsia="en-US"/>
        </w:rPr>
        <w:t xml:space="preserve">А) </w:t>
      </w:r>
      <w:r w:rsidRPr="009074EE">
        <w:rPr>
          <w:rFonts w:eastAsiaTheme="minorHAnsi"/>
          <w:i/>
          <w:lang w:eastAsia="en-US"/>
        </w:rPr>
        <w:t>кашель</w:t>
      </w:r>
    </w:p>
    <w:p w:rsidR="000C34BC" w:rsidRPr="009074EE" w:rsidRDefault="00D11658" w:rsidP="000C34BC">
      <w:pPr>
        <w:jc w:val="both"/>
        <w:rPr>
          <w:rFonts w:eastAsiaTheme="minorHAnsi"/>
          <w:lang w:eastAsia="en-US"/>
        </w:rPr>
      </w:pPr>
      <w:r w:rsidRPr="009074EE">
        <w:rPr>
          <w:rFonts w:eastAsiaTheme="minorHAnsi"/>
          <w:lang w:eastAsia="en-US"/>
        </w:rPr>
        <w:t xml:space="preserve">Б) </w:t>
      </w:r>
      <w:proofErr w:type="spellStart"/>
      <w:r w:rsidRPr="009074EE">
        <w:rPr>
          <w:rFonts w:eastAsiaTheme="minorHAnsi"/>
          <w:lang w:eastAsia="en-US"/>
        </w:rPr>
        <w:t>гепатомегалия</w:t>
      </w:r>
      <w:proofErr w:type="spellEnd"/>
    </w:p>
    <w:p w:rsidR="000C34BC" w:rsidRPr="009074EE" w:rsidRDefault="00D11658" w:rsidP="000C34BC">
      <w:pPr>
        <w:jc w:val="both"/>
        <w:rPr>
          <w:rFonts w:eastAsiaTheme="minorHAnsi"/>
          <w:lang w:eastAsia="en-US"/>
        </w:rPr>
      </w:pPr>
      <w:r w:rsidRPr="009074EE">
        <w:rPr>
          <w:rFonts w:eastAsiaTheme="minorHAnsi"/>
          <w:lang w:eastAsia="en-US"/>
        </w:rPr>
        <w:t>В) конъюнктивит</w:t>
      </w:r>
    </w:p>
    <w:p w:rsidR="000C34BC" w:rsidRDefault="00D11658" w:rsidP="000C34BC">
      <w:r w:rsidRPr="009074EE">
        <w:t>Г) спленомегалия</w:t>
      </w:r>
    </w:p>
    <w:p w:rsidR="000C34BC" w:rsidRDefault="000C34BC" w:rsidP="000C34BC"/>
    <w:p w:rsidR="000C34BC" w:rsidRPr="009074EE" w:rsidRDefault="00D11658" w:rsidP="000C34BC">
      <w:pPr>
        <w:rPr>
          <w:rFonts w:eastAsiaTheme="minorHAnsi"/>
          <w:lang w:eastAsia="en-US"/>
        </w:rPr>
      </w:pPr>
      <w:r>
        <w:rPr>
          <w:rFonts w:eastAsiaTheme="minorHAnsi"/>
          <w:lang w:eastAsia="en-US"/>
        </w:rPr>
        <w:t>24</w:t>
      </w:r>
      <w:r w:rsidRPr="009074EE">
        <w:rPr>
          <w:rFonts w:eastAsiaTheme="minorHAnsi"/>
          <w:lang w:eastAsia="en-US"/>
        </w:rPr>
        <w:t xml:space="preserve">. К ОСНОВНЫМ ФИЗИКАЛЬНЫМ ПРИЗНАКАМ ОСТРОГО БРОНХИТА ОТНОСЯТ ХРИПЫ </w:t>
      </w:r>
    </w:p>
    <w:p w:rsidR="000C34BC" w:rsidRPr="009074EE" w:rsidRDefault="00D11658" w:rsidP="000C34BC">
      <w:pPr>
        <w:rPr>
          <w:rFonts w:eastAsiaTheme="minorHAnsi"/>
          <w:lang w:eastAsia="en-US"/>
        </w:rPr>
      </w:pPr>
      <w:r w:rsidRPr="009074EE">
        <w:rPr>
          <w:rFonts w:eastAsiaTheme="minorHAnsi"/>
          <w:lang w:eastAsia="en-US"/>
        </w:rPr>
        <w:t xml:space="preserve">А) </w:t>
      </w:r>
      <w:r w:rsidRPr="009074EE">
        <w:rPr>
          <w:rFonts w:eastAsiaTheme="minorHAnsi"/>
          <w:i/>
          <w:lang w:eastAsia="en-US"/>
        </w:rPr>
        <w:t xml:space="preserve">рассеянные сухие, крупно- и </w:t>
      </w:r>
      <w:proofErr w:type="spellStart"/>
      <w:r w:rsidRPr="009074EE">
        <w:rPr>
          <w:rFonts w:eastAsiaTheme="minorHAnsi"/>
          <w:i/>
          <w:lang w:eastAsia="en-US"/>
        </w:rPr>
        <w:t>среднепузырчатые</w:t>
      </w:r>
      <w:proofErr w:type="spellEnd"/>
    </w:p>
    <w:p w:rsidR="000C34BC" w:rsidRPr="009074EE" w:rsidRDefault="00D11658" w:rsidP="000C34BC">
      <w:pPr>
        <w:rPr>
          <w:rFonts w:eastAsiaTheme="minorHAnsi"/>
          <w:lang w:eastAsia="en-US"/>
        </w:rPr>
      </w:pPr>
      <w:r w:rsidRPr="009074EE">
        <w:rPr>
          <w:rFonts w:eastAsiaTheme="minorHAnsi"/>
          <w:lang w:eastAsia="en-US"/>
        </w:rPr>
        <w:t xml:space="preserve">Б) локальные мелкопузырчатые влажные </w:t>
      </w:r>
    </w:p>
    <w:p w:rsidR="000C34BC" w:rsidRPr="009074EE" w:rsidRDefault="00D11658" w:rsidP="000C34BC">
      <w:pPr>
        <w:rPr>
          <w:rFonts w:eastAsiaTheme="minorHAnsi"/>
          <w:lang w:eastAsia="en-US"/>
        </w:rPr>
      </w:pPr>
      <w:r w:rsidRPr="009074EE">
        <w:rPr>
          <w:rFonts w:eastAsiaTheme="minorHAnsi"/>
          <w:lang w:eastAsia="en-US"/>
        </w:rPr>
        <w:t xml:space="preserve">В) рассеянные мелкопузырчатые </w:t>
      </w:r>
    </w:p>
    <w:p w:rsidR="000C34BC" w:rsidRPr="009074EE" w:rsidRDefault="00D11658" w:rsidP="000C34BC">
      <w:pPr>
        <w:rPr>
          <w:rFonts w:eastAsiaTheme="minorHAnsi"/>
          <w:lang w:eastAsia="en-US"/>
        </w:rPr>
      </w:pPr>
      <w:r w:rsidRPr="009074EE">
        <w:rPr>
          <w:rFonts w:eastAsiaTheme="minorHAnsi"/>
          <w:lang w:eastAsia="en-US"/>
        </w:rPr>
        <w:t xml:space="preserve">Г) локальные сухие </w:t>
      </w:r>
    </w:p>
    <w:p w:rsidR="000C34BC" w:rsidRPr="009074EE" w:rsidRDefault="000C34BC" w:rsidP="000C34BC">
      <w:pPr>
        <w:rPr>
          <w:rFonts w:eastAsiaTheme="minorHAnsi"/>
          <w:lang w:eastAsia="en-US"/>
        </w:rPr>
      </w:pPr>
    </w:p>
    <w:p w:rsidR="000C34BC" w:rsidRPr="009074EE" w:rsidRDefault="00D11658" w:rsidP="000C34BC">
      <w:pPr>
        <w:rPr>
          <w:rFonts w:eastAsiaTheme="minorHAnsi"/>
          <w:lang w:eastAsia="en-US"/>
        </w:rPr>
      </w:pPr>
      <w:r>
        <w:rPr>
          <w:rFonts w:eastAsiaTheme="minorHAnsi"/>
          <w:lang w:eastAsia="en-US"/>
        </w:rPr>
        <w:t>25</w:t>
      </w:r>
      <w:r w:rsidRPr="009074EE">
        <w:rPr>
          <w:rFonts w:eastAsiaTheme="minorHAnsi"/>
          <w:lang w:eastAsia="en-US"/>
        </w:rPr>
        <w:t xml:space="preserve">. К ОСНОВНЫМ ФИЗИКАЛЬНЫМ ПРИЗНАКАМ ОБСТРУКТИВНОГО БРОНХИТА ОТНОСЯТ ХРИПЫ </w:t>
      </w:r>
    </w:p>
    <w:p w:rsidR="000C34BC" w:rsidRPr="009074EE" w:rsidRDefault="00D11658" w:rsidP="000C34BC">
      <w:pPr>
        <w:rPr>
          <w:rFonts w:eastAsiaTheme="minorHAnsi"/>
          <w:lang w:eastAsia="en-US"/>
        </w:rPr>
      </w:pPr>
      <w:r w:rsidRPr="009074EE">
        <w:rPr>
          <w:rFonts w:eastAsiaTheme="minorHAnsi"/>
          <w:lang w:eastAsia="en-US"/>
        </w:rPr>
        <w:t xml:space="preserve">А) </w:t>
      </w:r>
      <w:r w:rsidRPr="009074EE">
        <w:rPr>
          <w:rFonts w:eastAsiaTheme="minorHAnsi"/>
          <w:i/>
          <w:lang w:eastAsia="en-US"/>
        </w:rPr>
        <w:t>рассеянные сухие свистящие</w:t>
      </w:r>
    </w:p>
    <w:p w:rsidR="000C34BC" w:rsidRPr="009074EE" w:rsidRDefault="00D11658" w:rsidP="000C34BC">
      <w:pPr>
        <w:rPr>
          <w:rFonts w:eastAsiaTheme="minorHAnsi"/>
          <w:lang w:eastAsia="en-US"/>
        </w:rPr>
      </w:pPr>
      <w:r w:rsidRPr="009074EE">
        <w:rPr>
          <w:rFonts w:eastAsiaTheme="minorHAnsi"/>
          <w:lang w:eastAsia="en-US"/>
        </w:rPr>
        <w:t xml:space="preserve">Б) рассеянные мелкопузырчатые </w:t>
      </w:r>
    </w:p>
    <w:p w:rsidR="000C34BC" w:rsidRPr="009074EE" w:rsidRDefault="00D11658" w:rsidP="000C34BC">
      <w:pPr>
        <w:rPr>
          <w:rFonts w:eastAsiaTheme="minorHAnsi"/>
          <w:lang w:eastAsia="en-US"/>
        </w:rPr>
      </w:pPr>
      <w:r w:rsidRPr="009074EE">
        <w:rPr>
          <w:rFonts w:eastAsiaTheme="minorHAnsi"/>
          <w:lang w:eastAsia="en-US"/>
        </w:rPr>
        <w:t xml:space="preserve">В) локальные мелкопузырчатые </w:t>
      </w:r>
    </w:p>
    <w:p w:rsidR="000C34BC" w:rsidRPr="009074EE" w:rsidRDefault="00D11658" w:rsidP="000C34BC">
      <w:pPr>
        <w:rPr>
          <w:rFonts w:eastAsiaTheme="minorHAnsi"/>
          <w:lang w:eastAsia="en-US"/>
        </w:rPr>
      </w:pPr>
      <w:r w:rsidRPr="009074EE">
        <w:rPr>
          <w:rFonts w:eastAsiaTheme="minorHAnsi"/>
          <w:lang w:eastAsia="en-US"/>
        </w:rPr>
        <w:t>Г) локальные сухие</w:t>
      </w:r>
    </w:p>
    <w:p w:rsidR="000C34BC" w:rsidRPr="009074EE" w:rsidRDefault="000C34BC" w:rsidP="000C34BC">
      <w:pPr>
        <w:rPr>
          <w:rFonts w:eastAsiaTheme="minorHAnsi"/>
          <w:lang w:eastAsia="en-US"/>
        </w:rPr>
      </w:pPr>
    </w:p>
    <w:p w:rsidR="000C34BC" w:rsidRDefault="00D11658" w:rsidP="000C34BC">
      <w:pPr>
        <w:rPr>
          <w:rFonts w:eastAsiaTheme="minorHAnsi"/>
          <w:lang w:eastAsia="en-US"/>
        </w:rPr>
      </w:pPr>
      <w:r>
        <w:rPr>
          <w:rFonts w:eastAsiaTheme="minorHAnsi"/>
          <w:lang w:eastAsia="en-US"/>
        </w:rPr>
        <w:t>26</w:t>
      </w:r>
      <w:r w:rsidRPr="009074EE">
        <w:rPr>
          <w:rFonts w:eastAsiaTheme="minorHAnsi"/>
          <w:lang w:eastAsia="en-US"/>
        </w:rPr>
        <w:t xml:space="preserve">. ОСНОВНЫМ ВОЗБУДИТЕЛЕМ БРОНХИТОВ У ДЕТЕЙ ЯВЛЯЕТСЯ </w:t>
      </w:r>
    </w:p>
    <w:p w:rsidR="000C34BC" w:rsidRPr="009074EE" w:rsidRDefault="00D11658" w:rsidP="000C34BC">
      <w:pPr>
        <w:rPr>
          <w:rFonts w:eastAsiaTheme="minorHAnsi"/>
          <w:lang w:eastAsia="en-US"/>
        </w:rPr>
      </w:pPr>
      <w:r w:rsidRPr="009074EE">
        <w:rPr>
          <w:rFonts w:eastAsiaTheme="minorHAnsi"/>
          <w:lang w:eastAsia="en-US"/>
        </w:rPr>
        <w:t xml:space="preserve">А) </w:t>
      </w:r>
      <w:r w:rsidRPr="009074EE">
        <w:rPr>
          <w:rFonts w:eastAsiaTheme="minorHAnsi"/>
          <w:i/>
          <w:lang w:eastAsia="en-US"/>
        </w:rPr>
        <w:t>респираторный вирус</w:t>
      </w:r>
    </w:p>
    <w:p w:rsidR="000C34BC" w:rsidRPr="009074EE" w:rsidRDefault="00D11658" w:rsidP="000C34BC">
      <w:pPr>
        <w:rPr>
          <w:rFonts w:eastAsiaTheme="minorHAnsi"/>
          <w:lang w:eastAsia="en-US"/>
        </w:rPr>
      </w:pPr>
      <w:r w:rsidRPr="009074EE">
        <w:rPr>
          <w:rFonts w:eastAsiaTheme="minorHAnsi"/>
          <w:lang w:eastAsia="en-US"/>
        </w:rPr>
        <w:t xml:space="preserve">Б) </w:t>
      </w:r>
      <w:proofErr w:type="spellStart"/>
      <w:r w:rsidRPr="009074EE">
        <w:rPr>
          <w:rFonts w:eastAsiaTheme="minorHAnsi"/>
          <w:lang w:eastAsia="en-US"/>
        </w:rPr>
        <w:t>легионелла</w:t>
      </w:r>
      <w:proofErr w:type="spellEnd"/>
      <w:r w:rsidRPr="009074EE">
        <w:rPr>
          <w:rFonts w:eastAsiaTheme="minorHAnsi"/>
          <w:lang w:eastAsia="en-US"/>
        </w:rPr>
        <w:t xml:space="preserve"> </w:t>
      </w:r>
    </w:p>
    <w:p w:rsidR="000C34BC" w:rsidRPr="009074EE" w:rsidRDefault="00D11658" w:rsidP="000C34BC">
      <w:pPr>
        <w:rPr>
          <w:rFonts w:eastAsiaTheme="minorHAnsi"/>
          <w:lang w:eastAsia="en-US"/>
        </w:rPr>
      </w:pPr>
      <w:r w:rsidRPr="009074EE">
        <w:rPr>
          <w:rFonts w:eastAsiaTheme="minorHAnsi"/>
          <w:lang w:eastAsia="en-US"/>
        </w:rPr>
        <w:lastRenderedPageBreak/>
        <w:t xml:space="preserve">В) хламидия </w:t>
      </w:r>
    </w:p>
    <w:p w:rsidR="000C34BC" w:rsidRDefault="00D11658" w:rsidP="000C34BC">
      <w:r w:rsidRPr="009074EE">
        <w:t>Г) микоплазма</w:t>
      </w:r>
    </w:p>
    <w:p w:rsidR="000C34BC" w:rsidRDefault="000C34BC" w:rsidP="000C34BC"/>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27</w:t>
      </w:r>
      <w:r w:rsidRPr="001F0C04">
        <w:rPr>
          <w:rFonts w:ascii="Times New Roman" w:hAnsi="Times New Roman" w:cs="Times New Roman"/>
          <w:sz w:val="24"/>
          <w:szCs w:val="24"/>
        </w:rPr>
        <w:t xml:space="preserve">. ДЛЯ МИКОПЛАЗМЕННОГО БРОНХИТА ХАРАКТЕРНО ВЫЯВЛЕНИЕ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 xml:space="preserve">асимметрии хрипов в </w:t>
      </w:r>
      <w:proofErr w:type="spellStart"/>
      <w:r w:rsidRPr="00AC664E">
        <w:rPr>
          <w:rFonts w:ascii="Times New Roman" w:hAnsi="Times New Roman" w:cs="Times New Roman"/>
          <w:i/>
          <w:sz w:val="24"/>
          <w:szCs w:val="24"/>
        </w:rPr>
        <w:t>лѐгких</w:t>
      </w:r>
      <w:proofErr w:type="spellEnd"/>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грубого «лающего» кашля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притупления перкуторного звука </w:t>
      </w:r>
    </w:p>
    <w:p w:rsidR="000C34BC" w:rsidRDefault="00D11658" w:rsidP="000C34BC">
      <w:pPr>
        <w:pStyle w:val="ae"/>
        <w:jc w:val="both"/>
        <w:rPr>
          <w:rFonts w:ascii="Times New Roman" w:hAnsi="Times New Roman" w:cs="Times New Roman"/>
          <w:sz w:val="24"/>
          <w:szCs w:val="24"/>
        </w:rPr>
      </w:pPr>
      <w:r w:rsidRPr="001F0C04">
        <w:rPr>
          <w:rFonts w:ascii="Times New Roman" w:hAnsi="Times New Roman" w:cs="Times New Roman"/>
          <w:sz w:val="24"/>
          <w:szCs w:val="24"/>
        </w:rPr>
        <w:t>Г) нормальной температуры тела</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28.</w:t>
      </w:r>
      <w:r w:rsidRPr="001F0C04">
        <w:rPr>
          <w:rFonts w:ascii="Times New Roman" w:hAnsi="Times New Roman" w:cs="Times New Roman"/>
          <w:sz w:val="24"/>
          <w:szCs w:val="24"/>
        </w:rPr>
        <w:t xml:space="preserve"> ПРИ ОСТРОМ ПРОСТОМ БРОНХИТЕ ПРИ АУСКУЛЬТАЦИИ ВЫСЛУШИВАЮТСЯ ХРИПЫ В ЛЁГКИХ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диффузные разнокалиберные</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диффузные мелкопузырчатые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локальные </w:t>
      </w:r>
      <w:proofErr w:type="spellStart"/>
      <w:r w:rsidRPr="001F0C04">
        <w:rPr>
          <w:rFonts w:ascii="Times New Roman" w:hAnsi="Times New Roman" w:cs="Times New Roman"/>
          <w:sz w:val="24"/>
          <w:szCs w:val="24"/>
        </w:rPr>
        <w:t>крепитирующие</w:t>
      </w:r>
      <w:proofErr w:type="spellEnd"/>
      <w:r w:rsidRPr="001F0C04">
        <w:rPr>
          <w:rFonts w:ascii="Times New Roman" w:hAnsi="Times New Roman" w:cs="Times New Roman"/>
          <w:sz w:val="24"/>
          <w:szCs w:val="24"/>
        </w:rPr>
        <w:t xml:space="preserve">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диффузные сухие, свистящие</w:t>
      </w:r>
    </w:p>
    <w:p w:rsidR="000C34BC" w:rsidRDefault="000C34BC" w:rsidP="000C34BC">
      <w:pPr>
        <w:pStyle w:val="ae"/>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29.</w:t>
      </w:r>
      <w:r w:rsidRPr="001F0C04">
        <w:rPr>
          <w:rFonts w:ascii="Times New Roman" w:hAnsi="Times New Roman" w:cs="Times New Roman"/>
          <w:sz w:val="24"/>
          <w:szCs w:val="24"/>
        </w:rPr>
        <w:t xml:space="preserve"> ОСНОВНОЙ ЖАЛОБОЙ ПРИ ОБСТРУКТИВНОМ БРОНХИТЕ ЯВЛЯЕТСЯ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затруднение выдоха</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затруднение вдоха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головная боль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общая слабость</w:t>
      </w:r>
    </w:p>
    <w:p w:rsidR="000C34BC" w:rsidRDefault="000C34BC" w:rsidP="000C34BC"/>
    <w:p w:rsidR="000C34BC" w:rsidRPr="009074EE" w:rsidRDefault="00D11658" w:rsidP="000C34BC">
      <w:pPr>
        <w:jc w:val="both"/>
        <w:rPr>
          <w:rFonts w:eastAsiaTheme="minorHAnsi"/>
          <w:lang w:eastAsia="en-US"/>
        </w:rPr>
      </w:pPr>
      <w:r>
        <w:rPr>
          <w:rFonts w:eastAsiaTheme="minorHAnsi"/>
          <w:lang w:eastAsia="en-US"/>
        </w:rPr>
        <w:t>30</w:t>
      </w:r>
      <w:r w:rsidRPr="009074EE">
        <w:rPr>
          <w:rFonts w:eastAsiaTheme="minorHAnsi"/>
          <w:lang w:eastAsia="en-US"/>
        </w:rPr>
        <w:t>. К ЭФФЕКТАМ СЕРДЕЧНЫХ ГЛИКОЗИДОВ ОТНОСИТСЯ</w:t>
      </w:r>
    </w:p>
    <w:p w:rsidR="000C34BC" w:rsidRPr="009074EE" w:rsidRDefault="00D11658" w:rsidP="000C34BC">
      <w:pPr>
        <w:jc w:val="both"/>
        <w:rPr>
          <w:rFonts w:eastAsiaTheme="minorHAnsi"/>
          <w:lang w:eastAsia="en-US"/>
        </w:rPr>
      </w:pPr>
      <w:r w:rsidRPr="009074EE">
        <w:rPr>
          <w:rFonts w:eastAsiaTheme="minorHAnsi"/>
          <w:lang w:eastAsia="en-US"/>
        </w:rPr>
        <w:t xml:space="preserve">А) </w:t>
      </w:r>
      <w:r w:rsidRPr="009074EE">
        <w:rPr>
          <w:rFonts w:eastAsiaTheme="minorHAnsi"/>
          <w:i/>
          <w:lang w:eastAsia="en-US"/>
        </w:rPr>
        <w:t xml:space="preserve">отрицательный </w:t>
      </w:r>
      <w:proofErr w:type="spellStart"/>
      <w:r w:rsidRPr="009074EE">
        <w:rPr>
          <w:rFonts w:eastAsiaTheme="minorHAnsi"/>
          <w:i/>
          <w:lang w:eastAsia="en-US"/>
        </w:rPr>
        <w:t>хронотропный</w:t>
      </w:r>
      <w:proofErr w:type="spellEnd"/>
    </w:p>
    <w:p w:rsidR="000C34BC" w:rsidRPr="009074EE" w:rsidRDefault="00D11658" w:rsidP="000C34BC">
      <w:pPr>
        <w:jc w:val="both"/>
        <w:rPr>
          <w:rFonts w:eastAsiaTheme="minorHAnsi"/>
          <w:lang w:eastAsia="en-US"/>
        </w:rPr>
      </w:pPr>
      <w:r w:rsidRPr="009074EE">
        <w:rPr>
          <w:rFonts w:eastAsiaTheme="minorHAnsi"/>
          <w:lang w:eastAsia="en-US"/>
        </w:rPr>
        <w:t xml:space="preserve">Б) положительный </w:t>
      </w:r>
      <w:proofErr w:type="spellStart"/>
      <w:r w:rsidRPr="009074EE">
        <w:rPr>
          <w:rFonts w:eastAsiaTheme="minorHAnsi"/>
          <w:lang w:eastAsia="en-US"/>
        </w:rPr>
        <w:t>миотропный</w:t>
      </w:r>
      <w:proofErr w:type="spellEnd"/>
    </w:p>
    <w:p w:rsidR="000C34BC" w:rsidRPr="009074EE" w:rsidRDefault="00D11658" w:rsidP="000C34BC">
      <w:pPr>
        <w:jc w:val="both"/>
        <w:rPr>
          <w:rFonts w:eastAsiaTheme="minorHAnsi"/>
          <w:lang w:eastAsia="en-US"/>
        </w:rPr>
      </w:pPr>
      <w:r w:rsidRPr="009074EE">
        <w:rPr>
          <w:rFonts w:eastAsiaTheme="minorHAnsi"/>
          <w:lang w:eastAsia="en-US"/>
        </w:rPr>
        <w:t>В) отрицательный инотропный</w:t>
      </w:r>
    </w:p>
    <w:p w:rsidR="000C34BC" w:rsidRDefault="00D11658" w:rsidP="000C34BC">
      <w:r w:rsidRPr="009074EE">
        <w:t xml:space="preserve">Г) положительный </w:t>
      </w:r>
      <w:proofErr w:type="spellStart"/>
      <w:r w:rsidRPr="009074EE">
        <w:t>дромотропный</w:t>
      </w:r>
      <w:proofErr w:type="spellEnd"/>
    </w:p>
    <w:p w:rsidR="000C34BC" w:rsidRDefault="000C34BC" w:rsidP="000C34BC"/>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31</w:t>
      </w:r>
      <w:r w:rsidRPr="002D76AD">
        <w:rPr>
          <w:rFonts w:ascii="Times New Roman" w:hAnsi="Times New Roman" w:cs="Times New Roman"/>
          <w:sz w:val="24"/>
          <w:szCs w:val="24"/>
        </w:rPr>
        <w:t>. ОСТРАЯ СОСУДИСТАЯ НЕДОСТАТОЧНОСТЬ МОЖЕТ</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СОПРОВОЖДАТЬСЯ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А) </w:t>
      </w:r>
      <w:r w:rsidRPr="00AC664E">
        <w:rPr>
          <w:rFonts w:ascii="Times New Roman" w:hAnsi="Times New Roman" w:cs="Times New Roman"/>
          <w:i/>
          <w:sz w:val="24"/>
          <w:szCs w:val="24"/>
        </w:rPr>
        <w:t>падением артериального давления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Б) влажными хрипами в </w:t>
      </w:r>
      <w:proofErr w:type="spellStart"/>
      <w:r w:rsidRPr="002D76AD">
        <w:rPr>
          <w:rFonts w:ascii="Times New Roman" w:hAnsi="Times New Roman" w:cs="Times New Roman"/>
          <w:sz w:val="24"/>
          <w:szCs w:val="24"/>
        </w:rPr>
        <w:t>лѐгких</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В) сухими хрипами в </w:t>
      </w:r>
      <w:proofErr w:type="spellStart"/>
      <w:r w:rsidRPr="002D76AD">
        <w:rPr>
          <w:rFonts w:ascii="Times New Roman" w:hAnsi="Times New Roman" w:cs="Times New Roman"/>
          <w:sz w:val="24"/>
          <w:szCs w:val="24"/>
        </w:rPr>
        <w:t>лѐгких</w:t>
      </w:r>
      <w:proofErr w:type="spellEnd"/>
    </w:p>
    <w:p w:rsidR="000C34BC"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влажным кашлем</w:t>
      </w:r>
    </w:p>
    <w:p w:rsidR="000C34BC"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32</w:t>
      </w:r>
      <w:r w:rsidRPr="002D76AD">
        <w:rPr>
          <w:rFonts w:ascii="Times New Roman" w:hAnsi="Times New Roman" w:cs="Times New Roman"/>
          <w:sz w:val="24"/>
          <w:szCs w:val="24"/>
        </w:rPr>
        <w:t>.К ОСНОВНЫМ ПРИЗНАКАМ ОТРАВЛЕНИЯ СЕРДЕЧНЫМИ ГЛИКОЗИДАМИ ОТНОСЯТ</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А) </w:t>
      </w:r>
      <w:r w:rsidRPr="00AC664E">
        <w:rPr>
          <w:rFonts w:ascii="Times New Roman" w:hAnsi="Times New Roman" w:cs="Times New Roman"/>
          <w:i/>
          <w:sz w:val="24"/>
          <w:szCs w:val="24"/>
        </w:rPr>
        <w:t>угнетение ЦНС</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увеличение диуреза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тахикардию</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запор</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33</w:t>
      </w:r>
      <w:r w:rsidRPr="002D76AD">
        <w:rPr>
          <w:rFonts w:ascii="Times New Roman" w:hAnsi="Times New Roman" w:cs="Times New Roman"/>
          <w:sz w:val="24"/>
          <w:szCs w:val="24"/>
        </w:rPr>
        <w:t>. К КАРДИАЛЬНЫМ ПРИЧИНАМ ОСТРОЙ СЕРДЕЧНОЙ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НЕДОСТАТОЧНОСТИ НЕ ОТНОСЯТ</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А) </w:t>
      </w:r>
      <w:r w:rsidRPr="00AC664E">
        <w:rPr>
          <w:rFonts w:ascii="Times New Roman" w:hAnsi="Times New Roman" w:cs="Times New Roman"/>
          <w:i/>
          <w:sz w:val="24"/>
          <w:szCs w:val="24"/>
        </w:rPr>
        <w:t xml:space="preserve">перегрузку давлением или </w:t>
      </w:r>
      <w:proofErr w:type="spellStart"/>
      <w:r w:rsidRPr="00AC664E">
        <w:rPr>
          <w:rFonts w:ascii="Times New Roman" w:hAnsi="Times New Roman" w:cs="Times New Roman"/>
          <w:i/>
          <w:sz w:val="24"/>
          <w:szCs w:val="24"/>
        </w:rPr>
        <w:t>объѐмом</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острую декомпенсацию хронической сердечной недостаточности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В) </w:t>
      </w:r>
      <w:proofErr w:type="spellStart"/>
      <w:r w:rsidRPr="002D76AD">
        <w:rPr>
          <w:rFonts w:ascii="Times New Roman" w:hAnsi="Times New Roman" w:cs="Times New Roman"/>
          <w:sz w:val="24"/>
          <w:szCs w:val="24"/>
        </w:rPr>
        <w:t>тяжѐлые</w:t>
      </w:r>
      <w:proofErr w:type="spellEnd"/>
      <w:r w:rsidRPr="002D76AD">
        <w:rPr>
          <w:rFonts w:ascii="Times New Roman" w:hAnsi="Times New Roman" w:cs="Times New Roman"/>
          <w:sz w:val="24"/>
          <w:szCs w:val="24"/>
        </w:rPr>
        <w:t xml:space="preserve"> врожденные пороки сердца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нарушения сердечного ритма</w:t>
      </w:r>
    </w:p>
    <w:p w:rsidR="000C34BC" w:rsidRDefault="000C34BC" w:rsidP="000C34BC"/>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34</w:t>
      </w:r>
      <w:r w:rsidRPr="002D76AD">
        <w:rPr>
          <w:rFonts w:ascii="Times New Roman" w:hAnsi="Times New Roman" w:cs="Times New Roman"/>
          <w:sz w:val="24"/>
          <w:szCs w:val="24"/>
        </w:rPr>
        <w:t>.КАКАЯ СТРУКТУРА ОБЕСПЕЧИВАЕТ СООБЩЕНИЕ МЕЖДУ БОЛЬШИМ И МАЛЫМ КРУГОМ КРОВООБРАЩЕНИЯ У ПЛОДА?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А) </w:t>
      </w:r>
      <w:proofErr w:type="spellStart"/>
      <w:r w:rsidRPr="00AC664E">
        <w:rPr>
          <w:rFonts w:ascii="Times New Roman" w:hAnsi="Times New Roman" w:cs="Times New Roman"/>
          <w:i/>
          <w:sz w:val="24"/>
          <w:szCs w:val="24"/>
        </w:rPr>
        <w:t>боталлов</w:t>
      </w:r>
      <w:proofErr w:type="spellEnd"/>
      <w:r w:rsidRPr="00AC664E">
        <w:rPr>
          <w:rFonts w:ascii="Times New Roman" w:hAnsi="Times New Roman" w:cs="Times New Roman"/>
          <w:i/>
          <w:sz w:val="24"/>
          <w:szCs w:val="24"/>
        </w:rPr>
        <w:t xml:space="preserve"> проток</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Б) </w:t>
      </w:r>
      <w:proofErr w:type="spellStart"/>
      <w:r w:rsidRPr="002D76AD">
        <w:rPr>
          <w:rFonts w:ascii="Times New Roman" w:hAnsi="Times New Roman" w:cs="Times New Roman"/>
          <w:sz w:val="24"/>
          <w:szCs w:val="24"/>
        </w:rPr>
        <w:t>аранцев</w:t>
      </w:r>
      <w:proofErr w:type="spellEnd"/>
      <w:r w:rsidRPr="002D76AD">
        <w:rPr>
          <w:rFonts w:ascii="Times New Roman" w:hAnsi="Times New Roman" w:cs="Times New Roman"/>
          <w:sz w:val="24"/>
          <w:szCs w:val="24"/>
        </w:rPr>
        <w:t xml:space="preserve"> проток</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пупочная вена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воротная вена</w:t>
      </w:r>
    </w:p>
    <w:p w:rsidR="000C34BC" w:rsidRDefault="000C34BC" w:rsidP="000C34BC"/>
    <w:p w:rsidR="000C34BC" w:rsidRPr="001F0C04" w:rsidRDefault="00D11658" w:rsidP="000C34BC">
      <w:pPr>
        <w:pStyle w:val="ae"/>
        <w:rPr>
          <w:rFonts w:ascii="Times New Roman" w:hAnsi="Times New Roman" w:cs="Times New Roman"/>
          <w:sz w:val="24"/>
          <w:szCs w:val="24"/>
        </w:rPr>
      </w:pPr>
      <w:r>
        <w:rPr>
          <w:rFonts w:ascii="Times New Roman" w:hAnsi="Times New Roman" w:cs="Times New Roman"/>
          <w:sz w:val="24"/>
          <w:szCs w:val="24"/>
        </w:rPr>
        <w:t>35.</w:t>
      </w:r>
      <w:r w:rsidRPr="001F0C04">
        <w:rPr>
          <w:rFonts w:ascii="Times New Roman" w:hAnsi="Times New Roman" w:cs="Times New Roman"/>
          <w:sz w:val="24"/>
          <w:szCs w:val="24"/>
        </w:rPr>
        <w:t xml:space="preserve"> ОСОБЕННОСТЬЮ БРОНХИАЛЬНОЙ АСТМЫ У ДЕТЕЙ РАННЕГО ВОЗРАСТА ЯВЛЯЕТСЯ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выявление влажных хрипов при аускультации и более продуктивный кашель</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экспираторный характер одышки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вздутие грудной клетки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участие вспомогательной мускулатуры в акте дыхания</w:t>
      </w:r>
    </w:p>
    <w:p w:rsidR="000C34BC" w:rsidRPr="001F0C04" w:rsidRDefault="000C34BC" w:rsidP="000C34BC">
      <w:pPr>
        <w:pStyle w:val="ae"/>
        <w:rPr>
          <w:rFonts w:ascii="Times New Roman" w:hAnsi="Times New Roman" w:cs="Times New Roman"/>
          <w:sz w:val="24"/>
          <w:szCs w:val="24"/>
        </w:rPr>
      </w:pPr>
    </w:p>
    <w:p w:rsidR="000C34BC" w:rsidRPr="001F0C04" w:rsidRDefault="00D11658" w:rsidP="000C34BC">
      <w:pPr>
        <w:pStyle w:val="ae"/>
        <w:rPr>
          <w:rFonts w:ascii="Times New Roman" w:hAnsi="Times New Roman" w:cs="Times New Roman"/>
          <w:sz w:val="24"/>
          <w:szCs w:val="24"/>
        </w:rPr>
      </w:pPr>
      <w:r>
        <w:rPr>
          <w:rFonts w:ascii="Times New Roman" w:hAnsi="Times New Roman" w:cs="Times New Roman"/>
          <w:sz w:val="24"/>
          <w:szCs w:val="24"/>
        </w:rPr>
        <w:t>36.</w:t>
      </w:r>
      <w:r w:rsidRPr="001F0C04">
        <w:rPr>
          <w:rFonts w:ascii="Times New Roman" w:hAnsi="Times New Roman" w:cs="Times New Roman"/>
          <w:sz w:val="24"/>
          <w:szCs w:val="24"/>
        </w:rPr>
        <w:t xml:space="preserve"> ДЛЯ АУСКУЛЬТАТИВНОЙ КАРТИНЫ ВО ВРЕМЯ ПРИСТУПА БРОНХИАЛЬНОЙ АСТМЫ НАИБОЛЕЕ ХАРАКТЕРНО НАЛИЧИЕ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сухих свистящих хрипов</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влажных мелкопузырчатых хрипов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шума трения плевры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Г) крепитации </w:t>
      </w:r>
    </w:p>
    <w:p w:rsidR="000C34BC" w:rsidRPr="001F0C04" w:rsidRDefault="000C34BC" w:rsidP="000C34BC">
      <w:pPr>
        <w:pStyle w:val="ae"/>
        <w:rPr>
          <w:rFonts w:ascii="Times New Roman" w:hAnsi="Times New Roman" w:cs="Times New Roman"/>
          <w:sz w:val="24"/>
          <w:szCs w:val="24"/>
        </w:rPr>
      </w:pPr>
    </w:p>
    <w:p w:rsidR="000C34BC" w:rsidRPr="001F0C04" w:rsidRDefault="00D11658" w:rsidP="000C34BC">
      <w:pPr>
        <w:pStyle w:val="ae"/>
        <w:rPr>
          <w:rFonts w:ascii="Times New Roman" w:hAnsi="Times New Roman" w:cs="Times New Roman"/>
          <w:sz w:val="24"/>
          <w:szCs w:val="24"/>
        </w:rPr>
      </w:pPr>
      <w:r>
        <w:rPr>
          <w:rFonts w:ascii="Times New Roman" w:hAnsi="Times New Roman" w:cs="Times New Roman"/>
          <w:sz w:val="24"/>
          <w:szCs w:val="24"/>
        </w:rPr>
        <w:t>37.</w:t>
      </w:r>
      <w:r w:rsidRPr="001F0C04">
        <w:rPr>
          <w:rFonts w:ascii="Times New Roman" w:hAnsi="Times New Roman" w:cs="Times New Roman"/>
          <w:sz w:val="24"/>
          <w:szCs w:val="24"/>
        </w:rPr>
        <w:t xml:space="preserve"> ПРИ АТОПИЧЕСКОЙ БРОНХИАЛЬНОЙ АСТМЕ НАБЛЮДАЕТСЯ ГИПЕРПРОДУКЦИЯ ИММУНОГЛОБУЛИНОВ КЛАССА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 xml:space="preserve">Е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А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М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G</w:t>
      </w:r>
    </w:p>
    <w:p w:rsidR="000C34BC" w:rsidRPr="001F0C04" w:rsidRDefault="000C34BC" w:rsidP="000C34BC">
      <w:pPr>
        <w:pStyle w:val="ae"/>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38.</w:t>
      </w:r>
      <w:r w:rsidRPr="001F0C04">
        <w:rPr>
          <w:rFonts w:ascii="Times New Roman" w:hAnsi="Times New Roman" w:cs="Times New Roman"/>
          <w:sz w:val="24"/>
          <w:szCs w:val="24"/>
        </w:rPr>
        <w:t xml:space="preserve"> БРОНХИАЛЬНАЯ АСТМА С ПОВТОРЯЮЩИМИСЯ ПРИСТУПАМИ ВЕСНОЙ ОБУСЛОВЛЕНА СЕНСИБИЛИЗАЦИЕЙ К АЛЛЕРГЕНАМ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 xml:space="preserve">пыльцевым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пищевым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В) грибковым</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Г) эпидермальным </w:t>
      </w:r>
    </w:p>
    <w:p w:rsidR="000C34BC" w:rsidRPr="001F0C04" w:rsidRDefault="000C34BC" w:rsidP="000C34BC">
      <w:pPr>
        <w:pStyle w:val="ae"/>
        <w:rPr>
          <w:rFonts w:ascii="Times New Roman" w:hAnsi="Times New Roman" w:cs="Times New Roman"/>
          <w:sz w:val="24"/>
          <w:szCs w:val="24"/>
        </w:rPr>
      </w:pPr>
    </w:p>
    <w:p w:rsidR="000C34BC" w:rsidRPr="001F0C04" w:rsidRDefault="00D11658" w:rsidP="000C34BC">
      <w:pPr>
        <w:pStyle w:val="ae"/>
        <w:rPr>
          <w:rFonts w:ascii="Times New Roman" w:hAnsi="Times New Roman" w:cs="Times New Roman"/>
          <w:sz w:val="24"/>
          <w:szCs w:val="24"/>
        </w:rPr>
      </w:pPr>
      <w:r>
        <w:rPr>
          <w:rFonts w:ascii="Times New Roman" w:hAnsi="Times New Roman" w:cs="Times New Roman"/>
          <w:sz w:val="24"/>
          <w:szCs w:val="24"/>
        </w:rPr>
        <w:t>39.</w:t>
      </w:r>
      <w:r w:rsidRPr="001F0C04">
        <w:rPr>
          <w:rFonts w:ascii="Times New Roman" w:hAnsi="Times New Roman" w:cs="Times New Roman"/>
          <w:sz w:val="24"/>
          <w:szCs w:val="24"/>
        </w:rPr>
        <w:t xml:space="preserve"> БРОНХИАЛЬНОЙ АСТМОЙ НАЗЫВАЮТ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заболевание дыхательной системы, в основе которого лежит хроническое воспаление слизистой оболочки бронхов, которое сопровождается вариабельной обструкцией и бронхиальной гиперреактивностью</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хроническое инфекционное воспаление слизистой оболочки бронхов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хроническое обструктивное заболевание с нарушением реологических свойств мокроты и задержкой физического развития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хроническое заболевание дыхательной системы характеризующееся прогрессирующей необратимой обструкцией бронхов</w:t>
      </w:r>
    </w:p>
    <w:p w:rsidR="000C34BC" w:rsidRDefault="000C34BC" w:rsidP="000C34BC"/>
    <w:p w:rsidR="000C34BC" w:rsidRPr="001F0C04" w:rsidRDefault="00D11658" w:rsidP="000C34BC">
      <w:pPr>
        <w:pStyle w:val="ae"/>
        <w:rPr>
          <w:rFonts w:ascii="Times New Roman" w:hAnsi="Times New Roman" w:cs="Times New Roman"/>
          <w:sz w:val="24"/>
          <w:szCs w:val="24"/>
        </w:rPr>
      </w:pPr>
      <w:r>
        <w:rPr>
          <w:rFonts w:ascii="Times New Roman" w:hAnsi="Times New Roman" w:cs="Times New Roman"/>
          <w:sz w:val="24"/>
          <w:szCs w:val="24"/>
        </w:rPr>
        <w:t xml:space="preserve">40. </w:t>
      </w:r>
      <w:r w:rsidRPr="001F0C04">
        <w:rPr>
          <w:rFonts w:ascii="Times New Roman" w:hAnsi="Times New Roman" w:cs="Times New Roman"/>
          <w:sz w:val="24"/>
          <w:szCs w:val="24"/>
        </w:rPr>
        <w:t>ОДНОЙ ИЗ ОСНОВНЫХ ЖАЛОБ БОЛЬНОГО С БРОНХИАЛЬНОЙ АСТМОЙ ЯВЛЯЕТСЯ ЖАЛОБА НА</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приступы удушья</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кашель с гнойной мокротой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кровохарканье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Г) боль в грудной клетке </w:t>
      </w:r>
    </w:p>
    <w:p w:rsidR="000C34BC" w:rsidRDefault="000C34BC" w:rsidP="000C34BC"/>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41.</w:t>
      </w:r>
      <w:r w:rsidRPr="001F0C04">
        <w:rPr>
          <w:rFonts w:ascii="Times New Roman" w:hAnsi="Times New Roman" w:cs="Times New Roman"/>
          <w:sz w:val="24"/>
          <w:szCs w:val="24"/>
        </w:rPr>
        <w:t xml:space="preserve"> ПРЕПАРАТОМ ВЫБОРА ДЛЯ КУПИРОВАНИЯ ПРИСТУПА БРОНХИАЛЬНОЙ АСТМЫ У РЕБЕНКА МЛАДШЕГО ВОЗРАСТА ЯВЛЯЕТСЯ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А</w:t>
      </w:r>
      <w:r w:rsidRPr="00AC664E">
        <w:rPr>
          <w:rFonts w:ascii="Times New Roman" w:hAnsi="Times New Roman" w:cs="Times New Roman"/>
          <w:i/>
          <w:sz w:val="24"/>
          <w:szCs w:val="24"/>
        </w:rPr>
        <w:t>) b2-адреномиметик</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блокатор Н1-гистаминовых рецепторов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системный глюкокортикоид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блокатор Н2-гистаминовых рецепторов</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42.</w:t>
      </w:r>
      <w:r w:rsidRPr="001F0C04">
        <w:rPr>
          <w:rFonts w:ascii="Times New Roman" w:hAnsi="Times New Roman" w:cs="Times New Roman"/>
          <w:sz w:val="24"/>
          <w:szCs w:val="24"/>
        </w:rPr>
        <w:t xml:space="preserve"> ДЛЯ ЛЕЧЕНИЯ БРОНХИАЛЬНОЙ АСТМЫ ПРИМЕНЯЮТ </w:t>
      </w:r>
    </w:p>
    <w:p w:rsidR="000C34BC" w:rsidRPr="00AC664E" w:rsidRDefault="00D11658" w:rsidP="000C34BC">
      <w:pPr>
        <w:pStyle w:val="ae"/>
        <w:rPr>
          <w:rFonts w:ascii="Times New Roman" w:hAnsi="Times New Roman" w:cs="Times New Roman"/>
          <w:i/>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 xml:space="preserve">ингаляционные глюкокортикоиды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lastRenderedPageBreak/>
        <w:t xml:space="preserve">Б) антигистаминные препараты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бета-адреноблокаторы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Г) ингибиторы </w:t>
      </w:r>
      <w:proofErr w:type="spellStart"/>
      <w:r w:rsidRPr="001F0C04">
        <w:rPr>
          <w:rFonts w:ascii="Times New Roman" w:hAnsi="Times New Roman" w:cs="Times New Roman"/>
          <w:sz w:val="24"/>
          <w:szCs w:val="24"/>
        </w:rPr>
        <w:t>циклооксигеназы</w:t>
      </w:r>
      <w:proofErr w:type="spellEnd"/>
    </w:p>
    <w:p w:rsidR="000C34BC" w:rsidRPr="002D76AD" w:rsidRDefault="000C34BC" w:rsidP="000C34BC">
      <w:pPr>
        <w:pStyle w:val="ae"/>
        <w:jc w:val="both"/>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43.</w:t>
      </w:r>
      <w:r w:rsidRPr="001F0C04">
        <w:rPr>
          <w:rFonts w:ascii="Times New Roman" w:hAnsi="Times New Roman" w:cs="Times New Roman"/>
          <w:sz w:val="24"/>
          <w:szCs w:val="24"/>
        </w:rPr>
        <w:t xml:space="preserve"> КАКИМ СВОЙСТВОМ ОБЛАДАЕТ ЗАФИРЛУКАСТ?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 xml:space="preserve">является антагонистом </w:t>
      </w:r>
      <w:proofErr w:type="spellStart"/>
      <w:r w:rsidRPr="00AC664E">
        <w:rPr>
          <w:rFonts w:ascii="Times New Roman" w:hAnsi="Times New Roman" w:cs="Times New Roman"/>
          <w:i/>
          <w:sz w:val="24"/>
          <w:szCs w:val="24"/>
        </w:rPr>
        <w:t>лейкотриеновых</w:t>
      </w:r>
      <w:proofErr w:type="spellEnd"/>
      <w:r w:rsidRPr="00AC664E">
        <w:rPr>
          <w:rFonts w:ascii="Times New Roman" w:hAnsi="Times New Roman" w:cs="Times New Roman"/>
          <w:i/>
          <w:sz w:val="24"/>
          <w:szCs w:val="24"/>
        </w:rPr>
        <w:t xml:space="preserve"> рецепторов </w:t>
      </w:r>
      <w:r>
        <w:rPr>
          <w:rFonts w:ascii="Times New Roman" w:hAnsi="Times New Roman" w:cs="Times New Roman"/>
          <w:sz w:val="24"/>
          <w:szCs w:val="24"/>
        </w:rPr>
        <w:br/>
      </w:r>
      <w:r w:rsidRPr="001F0C04">
        <w:rPr>
          <w:rFonts w:ascii="Times New Roman" w:hAnsi="Times New Roman" w:cs="Times New Roman"/>
          <w:sz w:val="24"/>
          <w:szCs w:val="24"/>
        </w:rPr>
        <w:t xml:space="preserve">Б) оказывает отхаркивающее действие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блокирует </w:t>
      </w:r>
      <w:proofErr w:type="spellStart"/>
      <w:r w:rsidRPr="001F0C04">
        <w:rPr>
          <w:rFonts w:ascii="Times New Roman" w:hAnsi="Times New Roman" w:cs="Times New Roman"/>
          <w:sz w:val="24"/>
          <w:szCs w:val="24"/>
        </w:rPr>
        <w:t>гистаминовые</w:t>
      </w:r>
      <w:proofErr w:type="spellEnd"/>
      <w:r w:rsidRPr="001F0C04">
        <w:rPr>
          <w:rFonts w:ascii="Times New Roman" w:hAnsi="Times New Roman" w:cs="Times New Roman"/>
          <w:sz w:val="24"/>
          <w:szCs w:val="24"/>
        </w:rPr>
        <w:t xml:space="preserve"> рецепторы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является ингибитором синтеза простагландинов</w:t>
      </w:r>
    </w:p>
    <w:p w:rsidR="000C34BC" w:rsidRDefault="000C34BC" w:rsidP="000C34BC"/>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44.</w:t>
      </w:r>
      <w:r w:rsidRPr="001F0C04">
        <w:rPr>
          <w:rFonts w:ascii="Times New Roman" w:hAnsi="Times New Roman" w:cs="Times New Roman"/>
          <w:sz w:val="24"/>
          <w:szCs w:val="24"/>
        </w:rPr>
        <w:t xml:space="preserve"> ЭТИОЛОГИЧЕСКИМИ ФАКТОРАМИ ИНТЕРСТИЦИАЛЬНЫХ ПНЕВМОНИЙ ЧАЩЕ ВСЕГО ЯВЛЯЮТСЯ </w:t>
      </w:r>
    </w:p>
    <w:p w:rsidR="000C34BC" w:rsidRPr="00AC664E" w:rsidRDefault="00D11658" w:rsidP="000C34BC">
      <w:pPr>
        <w:pStyle w:val="ae"/>
        <w:rPr>
          <w:rFonts w:ascii="Times New Roman" w:hAnsi="Times New Roman" w:cs="Times New Roman"/>
          <w:i/>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 xml:space="preserve">вирусы и «атипичные» бактерии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грамположительные бактерии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грамотрицательные бактерии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простейшие</w:t>
      </w:r>
    </w:p>
    <w:p w:rsidR="000C34BC" w:rsidRDefault="000C34BC" w:rsidP="000C34BC"/>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45.</w:t>
      </w:r>
      <w:r w:rsidRPr="001F0C04">
        <w:rPr>
          <w:rFonts w:ascii="Times New Roman" w:hAnsi="Times New Roman" w:cs="Times New Roman"/>
          <w:sz w:val="24"/>
          <w:szCs w:val="24"/>
        </w:rPr>
        <w:t xml:space="preserve"> НАИБОЛЕЕ ЧАСТЫМ ВОЗБУДИТЕЛЕМ АТИПИЧНОЙ ПНЕВМОНИИ У ДЕТЕЙ ПЕРВЫХ ТРЕХ МЕСЯЦЕВ ЖИЗНИ ЯВЛЯЕТСЯ </w:t>
      </w:r>
    </w:p>
    <w:p w:rsidR="000C34BC" w:rsidRPr="00AC664E" w:rsidRDefault="00D11658" w:rsidP="000C34BC">
      <w:pPr>
        <w:pStyle w:val="ae"/>
        <w:rPr>
          <w:rFonts w:ascii="Times New Roman" w:hAnsi="Times New Roman" w:cs="Times New Roman"/>
          <w:i/>
          <w:sz w:val="24"/>
          <w:szCs w:val="24"/>
          <w:lang w:val="en-US"/>
        </w:rPr>
      </w:pPr>
      <w:r w:rsidRPr="001F0C04">
        <w:rPr>
          <w:rFonts w:ascii="Times New Roman" w:hAnsi="Times New Roman" w:cs="Times New Roman"/>
          <w:sz w:val="24"/>
          <w:szCs w:val="24"/>
        </w:rPr>
        <w:t>А</w:t>
      </w:r>
      <w:r w:rsidRPr="001F0C04">
        <w:rPr>
          <w:rFonts w:ascii="Times New Roman" w:hAnsi="Times New Roman" w:cs="Times New Roman"/>
          <w:sz w:val="24"/>
          <w:szCs w:val="24"/>
          <w:lang w:val="en-US"/>
        </w:rPr>
        <w:t xml:space="preserve">) </w:t>
      </w:r>
      <w:r w:rsidRPr="00AC664E">
        <w:rPr>
          <w:rFonts w:ascii="Times New Roman" w:hAnsi="Times New Roman" w:cs="Times New Roman"/>
          <w:i/>
          <w:sz w:val="24"/>
          <w:szCs w:val="24"/>
          <w:lang w:val="en-US"/>
        </w:rPr>
        <w:t xml:space="preserve">Chlamydia trachomatis </w:t>
      </w:r>
    </w:p>
    <w:p w:rsidR="000C34BC" w:rsidRPr="001F0C04" w:rsidRDefault="00D11658" w:rsidP="000C34BC">
      <w:pPr>
        <w:pStyle w:val="ae"/>
        <w:rPr>
          <w:rFonts w:ascii="Times New Roman" w:hAnsi="Times New Roman" w:cs="Times New Roman"/>
          <w:sz w:val="24"/>
          <w:szCs w:val="24"/>
          <w:lang w:val="en-US"/>
        </w:rPr>
      </w:pPr>
      <w:r w:rsidRPr="001F0C04">
        <w:rPr>
          <w:rFonts w:ascii="Times New Roman" w:hAnsi="Times New Roman" w:cs="Times New Roman"/>
          <w:sz w:val="24"/>
          <w:szCs w:val="24"/>
        </w:rPr>
        <w:t>Б</w:t>
      </w:r>
      <w:r w:rsidRPr="001F0C04">
        <w:rPr>
          <w:rFonts w:ascii="Times New Roman" w:hAnsi="Times New Roman" w:cs="Times New Roman"/>
          <w:sz w:val="24"/>
          <w:szCs w:val="24"/>
          <w:lang w:val="en-US"/>
        </w:rPr>
        <w:t xml:space="preserve">) </w:t>
      </w:r>
      <w:proofErr w:type="spellStart"/>
      <w:r w:rsidRPr="001F0C04">
        <w:rPr>
          <w:rFonts w:ascii="Times New Roman" w:hAnsi="Times New Roman" w:cs="Times New Roman"/>
          <w:sz w:val="24"/>
          <w:szCs w:val="24"/>
          <w:lang w:val="en-US"/>
        </w:rPr>
        <w:t>Staphilococcus</w:t>
      </w:r>
      <w:proofErr w:type="spellEnd"/>
      <w:r w:rsidRPr="001F0C04">
        <w:rPr>
          <w:rFonts w:ascii="Times New Roman" w:hAnsi="Times New Roman" w:cs="Times New Roman"/>
          <w:sz w:val="24"/>
          <w:szCs w:val="24"/>
          <w:lang w:val="en-US"/>
        </w:rPr>
        <w:t xml:space="preserve"> aureus </w:t>
      </w:r>
    </w:p>
    <w:p w:rsidR="000C34BC" w:rsidRPr="001F0C04" w:rsidRDefault="00D11658" w:rsidP="000C34BC">
      <w:pPr>
        <w:pStyle w:val="ae"/>
        <w:rPr>
          <w:rFonts w:ascii="Times New Roman" w:hAnsi="Times New Roman" w:cs="Times New Roman"/>
          <w:sz w:val="24"/>
          <w:szCs w:val="24"/>
          <w:lang w:val="en-US"/>
        </w:rPr>
      </w:pPr>
      <w:r w:rsidRPr="001F0C04">
        <w:rPr>
          <w:rFonts w:ascii="Times New Roman" w:hAnsi="Times New Roman" w:cs="Times New Roman"/>
          <w:sz w:val="24"/>
          <w:szCs w:val="24"/>
        </w:rPr>
        <w:t>В</w:t>
      </w:r>
      <w:r w:rsidRPr="001F0C04">
        <w:rPr>
          <w:rFonts w:ascii="Times New Roman" w:hAnsi="Times New Roman" w:cs="Times New Roman"/>
          <w:sz w:val="24"/>
          <w:szCs w:val="24"/>
          <w:lang w:val="en-US"/>
        </w:rPr>
        <w:t xml:space="preserve">) Mycoplasma pneumonia </w:t>
      </w:r>
    </w:p>
    <w:p w:rsidR="000C34BC" w:rsidRPr="001F0C04" w:rsidRDefault="00D11658" w:rsidP="000C34BC">
      <w:pPr>
        <w:pStyle w:val="ae"/>
        <w:rPr>
          <w:rFonts w:ascii="Times New Roman" w:hAnsi="Times New Roman" w:cs="Times New Roman"/>
          <w:sz w:val="24"/>
          <w:szCs w:val="24"/>
          <w:lang w:val="en-US"/>
        </w:rPr>
      </w:pPr>
      <w:r w:rsidRPr="001F0C04">
        <w:rPr>
          <w:rFonts w:ascii="Times New Roman" w:hAnsi="Times New Roman" w:cs="Times New Roman"/>
          <w:sz w:val="24"/>
          <w:szCs w:val="24"/>
        </w:rPr>
        <w:t>Г</w:t>
      </w:r>
      <w:r w:rsidRPr="001F0C04">
        <w:rPr>
          <w:rFonts w:ascii="Times New Roman" w:hAnsi="Times New Roman" w:cs="Times New Roman"/>
          <w:sz w:val="24"/>
          <w:szCs w:val="24"/>
          <w:lang w:val="en-US"/>
        </w:rPr>
        <w:t xml:space="preserve">) Escherichia coli </w:t>
      </w:r>
    </w:p>
    <w:p w:rsidR="000C34BC" w:rsidRPr="001F0C04" w:rsidRDefault="000C34BC" w:rsidP="000C34BC">
      <w:pPr>
        <w:pStyle w:val="ae"/>
        <w:rPr>
          <w:rFonts w:ascii="Times New Roman" w:hAnsi="Times New Roman" w:cs="Times New Roman"/>
          <w:sz w:val="24"/>
          <w:szCs w:val="24"/>
          <w:lang w:val="en-US"/>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 xml:space="preserve">46. </w:t>
      </w:r>
      <w:r w:rsidRPr="001F0C04">
        <w:rPr>
          <w:rFonts w:ascii="Times New Roman" w:hAnsi="Times New Roman" w:cs="Times New Roman"/>
          <w:sz w:val="24"/>
          <w:szCs w:val="24"/>
        </w:rPr>
        <w:t xml:space="preserve">К ОСНОВНЫМ ВОЗБУДИТЕЛЯМ ГОСПИТАЛЬНОЙ (НОЗОКОМИАЛЬНОЙ) ПНЕВМОНИИ ОТНОСЯТ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грамотрицательную флору</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грибковую инфекцию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атипичную флору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Г) респираторные вирусы </w:t>
      </w:r>
    </w:p>
    <w:p w:rsidR="000C34BC" w:rsidRPr="001F0C04" w:rsidRDefault="000C34BC" w:rsidP="000C34BC">
      <w:pPr>
        <w:pStyle w:val="ae"/>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47.</w:t>
      </w:r>
      <w:r w:rsidRPr="001F0C04">
        <w:rPr>
          <w:rFonts w:ascii="Times New Roman" w:hAnsi="Times New Roman" w:cs="Times New Roman"/>
          <w:sz w:val="24"/>
          <w:szCs w:val="24"/>
        </w:rPr>
        <w:t xml:space="preserve"> ПРИ ОБНАРУЖЕНИИ НА РЕНТГЕНОГРАММЕ СЕТЧАТОГО ЛЁГОЧНОГО РИСУНКА С РАЗЛИЧНОЙ ПО ВЕЛИЧИНЕ ЯЧЕИСТОСТЬЮ СЛЕДУЕТ ДУМАТЬ О ТЕЧЕНИИ _________ ПНЕВМОНИИ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А) </w:t>
      </w:r>
      <w:r w:rsidRPr="00AC664E">
        <w:rPr>
          <w:rFonts w:ascii="Times New Roman" w:hAnsi="Times New Roman" w:cs="Times New Roman"/>
          <w:i/>
          <w:sz w:val="24"/>
          <w:szCs w:val="24"/>
        </w:rPr>
        <w:t xml:space="preserve">интерстициальной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Б) крупозной </w:t>
      </w:r>
    </w:p>
    <w:p w:rsidR="000C34BC"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 xml:space="preserve">В) очаговой </w:t>
      </w:r>
    </w:p>
    <w:p w:rsidR="000C34BC" w:rsidRPr="001F0C04" w:rsidRDefault="00D11658" w:rsidP="000C34BC">
      <w:pPr>
        <w:pStyle w:val="ae"/>
        <w:rPr>
          <w:rFonts w:ascii="Times New Roman" w:hAnsi="Times New Roman" w:cs="Times New Roman"/>
          <w:sz w:val="24"/>
          <w:szCs w:val="24"/>
        </w:rPr>
      </w:pPr>
      <w:r w:rsidRPr="001F0C04">
        <w:rPr>
          <w:rFonts w:ascii="Times New Roman" w:hAnsi="Times New Roman" w:cs="Times New Roman"/>
          <w:sz w:val="24"/>
          <w:szCs w:val="24"/>
        </w:rPr>
        <w:t>Г) сегментарной</w:t>
      </w:r>
    </w:p>
    <w:p w:rsidR="000C34BC" w:rsidRDefault="000C34BC" w:rsidP="000C34BC"/>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48</w:t>
      </w:r>
      <w:r w:rsidRPr="002D76AD">
        <w:rPr>
          <w:rFonts w:ascii="Times New Roman" w:hAnsi="Times New Roman" w:cs="Times New Roman"/>
          <w:sz w:val="24"/>
          <w:szCs w:val="24"/>
        </w:rPr>
        <w:t>.  «ЗОЛОТЫМ СТАНДАРТОМ» В ДИАГНОСТИКЕ ОСТРОЙ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ПНЕВМОНИИ ЯВЛЯЮТСЯ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А) инфильтративные изменения в </w:t>
      </w:r>
      <w:proofErr w:type="spellStart"/>
      <w:r w:rsidRPr="002D76AD">
        <w:rPr>
          <w:rFonts w:ascii="Times New Roman" w:hAnsi="Times New Roman" w:cs="Times New Roman"/>
          <w:sz w:val="24"/>
          <w:szCs w:val="24"/>
        </w:rPr>
        <w:t>лѐгких</w:t>
      </w:r>
      <w:proofErr w:type="spellEnd"/>
      <w:r w:rsidRPr="002D76AD">
        <w:rPr>
          <w:rFonts w:ascii="Times New Roman" w:hAnsi="Times New Roman" w:cs="Times New Roman"/>
          <w:sz w:val="24"/>
          <w:szCs w:val="24"/>
        </w:rPr>
        <w:t xml:space="preserve"> на рентгенограмме</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разнокалиберные влажные хрипы при аускультации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воспалительные изменения в общем анализе крови</w:t>
      </w:r>
    </w:p>
    <w:p w:rsidR="000C34BC"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повышение температуры, влажный кашель, интоксикация</w:t>
      </w:r>
    </w:p>
    <w:p w:rsidR="000C34BC" w:rsidRDefault="000C34BC" w:rsidP="000C34BC"/>
    <w:p w:rsidR="000C34BC" w:rsidRPr="00AC664E" w:rsidRDefault="00D11658" w:rsidP="000C34BC">
      <w:pPr>
        <w:jc w:val="both"/>
        <w:rPr>
          <w:rFonts w:eastAsiaTheme="minorHAnsi"/>
          <w:lang w:eastAsia="en-US"/>
        </w:rPr>
      </w:pPr>
      <w:r>
        <w:rPr>
          <w:rFonts w:eastAsiaTheme="minorHAnsi"/>
          <w:lang w:eastAsia="en-US"/>
        </w:rPr>
        <w:t>49</w:t>
      </w:r>
      <w:r w:rsidRPr="00AC664E">
        <w:rPr>
          <w:rFonts w:eastAsiaTheme="minorHAnsi"/>
          <w:lang w:eastAsia="en-US"/>
        </w:rPr>
        <w:t>. К ПОКАЗАТЕЛЯМ ТЯЖЕСТИ ПНЕВМОНИИ ОТНОСЯТ</w:t>
      </w:r>
    </w:p>
    <w:p w:rsidR="000C34BC" w:rsidRPr="00AC664E" w:rsidRDefault="00D11658" w:rsidP="000C34BC">
      <w:pPr>
        <w:jc w:val="both"/>
        <w:rPr>
          <w:rFonts w:eastAsiaTheme="minorHAnsi"/>
          <w:lang w:eastAsia="en-US"/>
        </w:rPr>
      </w:pPr>
      <w:r w:rsidRPr="00AC664E">
        <w:rPr>
          <w:rFonts w:eastAsiaTheme="minorHAnsi"/>
          <w:lang w:eastAsia="en-US"/>
        </w:rPr>
        <w:t xml:space="preserve">А) </w:t>
      </w:r>
      <w:r w:rsidRPr="00AC664E">
        <w:rPr>
          <w:rFonts w:eastAsiaTheme="minorHAnsi"/>
          <w:i/>
          <w:lang w:eastAsia="en-US"/>
        </w:rPr>
        <w:t>степень дыхательной недостаточности</w:t>
      </w:r>
    </w:p>
    <w:p w:rsidR="000C34BC" w:rsidRPr="00AC664E" w:rsidRDefault="00D11658" w:rsidP="000C34BC">
      <w:pPr>
        <w:jc w:val="both"/>
        <w:rPr>
          <w:rFonts w:eastAsiaTheme="minorHAnsi"/>
          <w:lang w:eastAsia="en-US"/>
        </w:rPr>
      </w:pPr>
      <w:r w:rsidRPr="00AC664E">
        <w:rPr>
          <w:rFonts w:eastAsiaTheme="minorHAnsi"/>
          <w:lang w:eastAsia="en-US"/>
        </w:rPr>
        <w:t>Б) температуру</w:t>
      </w:r>
    </w:p>
    <w:p w:rsidR="000C34BC" w:rsidRPr="00AC664E" w:rsidRDefault="00D11658" w:rsidP="000C34BC">
      <w:pPr>
        <w:jc w:val="both"/>
        <w:rPr>
          <w:rFonts w:eastAsiaTheme="minorHAnsi"/>
          <w:lang w:eastAsia="en-US"/>
        </w:rPr>
      </w:pPr>
      <w:r w:rsidRPr="00AC664E">
        <w:rPr>
          <w:rFonts w:eastAsiaTheme="minorHAnsi"/>
          <w:lang w:eastAsia="en-US"/>
        </w:rPr>
        <w:t>В) кашель</w:t>
      </w:r>
    </w:p>
    <w:p w:rsidR="000C34BC" w:rsidRPr="00AC664E" w:rsidRDefault="00D11658" w:rsidP="000C34BC">
      <w:pPr>
        <w:jc w:val="both"/>
        <w:rPr>
          <w:rFonts w:eastAsiaTheme="minorHAnsi"/>
          <w:lang w:eastAsia="en-US"/>
        </w:rPr>
      </w:pPr>
      <w:r w:rsidRPr="00AC664E">
        <w:rPr>
          <w:rFonts w:eastAsiaTheme="minorHAnsi"/>
          <w:lang w:eastAsia="en-US"/>
        </w:rPr>
        <w:t>Г) локализованные хрипы</w:t>
      </w:r>
    </w:p>
    <w:p w:rsidR="000C34BC" w:rsidRPr="00AC664E" w:rsidRDefault="000C34BC" w:rsidP="000C34BC">
      <w:pPr>
        <w:jc w:val="both"/>
        <w:rPr>
          <w:rFonts w:eastAsiaTheme="minorHAnsi"/>
          <w:lang w:eastAsia="en-US"/>
        </w:rPr>
      </w:pPr>
    </w:p>
    <w:p w:rsidR="000C34BC" w:rsidRPr="00AC664E" w:rsidRDefault="00D11658" w:rsidP="000C34BC">
      <w:pPr>
        <w:jc w:val="both"/>
        <w:rPr>
          <w:rFonts w:eastAsiaTheme="minorHAnsi"/>
          <w:lang w:eastAsia="en-US"/>
        </w:rPr>
      </w:pPr>
      <w:r>
        <w:rPr>
          <w:rFonts w:eastAsiaTheme="minorHAnsi"/>
          <w:lang w:eastAsia="en-US"/>
        </w:rPr>
        <w:t>50</w:t>
      </w:r>
      <w:r w:rsidRPr="00AC664E">
        <w:rPr>
          <w:rFonts w:eastAsiaTheme="minorHAnsi"/>
          <w:lang w:eastAsia="en-US"/>
        </w:rPr>
        <w:t>. ПОКАЗАНИЕМ ДЛЯ ГОСПИТАЛИЗАЦИИ РЕБЁНКА С ОСТРОЙ</w:t>
      </w:r>
    </w:p>
    <w:p w:rsidR="000C34BC" w:rsidRPr="00AC664E" w:rsidRDefault="00D11658" w:rsidP="000C34BC">
      <w:pPr>
        <w:jc w:val="both"/>
        <w:rPr>
          <w:rFonts w:eastAsiaTheme="minorHAnsi"/>
          <w:lang w:eastAsia="en-US"/>
        </w:rPr>
      </w:pPr>
      <w:r w:rsidRPr="00AC664E">
        <w:rPr>
          <w:rFonts w:eastAsiaTheme="minorHAnsi"/>
          <w:lang w:eastAsia="en-US"/>
        </w:rPr>
        <w:t>ПНЕВМОНИЕЙ ЯВЛЯЕТСЯ</w:t>
      </w:r>
    </w:p>
    <w:p w:rsidR="000C34BC" w:rsidRPr="00AC664E" w:rsidRDefault="00D11658" w:rsidP="000C34BC">
      <w:pPr>
        <w:jc w:val="both"/>
        <w:rPr>
          <w:rFonts w:eastAsiaTheme="minorHAnsi"/>
          <w:lang w:eastAsia="en-US"/>
        </w:rPr>
      </w:pPr>
      <w:r w:rsidRPr="00AC664E">
        <w:rPr>
          <w:rFonts w:eastAsiaTheme="minorHAnsi"/>
          <w:lang w:eastAsia="en-US"/>
        </w:rPr>
        <w:lastRenderedPageBreak/>
        <w:t xml:space="preserve">А) </w:t>
      </w:r>
      <w:r w:rsidRPr="00AC664E">
        <w:rPr>
          <w:rFonts w:eastAsiaTheme="minorHAnsi"/>
          <w:i/>
          <w:lang w:eastAsia="en-US"/>
        </w:rPr>
        <w:t>наличие осложнений пневмонии</w:t>
      </w:r>
    </w:p>
    <w:p w:rsidR="000C34BC" w:rsidRPr="00AC664E" w:rsidRDefault="00D11658" w:rsidP="000C34BC">
      <w:pPr>
        <w:jc w:val="both"/>
        <w:rPr>
          <w:rFonts w:eastAsiaTheme="minorHAnsi"/>
          <w:lang w:eastAsia="en-US"/>
        </w:rPr>
      </w:pPr>
      <w:r w:rsidRPr="00AC664E">
        <w:rPr>
          <w:rFonts w:eastAsiaTheme="minorHAnsi"/>
          <w:lang w:eastAsia="en-US"/>
        </w:rPr>
        <w:t>Б) возраст 3 года</w:t>
      </w:r>
    </w:p>
    <w:p w:rsidR="000C34BC" w:rsidRPr="00AC664E" w:rsidRDefault="00D11658" w:rsidP="000C34BC">
      <w:pPr>
        <w:jc w:val="both"/>
        <w:rPr>
          <w:rFonts w:eastAsiaTheme="minorHAnsi"/>
          <w:lang w:eastAsia="en-US"/>
        </w:rPr>
      </w:pPr>
      <w:r w:rsidRPr="00AC664E">
        <w:rPr>
          <w:rFonts w:eastAsiaTheme="minorHAnsi"/>
          <w:lang w:eastAsia="en-US"/>
        </w:rPr>
        <w:t xml:space="preserve">В) протекание заболевания у пятилетнего </w:t>
      </w:r>
      <w:proofErr w:type="spellStart"/>
      <w:r w:rsidRPr="00AC664E">
        <w:rPr>
          <w:rFonts w:eastAsiaTheme="minorHAnsi"/>
          <w:lang w:eastAsia="en-US"/>
        </w:rPr>
        <w:t>ребѐнка</w:t>
      </w:r>
      <w:proofErr w:type="spellEnd"/>
      <w:r w:rsidRPr="00AC664E">
        <w:rPr>
          <w:rFonts w:eastAsiaTheme="minorHAnsi"/>
          <w:lang w:eastAsia="en-US"/>
        </w:rPr>
        <w:t xml:space="preserve"> на фоне аллергического диатеза</w:t>
      </w:r>
    </w:p>
    <w:p w:rsidR="000C34BC" w:rsidRDefault="00D11658" w:rsidP="000C34BC">
      <w:r w:rsidRPr="00AC664E">
        <w:t>Г) состояние средней тяжести на 2 день болезни</w:t>
      </w:r>
    </w:p>
    <w:p w:rsidR="000C34BC" w:rsidRDefault="000C34BC" w:rsidP="000C34BC"/>
    <w:p w:rsidR="000C34BC" w:rsidRPr="0090769B" w:rsidRDefault="00D11658" w:rsidP="000C34BC">
      <w:pPr>
        <w:jc w:val="both"/>
        <w:rPr>
          <w:rFonts w:eastAsiaTheme="minorHAnsi"/>
          <w:lang w:eastAsia="en-US"/>
        </w:rPr>
      </w:pPr>
      <w:r>
        <w:rPr>
          <w:rFonts w:eastAsiaTheme="minorHAnsi"/>
          <w:lang w:eastAsia="en-US"/>
        </w:rPr>
        <w:t>5</w:t>
      </w:r>
      <w:r w:rsidRPr="0090769B">
        <w:rPr>
          <w:rFonts w:eastAsiaTheme="minorHAnsi"/>
          <w:lang w:eastAsia="en-US"/>
        </w:rPr>
        <w:t>1.НАИБОЛЕЕ ФИЗИОЛОГИЧНЫМ МЕТОДОМ ОПРЕДЕЛЕНИЯ КИСЛОТНОСТИ ЖЕЛУДОЧНОГО СЕКРЕТА ЯВЛЯЕТСЯ</w:t>
      </w:r>
    </w:p>
    <w:p w:rsidR="000C34BC" w:rsidRPr="0090769B" w:rsidRDefault="00D11658" w:rsidP="000C34BC">
      <w:pPr>
        <w:jc w:val="both"/>
        <w:rPr>
          <w:rFonts w:eastAsiaTheme="minorHAnsi"/>
          <w:i/>
          <w:lang w:eastAsia="en-US"/>
        </w:rPr>
      </w:pPr>
      <w:r w:rsidRPr="0090769B">
        <w:rPr>
          <w:rFonts w:eastAsiaTheme="minorHAnsi"/>
          <w:i/>
          <w:lang w:eastAsia="en-US"/>
        </w:rPr>
        <w:t xml:space="preserve">А) </w:t>
      </w:r>
      <w:proofErr w:type="spellStart"/>
      <w:r w:rsidRPr="0090769B">
        <w:rPr>
          <w:rFonts w:eastAsiaTheme="minorHAnsi"/>
          <w:i/>
          <w:lang w:eastAsia="en-US"/>
        </w:rPr>
        <w:t>pH</w:t>
      </w:r>
      <w:proofErr w:type="spellEnd"/>
      <w:r w:rsidRPr="0090769B">
        <w:rPr>
          <w:rFonts w:eastAsiaTheme="minorHAnsi"/>
          <w:i/>
          <w:lang w:eastAsia="en-US"/>
        </w:rPr>
        <w:t>-метрия</w:t>
      </w:r>
    </w:p>
    <w:p w:rsidR="000C34BC" w:rsidRPr="0090769B" w:rsidRDefault="00D11658" w:rsidP="000C34BC">
      <w:pPr>
        <w:jc w:val="both"/>
        <w:rPr>
          <w:rFonts w:eastAsiaTheme="minorHAnsi"/>
          <w:lang w:eastAsia="en-US"/>
        </w:rPr>
      </w:pPr>
      <w:r w:rsidRPr="0090769B">
        <w:rPr>
          <w:rFonts w:eastAsiaTheme="minorHAnsi"/>
          <w:lang w:eastAsia="en-US"/>
        </w:rPr>
        <w:t xml:space="preserve">Б) </w:t>
      </w:r>
      <w:proofErr w:type="spellStart"/>
      <w:r w:rsidRPr="0090769B">
        <w:rPr>
          <w:rFonts w:eastAsiaTheme="minorHAnsi"/>
          <w:lang w:eastAsia="en-US"/>
        </w:rPr>
        <w:t>ацидотест</w:t>
      </w:r>
      <w:proofErr w:type="spellEnd"/>
    </w:p>
    <w:p w:rsidR="000C34BC" w:rsidRPr="0090769B" w:rsidRDefault="00D11658" w:rsidP="000C34BC">
      <w:pPr>
        <w:jc w:val="both"/>
        <w:rPr>
          <w:rFonts w:eastAsiaTheme="minorHAnsi"/>
          <w:lang w:eastAsia="en-US"/>
        </w:rPr>
      </w:pPr>
      <w:r w:rsidRPr="0090769B">
        <w:rPr>
          <w:rFonts w:eastAsiaTheme="minorHAnsi"/>
          <w:lang w:eastAsia="en-US"/>
        </w:rPr>
        <w:t>В) фракционный метод</w:t>
      </w:r>
    </w:p>
    <w:p w:rsidR="000C34BC" w:rsidRPr="0090769B" w:rsidRDefault="00D11658" w:rsidP="000C34BC">
      <w:pPr>
        <w:jc w:val="both"/>
        <w:rPr>
          <w:rFonts w:eastAsiaTheme="minorHAnsi"/>
          <w:lang w:eastAsia="en-US"/>
        </w:rPr>
      </w:pPr>
      <w:r w:rsidRPr="0090769B">
        <w:rPr>
          <w:rFonts w:eastAsiaTheme="minorHAnsi"/>
          <w:lang w:eastAsia="en-US"/>
        </w:rPr>
        <w:t xml:space="preserve">Г) метод толстым зондом по </w:t>
      </w:r>
      <w:proofErr w:type="spellStart"/>
      <w:r w:rsidRPr="0090769B">
        <w:rPr>
          <w:rFonts w:eastAsiaTheme="minorHAnsi"/>
          <w:lang w:eastAsia="en-US"/>
        </w:rPr>
        <w:t>Боасу</w:t>
      </w:r>
      <w:proofErr w:type="spellEnd"/>
      <w:r w:rsidRPr="0090769B">
        <w:rPr>
          <w:rFonts w:eastAsiaTheme="minorHAnsi"/>
          <w:lang w:eastAsia="en-US"/>
        </w:rPr>
        <w:t>-Эвальду</w:t>
      </w:r>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5</w:t>
      </w:r>
      <w:r w:rsidRPr="0090769B">
        <w:rPr>
          <w:rFonts w:eastAsiaTheme="minorHAnsi"/>
          <w:lang w:eastAsia="en-US"/>
        </w:rPr>
        <w:t>2. HELICOBACTER PYLORI ОТНОСИТСЯ К</w:t>
      </w:r>
    </w:p>
    <w:p w:rsidR="000C34BC" w:rsidRPr="0090769B" w:rsidRDefault="00D11658" w:rsidP="000C34BC">
      <w:pPr>
        <w:jc w:val="both"/>
        <w:rPr>
          <w:rFonts w:eastAsiaTheme="minorHAnsi"/>
          <w:i/>
          <w:lang w:eastAsia="en-US"/>
        </w:rPr>
      </w:pPr>
      <w:r w:rsidRPr="0090769B">
        <w:rPr>
          <w:rFonts w:eastAsiaTheme="minorHAnsi"/>
          <w:i/>
          <w:lang w:eastAsia="en-US"/>
        </w:rPr>
        <w:t>А) грамотрицательным бактериям</w:t>
      </w:r>
    </w:p>
    <w:p w:rsidR="000C34BC" w:rsidRPr="0090769B" w:rsidRDefault="00D11658" w:rsidP="000C34BC">
      <w:pPr>
        <w:jc w:val="both"/>
        <w:rPr>
          <w:rFonts w:eastAsiaTheme="minorHAnsi"/>
          <w:lang w:eastAsia="en-US"/>
        </w:rPr>
      </w:pPr>
      <w:r w:rsidRPr="0090769B">
        <w:rPr>
          <w:rFonts w:eastAsiaTheme="minorHAnsi"/>
          <w:lang w:eastAsia="en-US"/>
        </w:rPr>
        <w:t>Б) вирусам</w:t>
      </w:r>
    </w:p>
    <w:p w:rsidR="000C34BC" w:rsidRPr="0090769B" w:rsidRDefault="00D11658" w:rsidP="000C34BC">
      <w:pPr>
        <w:jc w:val="both"/>
        <w:rPr>
          <w:rFonts w:eastAsiaTheme="minorHAnsi"/>
          <w:lang w:eastAsia="en-US"/>
        </w:rPr>
      </w:pPr>
      <w:r w:rsidRPr="0090769B">
        <w:rPr>
          <w:rFonts w:eastAsiaTheme="minorHAnsi"/>
          <w:lang w:eastAsia="en-US"/>
        </w:rPr>
        <w:t>В) грамположительным бактериям</w:t>
      </w:r>
    </w:p>
    <w:p w:rsidR="000C34BC" w:rsidRPr="0090769B" w:rsidRDefault="00D11658" w:rsidP="000C34BC">
      <w:pPr>
        <w:jc w:val="both"/>
        <w:rPr>
          <w:rFonts w:eastAsiaTheme="minorHAnsi"/>
          <w:lang w:eastAsia="en-US"/>
        </w:rPr>
      </w:pPr>
      <w:r w:rsidRPr="0090769B">
        <w:rPr>
          <w:rFonts w:eastAsiaTheme="minorHAnsi"/>
          <w:lang w:eastAsia="en-US"/>
        </w:rPr>
        <w:t>Г) простейшим</w:t>
      </w:r>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5</w:t>
      </w:r>
      <w:r w:rsidRPr="0090769B">
        <w:rPr>
          <w:rFonts w:eastAsiaTheme="minorHAnsi"/>
          <w:lang w:eastAsia="en-US"/>
        </w:rPr>
        <w:t>3. HELICOBACTER PYLORI ПРЕИМУЩЕСТВЕННО ПАРАЗИТИРУЕТ В</w:t>
      </w:r>
    </w:p>
    <w:p w:rsidR="000C34BC" w:rsidRPr="0090769B" w:rsidRDefault="00D11658" w:rsidP="000C34BC">
      <w:pPr>
        <w:jc w:val="both"/>
        <w:rPr>
          <w:rFonts w:eastAsiaTheme="minorHAnsi"/>
          <w:i/>
          <w:lang w:eastAsia="en-US"/>
        </w:rPr>
      </w:pPr>
      <w:r w:rsidRPr="0090769B">
        <w:rPr>
          <w:rFonts w:eastAsiaTheme="minorHAnsi"/>
          <w:i/>
          <w:lang w:eastAsia="en-US"/>
        </w:rPr>
        <w:t xml:space="preserve">А) </w:t>
      </w:r>
      <w:proofErr w:type="spellStart"/>
      <w:r w:rsidRPr="0090769B">
        <w:rPr>
          <w:rFonts w:eastAsiaTheme="minorHAnsi"/>
          <w:i/>
          <w:lang w:eastAsia="en-US"/>
        </w:rPr>
        <w:t>антральном</w:t>
      </w:r>
      <w:proofErr w:type="spellEnd"/>
      <w:r w:rsidRPr="0090769B">
        <w:rPr>
          <w:rFonts w:eastAsiaTheme="minorHAnsi"/>
          <w:i/>
          <w:lang w:eastAsia="en-US"/>
        </w:rPr>
        <w:t xml:space="preserve"> отделе желудка</w:t>
      </w:r>
    </w:p>
    <w:p w:rsidR="000C34BC" w:rsidRPr="0090769B" w:rsidRDefault="00D11658" w:rsidP="000C34BC">
      <w:pPr>
        <w:jc w:val="both"/>
        <w:rPr>
          <w:rFonts w:eastAsiaTheme="minorHAnsi"/>
          <w:lang w:eastAsia="en-US"/>
        </w:rPr>
      </w:pPr>
      <w:r w:rsidRPr="0090769B">
        <w:rPr>
          <w:rFonts w:eastAsiaTheme="minorHAnsi"/>
          <w:lang w:eastAsia="en-US"/>
        </w:rPr>
        <w:t>Б) теле желудка</w:t>
      </w:r>
    </w:p>
    <w:p w:rsidR="000C34BC" w:rsidRPr="0090769B" w:rsidRDefault="00D11658" w:rsidP="000C34BC">
      <w:pPr>
        <w:jc w:val="both"/>
        <w:rPr>
          <w:rFonts w:eastAsiaTheme="minorHAnsi"/>
          <w:lang w:eastAsia="en-US"/>
        </w:rPr>
      </w:pPr>
      <w:r w:rsidRPr="0090769B">
        <w:rPr>
          <w:rFonts w:eastAsiaTheme="minorHAnsi"/>
          <w:lang w:eastAsia="en-US"/>
        </w:rPr>
        <w:t>В) луковице двенадцатиперстной кишки</w:t>
      </w:r>
    </w:p>
    <w:p w:rsidR="000C34BC" w:rsidRPr="0090769B" w:rsidRDefault="00D11658" w:rsidP="000C34BC">
      <w:pPr>
        <w:jc w:val="both"/>
        <w:rPr>
          <w:rFonts w:eastAsiaTheme="minorHAnsi"/>
          <w:lang w:eastAsia="en-US"/>
        </w:rPr>
      </w:pPr>
      <w:r w:rsidRPr="0090769B">
        <w:rPr>
          <w:rFonts w:eastAsiaTheme="minorHAnsi"/>
          <w:lang w:eastAsia="en-US"/>
        </w:rPr>
        <w:t>Г) в области дна желудка</w:t>
      </w:r>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5</w:t>
      </w:r>
      <w:r w:rsidRPr="0090769B">
        <w:rPr>
          <w:rFonts w:eastAsiaTheme="minorHAnsi"/>
          <w:lang w:eastAsia="en-US"/>
        </w:rPr>
        <w:t>4. ДОСТОВЕРНЫМ РЕНТГЕНОЛОГИЧЕСКИМ ПРИЗНАКОМ</w:t>
      </w:r>
    </w:p>
    <w:p w:rsidR="000C34BC" w:rsidRPr="0090769B" w:rsidRDefault="00D11658" w:rsidP="000C34BC">
      <w:pPr>
        <w:jc w:val="both"/>
        <w:rPr>
          <w:rFonts w:eastAsiaTheme="minorHAnsi"/>
          <w:lang w:eastAsia="en-US"/>
        </w:rPr>
      </w:pPr>
      <w:r w:rsidRPr="0090769B">
        <w:rPr>
          <w:rFonts w:eastAsiaTheme="minorHAnsi"/>
          <w:lang w:eastAsia="en-US"/>
        </w:rPr>
        <w:t>ЯЗВЕННОЙ БОЛЕЗНИ ДВЕНАДЦАТИПЕРСТНОЙ КИШКИ ЯВЛЯЕТСЯ</w:t>
      </w:r>
    </w:p>
    <w:p w:rsidR="000C34BC" w:rsidRPr="0090769B" w:rsidRDefault="00D11658" w:rsidP="000C34BC">
      <w:pPr>
        <w:jc w:val="both"/>
        <w:rPr>
          <w:rFonts w:eastAsiaTheme="minorHAnsi"/>
          <w:i/>
          <w:lang w:eastAsia="en-US"/>
        </w:rPr>
      </w:pPr>
      <w:r w:rsidRPr="0090769B">
        <w:rPr>
          <w:rFonts w:eastAsiaTheme="minorHAnsi"/>
          <w:i/>
          <w:lang w:eastAsia="en-US"/>
        </w:rPr>
        <w:t>А) остаточное пятно бария</w:t>
      </w:r>
    </w:p>
    <w:p w:rsidR="000C34BC" w:rsidRPr="0090769B" w:rsidRDefault="00D11658" w:rsidP="000C34BC">
      <w:pPr>
        <w:jc w:val="both"/>
        <w:rPr>
          <w:rFonts w:eastAsiaTheme="minorHAnsi"/>
          <w:lang w:eastAsia="en-US"/>
        </w:rPr>
      </w:pPr>
      <w:r w:rsidRPr="0090769B">
        <w:rPr>
          <w:rFonts w:eastAsiaTheme="minorHAnsi"/>
          <w:lang w:eastAsia="en-US"/>
        </w:rPr>
        <w:t>Б) конвергенция складок</w:t>
      </w:r>
    </w:p>
    <w:p w:rsidR="000C34BC" w:rsidRPr="0090769B" w:rsidRDefault="00D11658" w:rsidP="000C34BC">
      <w:pPr>
        <w:jc w:val="both"/>
        <w:rPr>
          <w:rFonts w:eastAsiaTheme="minorHAnsi"/>
          <w:lang w:eastAsia="en-US"/>
        </w:rPr>
      </w:pPr>
      <w:r w:rsidRPr="0090769B">
        <w:rPr>
          <w:rFonts w:eastAsiaTheme="minorHAnsi"/>
          <w:lang w:eastAsia="en-US"/>
        </w:rPr>
        <w:t>В) отечность складок</w:t>
      </w:r>
    </w:p>
    <w:p w:rsidR="000C34BC" w:rsidRPr="0090769B" w:rsidRDefault="00D11658" w:rsidP="000C34BC">
      <w:pPr>
        <w:jc w:val="both"/>
        <w:rPr>
          <w:rFonts w:eastAsiaTheme="minorHAnsi"/>
          <w:lang w:eastAsia="en-US"/>
        </w:rPr>
      </w:pPr>
      <w:r w:rsidRPr="0090769B">
        <w:rPr>
          <w:rFonts w:eastAsiaTheme="minorHAnsi"/>
          <w:lang w:eastAsia="en-US"/>
        </w:rPr>
        <w:t>Г) раздраженная луковица</w:t>
      </w:r>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5</w:t>
      </w:r>
      <w:r w:rsidRPr="0090769B">
        <w:rPr>
          <w:rFonts w:eastAsiaTheme="minorHAnsi"/>
          <w:lang w:eastAsia="en-US"/>
        </w:rPr>
        <w:t>5. К ГРУППЕ БЛОКАТОРОВ ПРОТОННОЙ ПОМПЫ ОТНОСИТСЯ</w:t>
      </w:r>
    </w:p>
    <w:p w:rsidR="000C34BC" w:rsidRPr="0090769B" w:rsidRDefault="00D11658" w:rsidP="000C34BC">
      <w:pPr>
        <w:jc w:val="both"/>
        <w:rPr>
          <w:rFonts w:eastAsiaTheme="minorHAnsi"/>
          <w:i/>
          <w:lang w:eastAsia="en-US"/>
        </w:rPr>
      </w:pPr>
      <w:r w:rsidRPr="0090769B">
        <w:rPr>
          <w:rFonts w:eastAsiaTheme="minorHAnsi"/>
          <w:i/>
          <w:lang w:eastAsia="en-US"/>
        </w:rPr>
        <w:t xml:space="preserve">А) </w:t>
      </w:r>
      <w:proofErr w:type="spellStart"/>
      <w:r w:rsidRPr="0090769B">
        <w:rPr>
          <w:rFonts w:eastAsiaTheme="minorHAnsi"/>
          <w:i/>
          <w:lang w:eastAsia="en-US"/>
        </w:rPr>
        <w:t>Омепразол</w:t>
      </w:r>
      <w:proofErr w:type="spellEnd"/>
    </w:p>
    <w:p w:rsidR="000C34BC" w:rsidRPr="0090769B" w:rsidRDefault="00D11658" w:rsidP="000C34BC">
      <w:pPr>
        <w:jc w:val="both"/>
        <w:rPr>
          <w:rFonts w:eastAsiaTheme="minorHAnsi"/>
          <w:lang w:eastAsia="en-US"/>
        </w:rPr>
      </w:pPr>
      <w:r w:rsidRPr="0090769B">
        <w:rPr>
          <w:rFonts w:eastAsiaTheme="minorHAnsi"/>
          <w:lang w:eastAsia="en-US"/>
        </w:rPr>
        <w:t xml:space="preserve">Б) </w:t>
      </w:r>
      <w:proofErr w:type="spellStart"/>
      <w:r w:rsidRPr="0090769B">
        <w:rPr>
          <w:rFonts w:eastAsiaTheme="minorHAnsi"/>
          <w:lang w:eastAsia="en-US"/>
        </w:rPr>
        <w:t>Пирензипин</w:t>
      </w:r>
      <w:proofErr w:type="spellEnd"/>
    </w:p>
    <w:p w:rsidR="000C34BC" w:rsidRPr="0090769B" w:rsidRDefault="00D11658" w:rsidP="000C34BC">
      <w:pPr>
        <w:jc w:val="both"/>
        <w:rPr>
          <w:rFonts w:eastAsiaTheme="minorHAnsi"/>
          <w:lang w:eastAsia="en-US"/>
        </w:rPr>
      </w:pPr>
      <w:r w:rsidRPr="0090769B">
        <w:rPr>
          <w:rFonts w:eastAsiaTheme="minorHAnsi"/>
          <w:lang w:eastAsia="en-US"/>
        </w:rPr>
        <w:t xml:space="preserve">В) </w:t>
      </w:r>
      <w:proofErr w:type="spellStart"/>
      <w:r w:rsidRPr="0090769B">
        <w:rPr>
          <w:rFonts w:eastAsiaTheme="minorHAnsi"/>
          <w:lang w:eastAsia="en-US"/>
        </w:rPr>
        <w:t>Ранитидин</w:t>
      </w:r>
      <w:proofErr w:type="spellEnd"/>
    </w:p>
    <w:p w:rsidR="000C34BC" w:rsidRPr="0090769B" w:rsidRDefault="00D11658" w:rsidP="000C34BC">
      <w:pPr>
        <w:jc w:val="both"/>
        <w:rPr>
          <w:rFonts w:eastAsiaTheme="minorHAnsi"/>
          <w:lang w:eastAsia="en-US"/>
        </w:rPr>
      </w:pPr>
      <w:r w:rsidRPr="0090769B">
        <w:rPr>
          <w:rFonts w:eastAsiaTheme="minorHAnsi"/>
          <w:lang w:eastAsia="en-US"/>
        </w:rPr>
        <w:t>Г) Фамотидин</w:t>
      </w:r>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5</w:t>
      </w:r>
      <w:r w:rsidRPr="0090769B">
        <w:rPr>
          <w:rFonts w:eastAsiaTheme="minorHAnsi"/>
          <w:lang w:eastAsia="en-US"/>
        </w:rPr>
        <w:t>6. К ХОЛЕКИНЕТИКАМ ОТНОСИТСЯ</w:t>
      </w:r>
    </w:p>
    <w:p w:rsidR="000C34BC" w:rsidRPr="0090769B" w:rsidRDefault="00D11658" w:rsidP="000C34BC">
      <w:pPr>
        <w:jc w:val="both"/>
        <w:rPr>
          <w:rFonts w:eastAsiaTheme="minorHAnsi"/>
          <w:i/>
          <w:lang w:eastAsia="en-US"/>
        </w:rPr>
      </w:pPr>
      <w:r w:rsidRPr="0090769B">
        <w:rPr>
          <w:rFonts w:eastAsiaTheme="minorHAnsi"/>
          <w:i/>
          <w:lang w:eastAsia="en-US"/>
        </w:rPr>
        <w:t>А) Сорбитол</w:t>
      </w:r>
    </w:p>
    <w:p w:rsidR="000C34BC" w:rsidRPr="0090769B" w:rsidRDefault="00D11658" w:rsidP="000C34BC">
      <w:pPr>
        <w:jc w:val="both"/>
        <w:rPr>
          <w:rFonts w:eastAsiaTheme="minorHAnsi"/>
          <w:lang w:eastAsia="en-US"/>
        </w:rPr>
      </w:pPr>
      <w:r w:rsidRPr="0090769B">
        <w:rPr>
          <w:rFonts w:eastAsiaTheme="minorHAnsi"/>
          <w:lang w:eastAsia="en-US"/>
        </w:rPr>
        <w:t xml:space="preserve">Б) </w:t>
      </w:r>
      <w:proofErr w:type="spellStart"/>
      <w:r w:rsidRPr="0090769B">
        <w:rPr>
          <w:rFonts w:eastAsiaTheme="minorHAnsi"/>
          <w:lang w:eastAsia="en-US"/>
        </w:rPr>
        <w:t>Аллохол</w:t>
      </w:r>
      <w:proofErr w:type="spellEnd"/>
    </w:p>
    <w:p w:rsidR="000C34BC" w:rsidRPr="0090769B" w:rsidRDefault="00D11658" w:rsidP="000C34BC">
      <w:pPr>
        <w:jc w:val="both"/>
        <w:rPr>
          <w:rFonts w:eastAsiaTheme="minorHAnsi"/>
          <w:lang w:eastAsia="en-US"/>
        </w:rPr>
      </w:pPr>
      <w:r w:rsidRPr="0090769B">
        <w:rPr>
          <w:rFonts w:eastAsiaTheme="minorHAnsi"/>
          <w:lang w:eastAsia="en-US"/>
        </w:rPr>
        <w:t xml:space="preserve">В) </w:t>
      </w:r>
      <w:proofErr w:type="spellStart"/>
      <w:r w:rsidRPr="0090769B">
        <w:rPr>
          <w:rFonts w:eastAsiaTheme="minorHAnsi"/>
          <w:lang w:eastAsia="en-US"/>
        </w:rPr>
        <w:t>Лиобил</w:t>
      </w:r>
      <w:proofErr w:type="spellEnd"/>
    </w:p>
    <w:p w:rsidR="000C34BC" w:rsidRPr="0090769B" w:rsidRDefault="00D11658" w:rsidP="000C34BC">
      <w:pPr>
        <w:jc w:val="both"/>
        <w:rPr>
          <w:rFonts w:eastAsiaTheme="minorHAnsi"/>
          <w:lang w:eastAsia="en-US"/>
        </w:rPr>
      </w:pPr>
      <w:r w:rsidRPr="0090769B">
        <w:rPr>
          <w:rFonts w:eastAsiaTheme="minorHAnsi"/>
          <w:lang w:eastAsia="en-US"/>
        </w:rPr>
        <w:t xml:space="preserve">Г) </w:t>
      </w:r>
      <w:proofErr w:type="spellStart"/>
      <w:r w:rsidRPr="0090769B">
        <w:rPr>
          <w:rFonts w:eastAsiaTheme="minorHAnsi"/>
          <w:lang w:eastAsia="en-US"/>
        </w:rPr>
        <w:t>Гидроксиметилникотинамид</w:t>
      </w:r>
      <w:proofErr w:type="spellEnd"/>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5</w:t>
      </w:r>
      <w:r w:rsidRPr="0090769B">
        <w:rPr>
          <w:rFonts w:eastAsiaTheme="minorHAnsi"/>
          <w:lang w:eastAsia="en-US"/>
        </w:rPr>
        <w:t>7.РЕБЕНКУ ПЯТИ ЛЕТ С КЛИНИКОЙ ОСТРОГО ХОЛЕЦИСТИТА ЧЕРЕЗ 4 ЧАСА ОТ НАЧАЛА ЗАБОЛЕВАНИЯ НЕОБХОДИМО</w:t>
      </w:r>
    </w:p>
    <w:p w:rsidR="000C34BC" w:rsidRPr="0090769B" w:rsidRDefault="00D11658" w:rsidP="000C34BC">
      <w:pPr>
        <w:jc w:val="both"/>
        <w:rPr>
          <w:rFonts w:eastAsiaTheme="minorHAnsi"/>
          <w:i/>
          <w:lang w:eastAsia="en-US"/>
        </w:rPr>
      </w:pPr>
      <w:r w:rsidRPr="0090769B">
        <w:rPr>
          <w:rFonts w:eastAsiaTheme="minorHAnsi"/>
          <w:i/>
          <w:lang w:eastAsia="en-US"/>
        </w:rPr>
        <w:t>А) консервативное лечение до 72 часов, при неэффективности - операцию</w:t>
      </w:r>
    </w:p>
    <w:p w:rsidR="000C34BC" w:rsidRPr="0090769B" w:rsidRDefault="00D11658" w:rsidP="000C34BC">
      <w:pPr>
        <w:jc w:val="both"/>
        <w:rPr>
          <w:rFonts w:eastAsiaTheme="minorHAnsi"/>
          <w:lang w:eastAsia="en-US"/>
        </w:rPr>
      </w:pPr>
      <w:r w:rsidRPr="0090769B">
        <w:rPr>
          <w:rFonts w:eastAsiaTheme="minorHAnsi"/>
          <w:lang w:eastAsia="en-US"/>
        </w:rPr>
        <w:t>Б) консервативное лечение 24-48 часов</w:t>
      </w:r>
    </w:p>
    <w:p w:rsidR="000C34BC" w:rsidRPr="0090769B" w:rsidRDefault="00D11658" w:rsidP="000C34BC">
      <w:pPr>
        <w:jc w:val="both"/>
        <w:rPr>
          <w:rFonts w:eastAsiaTheme="minorHAnsi"/>
          <w:lang w:eastAsia="en-US"/>
        </w:rPr>
      </w:pPr>
      <w:r w:rsidRPr="0090769B">
        <w:rPr>
          <w:rFonts w:eastAsiaTheme="minorHAnsi"/>
          <w:lang w:eastAsia="en-US"/>
        </w:rPr>
        <w:t>В) консервативное лечение 6-8 часов, при неэффективности - операцию</w:t>
      </w:r>
    </w:p>
    <w:p w:rsidR="000C34BC" w:rsidRDefault="00D11658" w:rsidP="000C34BC">
      <w:r w:rsidRPr="0090769B">
        <w:t>Г) динамическое наблюдение</w:t>
      </w:r>
    </w:p>
    <w:p w:rsidR="000C34BC" w:rsidRDefault="000C34BC" w:rsidP="000C34BC"/>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58</w:t>
      </w:r>
      <w:r w:rsidRPr="002D76AD">
        <w:rPr>
          <w:rFonts w:ascii="Times New Roman" w:hAnsi="Times New Roman" w:cs="Times New Roman"/>
          <w:sz w:val="24"/>
          <w:szCs w:val="24"/>
        </w:rPr>
        <w:t>. ДЕТИ С ХРОНИЧЕСКИМ ХОЛЕЦИСТИТОМ В СТАДИИ ПОЛНОЙ КЛИНИКО-ЛАБОРАТОРНОЙ РЕМИССИИ ОТНОСЯТСЯ К ГРУППЕ ЗДОРОВЬЯ</w:t>
      </w:r>
    </w:p>
    <w:p w:rsidR="000C34BC" w:rsidRPr="0090769B" w:rsidRDefault="00D11658" w:rsidP="000C34BC">
      <w:pPr>
        <w:pStyle w:val="ae"/>
        <w:jc w:val="both"/>
        <w:rPr>
          <w:rFonts w:ascii="Times New Roman" w:hAnsi="Times New Roman" w:cs="Times New Roman"/>
          <w:i/>
          <w:sz w:val="24"/>
          <w:szCs w:val="24"/>
        </w:rPr>
      </w:pPr>
      <w:r w:rsidRPr="0090769B">
        <w:rPr>
          <w:rFonts w:ascii="Times New Roman" w:hAnsi="Times New Roman" w:cs="Times New Roman"/>
          <w:i/>
          <w:sz w:val="24"/>
          <w:szCs w:val="24"/>
        </w:rPr>
        <w:t>А) III</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II</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lastRenderedPageBreak/>
        <w:t>В) I</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IV</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59</w:t>
      </w:r>
      <w:r w:rsidRPr="002D76AD">
        <w:rPr>
          <w:rFonts w:ascii="Times New Roman" w:hAnsi="Times New Roman" w:cs="Times New Roman"/>
          <w:sz w:val="24"/>
          <w:szCs w:val="24"/>
        </w:rPr>
        <w:t>. БОЛЬНЫЕ С ХРОНИЧЕСКИМ ХОЛЕЦИСТИТОМ В СТАДИИ НЕСТОЙКОЙ РЕМИССИИ ОТНОСЯТСЯ К ГРУППЕ ЗДОРОВЬЯ</w:t>
      </w:r>
    </w:p>
    <w:p w:rsidR="000C34BC" w:rsidRPr="0090769B" w:rsidRDefault="00D11658" w:rsidP="000C34BC">
      <w:pPr>
        <w:pStyle w:val="ae"/>
        <w:jc w:val="both"/>
        <w:rPr>
          <w:rFonts w:ascii="Times New Roman" w:hAnsi="Times New Roman" w:cs="Times New Roman"/>
          <w:i/>
          <w:sz w:val="24"/>
          <w:szCs w:val="24"/>
        </w:rPr>
      </w:pPr>
      <w:r w:rsidRPr="0090769B">
        <w:rPr>
          <w:rFonts w:ascii="Times New Roman" w:hAnsi="Times New Roman" w:cs="Times New Roman"/>
          <w:i/>
          <w:sz w:val="24"/>
          <w:szCs w:val="24"/>
        </w:rPr>
        <w:t>А) IV</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I</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III</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II</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60</w:t>
      </w:r>
      <w:r w:rsidRPr="002D76AD">
        <w:rPr>
          <w:rFonts w:ascii="Times New Roman" w:hAnsi="Times New Roman" w:cs="Times New Roman"/>
          <w:sz w:val="24"/>
          <w:szCs w:val="24"/>
        </w:rPr>
        <w:t>.ГАСТРИТ, АССОЦИИРОВАННЫЙ С HELICOBACTER PYLORI, ОТНОСИТСЯ К</w:t>
      </w:r>
    </w:p>
    <w:p w:rsidR="000C34BC" w:rsidRPr="0090769B" w:rsidRDefault="00D11658" w:rsidP="000C34BC">
      <w:pPr>
        <w:pStyle w:val="ae"/>
        <w:jc w:val="both"/>
        <w:rPr>
          <w:rFonts w:ascii="Times New Roman" w:hAnsi="Times New Roman" w:cs="Times New Roman"/>
          <w:i/>
          <w:sz w:val="24"/>
          <w:szCs w:val="24"/>
        </w:rPr>
      </w:pPr>
      <w:r w:rsidRPr="0090769B">
        <w:rPr>
          <w:rFonts w:ascii="Times New Roman" w:hAnsi="Times New Roman" w:cs="Times New Roman"/>
          <w:i/>
          <w:sz w:val="24"/>
          <w:szCs w:val="24"/>
        </w:rPr>
        <w:t xml:space="preserve">А) </w:t>
      </w:r>
      <w:proofErr w:type="spellStart"/>
      <w:r w:rsidRPr="0090769B">
        <w:rPr>
          <w:rFonts w:ascii="Times New Roman" w:hAnsi="Times New Roman" w:cs="Times New Roman"/>
          <w:i/>
          <w:sz w:val="24"/>
          <w:szCs w:val="24"/>
        </w:rPr>
        <w:t>бактериальнообусловленному</w:t>
      </w:r>
      <w:proofErr w:type="spellEnd"/>
      <w:r w:rsidRPr="0090769B">
        <w:rPr>
          <w:rFonts w:ascii="Times New Roman" w:hAnsi="Times New Roman" w:cs="Times New Roman"/>
          <w:i/>
          <w:sz w:val="24"/>
          <w:szCs w:val="24"/>
        </w:rPr>
        <w:t xml:space="preserve"> (тип В)</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аутоиммунному (тип 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смешанному (тип А и В)</w:t>
      </w:r>
    </w:p>
    <w:p w:rsidR="000C34BC"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химико-токсическому (тип С)</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rPr>
          <w:rFonts w:ascii="Times New Roman" w:hAnsi="Times New Roman" w:cs="Times New Roman"/>
          <w:sz w:val="24"/>
          <w:szCs w:val="24"/>
        </w:rPr>
      </w:pPr>
      <w:r>
        <w:rPr>
          <w:rFonts w:ascii="Times New Roman" w:hAnsi="Times New Roman" w:cs="Times New Roman"/>
          <w:sz w:val="24"/>
          <w:szCs w:val="24"/>
        </w:rPr>
        <w:t>61.</w:t>
      </w:r>
      <w:r w:rsidRPr="004430D4">
        <w:rPr>
          <w:rFonts w:ascii="Times New Roman" w:hAnsi="Times New Roman" w:cs="Times New Roman"/>
          <w:sz w:val="24"/>
          <w:szCs w:val="24"/>
        </w:rPr>
        <w:t xml:space="preserve"> ОПТИМАЛЬНАЙ СХЕМОЙ ЛЕЧЕНИЯ ГАСТРИТА АССОЦИИРОВАННОГО HELICOBACTER PYLORI ЯВЛЯЕТСЯ НАЗНАЧЕНИЕ </w:t>
      </w:r>
    </w:p>
    <w:p w:rsidR="000C34BC" w:rsidRPr="0090769B" w:rsidRDefault="00D11658" w:rsidP="000C34BC">
      <w:pPr>
        <w:pStyle w:val="ae"/>
        <w:rPr>
          <w:rFonts w:ascii="Times New Roman" w:hAnsi="Times New Roman" w:cs="Times New Roman"/>
          <w:i/>
          <w:sz w:val="24"/>
          <w:szCs w:val="24"/>
        </w:rPr>
      </w:pPr>
      <w:r w:rsidRPr="0090769B">
        <w:rPr>
          <w:rFonts w:ascii="Times New Roman" w:hAnsi="Times New Roman" w:cs="Times New Roman"/>
          <w:i/>
          <w:sz w:val="24"/>
          <w:szCs w:val="24"/>
        </w:rPr>
        <w:t xml:space="preserve">А) Висмута </w:t>
      </w:r>
      <w:proofErr w:type="spellStart"/>
      <w:r w:rsidRPr="0090769B">
        <w:rPr>
          <w:rFonts w:ascii="Times New Roman" w:hAnsi="Times New Roman" w:cs="Times New Roman"/>
          <w:i/>
          <w:sz w:val="24"/>
          <w:szCs w:val="24"/>
        </w:rPr>
        <w:t>трикалия</w:t>
      </w:r>
      <w:proofErr w:type="spellEnd"/>
      <w:r w:rsidRPr="0090769B">
        <w:rPr>
          <w:rFonts w:ascii="Times New Roman" w:hAnsi="Times New Roman" w:cs="Times New Roman"/>
          <w:i/>
          <w:sz w:val="24"/>
          <w:szCs w:val="24"/>
        </w:rPr>
        <w:t xml:space="preserve"> </w:t>
      </w:r>
      <w:proofErr w:type="spellStart"/>
      <w:r w:rsidRPr="0090769B">
        <w:rPr>
          <w:rFonts w:ascii="Times New Roman" w:hAnsi="Times New Roman" w:cs="Times New Roman"/>
          <w:i/>
          <w:sz w:val="24"/>
          <w:szCs w:val="24"/>
        </w:rPr>
        <w:t>дицитрата</w:t>
      </w:r>
      <w:proofErr w:type="spellEnd"/>
      <w:r w:rsidRPr="0090769B">
        <w:rPr>
          <w:rFonts w:ascii="Times New Roman" w:hAnsi="Times New Roman" w:cs="Times New Roman"/>
          <w:i/>
          <w:sz w:val="24"/>
          <w:szCs w:val="24"/>
        </w:rPr>
        <w:t xml:space="preserve">, антибиотиков, </w:t>
      </w:r>
      <w:proofErr w:type="spellStart"/>
      <w:r w:rsidRPr="0090769B">
        <w:rPr>
          <w:rFonts w:ascii="Times New Roman" w:hAnsi="Times New Roman" w:cs="Times New Roman"/>
          <w:i/>
          <w:sz w:val="24"/>
          <w:szCs w:val="24"/>
        </w:rPr>
        <w:t>антисекреторных</w:t>
      </w:r>
      <w:proofErr w:type="spellEnd"/>
      <w:r w:rsidRPr="0090769B">
        <w:rPr>
          <w:rFonts w:ascii="Times New Roman" w:hAnsi="Times New Roman" w:cs="Times New Roman"/>
          <w:i/>
          <w:sz w:val="24"/>
          <w:szCs w:val="24"/>
        </w:rPr>
        <w:t xml:space="preserve"> препаратов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Б) антацидов, </w:t>
      </w:r>
      <w:proofErr w:type="spellStart"/>
      <w:r w:rsidRPr="004430D4">
        <w:rPr>
          <w:rFonts w:ascii="Times New Roman" w:hAnsi="Times New Roman" w:cs="Times New Roman"/>
          <w:sz w:val="24"/>
          <w:szCs w:val="24"/>
        </w:rPr>
        <w:t>Метронидазола</w:t>
      </w:r>
      <w:proofErr w:type="spellEnd"/>
      <w:r w:rsidRPr="004430D4">
        <w:rPr>
          <w:rFonts w:ascii="Times New Roman" w:hAnsi="Times New Roman" w:cs="Times New Roman"/>
          <w:sz w:val="24"/>
          <w:szCs w:val="24"/>
        </w:rPr>
        <w:t xml:space="preserve">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В) антацидов, </w:t>
      </w:r>
      <w:proofErr w:type="spellStart"/>
      <w:r w:rsidRPr="004430D4">
        <w:rPr>
          <w:rFonts w:ascii="Times New Roman" w:hAnsi="Times New Roman" w:cs="Times New Roman"/>
          <w:sz w:val="24"/>
          <w:szCs w:val="24"/>
        </w:rPr>
        <w:t>антисекреторных</w:t>
      </w:r>
      <w:proofErr w:type="spellEnd"/>
      <w:r w:rsidRPr="004430D4">
        <w:rPr>
          <w:rFonts w:ascii="Times New Roman" w:hAnsi="Times New Roman" w:cs="Times New Roman"/>
          <w:sz w:val="24"/>
          <w:szCs w:val="24"/>
        </w:rPr>
        <w:t xml:space="preserve"> препаратов </w:t>
      </w:r>
    </w:p>
    <w:p w:rsidR="000C34BC" w:rsidRDefault="00D11658" w:rsidP="000C34BC">
      <w:pPr>
        <w:pStyle w:val="ae"/>
        <w:rPr>
          <w:rFonts w:ascii="Times New Roman" w:hAnsi="Times New Roman" w:cs="Times New Roman"/>
          <w:sz w:val="24"/>
          <w:szCs w:val="24"/>
        </w:rPr>
      </w:pPr>
      <w:r w:rsidRPr="004430D4">
        <w:rPr>
          <w:rFonts w:ascii="Times New Roman" w:hAnsi="Times New Roman" w:cs="Times New Roman"/>
          <w:sz w:val="24"/>
          <w:szCs w:val="24"/>
        </w:rPr>
        <w:t xml:space="preserve">Г) </w:t>
      </w:r>
      <w:proofErr w:type="spellStart"/>
      <w:r w:rsidRPr="004430D4">
        <w:rPr>
          <w:rFonts w:ascii="Times New Roman" w:hAnsi="Times New Roman" w:cs="Times New Roman"/>
          <w:sz w:val="24"/>
          <w:szCs w:val="24"/>
        </w:rPr>
        <w:t>цитопротекторов</w:t>
      </w:r>
      <w:proofErr w:type="spellEnd"/>
      <w:r w:rsidRPr="004430D4">
        <w:rPr>
          <w:rFonts w:ascii="Times New Roman" w:hAnsi="Times New Roman" w:cs="Times New Roman"/>
          <w:sz w:val="24"/>
          <w:szCs w:val="24"/>
        </w:rPr>
        <w:t xml:space="preserve">, </w:t>
      </w:r>
      <w:proofErr w:type="spellStart"/>
      <w:r w:rsidRPr="004430D4">
        <w:rPr>
          <w:rFonts w:ascii="Times New Roman" w:hAnsi="Times New Roman" w:cs="Times New Roman"/>
          <w:sz w:val="24"/>
          <w:szCs w:val="24"/>
        </w:rPr>
        <w:t>Метронидазола</w:t>
      </w:r>
      <w:proofErr w:type="spellEnd"/>
      <w:r w:rsidRPr="004430D4">
        <w:rPr>
          <w:rFonts w:ascii="Times New Roman" w:hAnsi="Times New Roman" w:cs="Times New Roman"/>
          <w:sz w:val="24"/>
          <w:szCs w:val="24"/>
        </w:rPr>
        <w:t xml:space="preserve"> </w:t>
      </w:r>
    </w:p>
    <w:p w:rsidR="000C34BC" w:rsidRDefault="000C34BC" w:rsidP="000C34BC">
      <w:pPr>
        <w:pStyle w:val="ae"/>
        <w:jc w:val="both"/>
        <w:rPr>
          <w:rFonts w:ascii="Times New Roman" w:hAnsi="Times New Roman" w:cs="Times New Roman"/>
          <w:sz w:val="24"/>
          <w:szCs w:val="24"/>
        </w:rPr>
      </w:pPr>
    </w:p>
    <w:p w:rsidR="000C34BC" w:rsidRPr="0090769B" w:rsidRDefault="00D11658" w:rsidP="000C34BC">
      <w:pPr>
        <w:jc w:val="both"/>
        <w:rPr>
          <w:rFonts w:eastAsiaTheme="minorHAnsi"/>
          <w:lang w:eastAsia="en-US"/>
        </w:rPr>
      </w:pPr>
      <w:r>
        <w:rPr>
          <w:rFonts w:eastAsiaTheme="minorHAnsi"/>
          <w:lang w:eastAsia="en-US"/>
        </w:rPr>
        <w:t>62</w:t>
      </w:r>
      <w:r w:rsidRPr="0090769B">
        <w:rPr>
          <w:rFonts w:eastAsiaTheme="minorHAnsi"/>
          <w:lang w:eastAsia="en-US"/>
        </w:rPr>
        <w:t>. БИЦИЛЛИНОПРОФИЛАКТИКА ПОКАЗАНА ПАЦИЕНТАМ С</w:t>
      </w:r>
    </w:p>
    <w:p w:rsidR="000C34BC" w:rsidRPr="0090769B" w:rsidRDefault="00D11658" w:rsidP="000C34BC">
      <w:pPr>
        <w:jc w:val="both"/>
        <w:rPr>
          <w:rFonts w:eastAsiaTheme="minorHAnsi"/>
          <w:i/>
          <w:lang w:eastAsia="en-US"/>
        </w:rPr>
      </w:pPr>
      <w:r w:rsidRPr="0090769B">
        <w:rPr>
          <w:rFonts w:eastAsiaTheme="minorHAnsi"/>
          <w:i/>
          <w:lang w:eastAsia="en-US"/>
        </w:rPr>
        <w:t>А) хронической ревматической болезнью сердца</w:t>
      </w:r>
    </w:p>
    <w:p w:rsidR="000C34BC" w:rsidRPr="0090769B" w:rsidRDefault="00D11658" w:rsidP="000C34BC">
      <w:pPr>
        <w:jc w:val="both"/>
        <w:rPr>
          <w:rFonts w:eastAsiaTheme="minorHAnsi"/>
          <w:lang w:eastAsia="en-US"/>
        </w:rPr>
      </w:pPr>
      <w:r w:rsidRPr="0090769B">
        <w:rPr>
          <w:rFonts w:eastAsiaTheme="minorHAnsi"/>
          <w:lang w:eastAsia="en-US"/>
        </w:rPr>
        <w:t>Б) вегетативной дисфункцией</w:t>
      </w:r>
    </w:p>
    <w:p w:rsidR="000C34BC" w:rsidRPr="0090769B" w:rsidRDefault="00D11658" w:rsidP="000C34BC">
      <w:pPr>
        <w:jc w:val="both"/>
        <w:rPr>
          <w:rFonts w:eastAsiaTheme="minorHAnsi"/>
          <w:lang w:eastAsia="en-US"/>
        </w:rPr>
      </w:pPr>
      <w:r w:rsidRPr="0090769B">
        <w:rPr>
          <w:rFonts w:eastAsiaTheme="minorHAnsi"/>
          <w:lang w:eastAsia="en-US"/>
        </w:rPr>
        <w:t>В) заболеваниями соединительной ткани</w:t>
      </w:r>
    </w:p>
    <w:p w:rsidR="000C34BC" w:rsidRPr="0090769B" w:rsidRDefault="00D11658" w:rsidP="000C34BC">
      <w:pPr>
        <w:jc w:val="both"/>
        <w:rPr>
          <w:rFonts w:eastAsiaTheme="minorHAnsi"/>
          <w:lang w:eastAsia="en-US"/>
        </w:rPr>
      </w:pPr>
      <w:r w:rsidRPr="0090769B">
        <w:rPr>
          <w:rFonts w:eastAsiaTheme="minorHAnsi"/>
          <w:lang w:eastAsia="en-US"/>
        </w:rPr>
        <w:t>Г) гломерулонефритом</w:t>
      </w:r>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63</w:t>
      </w:r>
      <w:r w:rsidRPr="0090769B">
        <w:rPr>
          <w:rFonts w:eastAsiaTheme="minorHAnsi"/>
          <w:lang w:eastAsia="en-US"/>
        </w:rPr>
        <w:t>. К БОЛЬШИМ ДИАГНОСТИЧЕСКИМ КРИТЕРИЯМ ОСТРОЙ РЕВМАТИЧЕСКОЙ ЛИХОРАДКИ ОТНОСЯТ</w:t>
      </w:r>
    </w:p>
    <w:p w:rsidR="000C34BC" w:rsidRPr="0090769B" w:rsidRDefault="00D11658" w:rsidP="000C34BC">
      <w:pPr>
        <w:jc w:val="both"/>
        <w:rPr>
          <w:rFonts w:eastAsiaTheme="minorHAnsi"/>
          <w:i/>
          <w:lang w:eastAsia="en-US"/>
        </w:rPr>
      </w:pPr>
      <w:r w:rsidRPr="0090769B">
        <w:rPr>
          <w:rFonts w:eastAsiaTheme="minorHAnsi"/>
          <w:i/>
          <w:lang w:eastAsia="en-US"/>
        </w:rPr>
        <w:t>А) кардит</w:t>
      </w:r>
    </w:p>
    <w:p w:rsidR="000C34BC" w:rsidRPr="0090769B" w:rsidRDefault="00D11658" w:rsidP="000C34BC">
      <w:pPr>
        <w:jc w:val="both"/>
        <w:rPr>
          <w:rFonts w:eastAsiaTheme="minorHAnsi"/>
          <w:lang w:eastAsia="en-US"/>
        </w:rPr>
      </w:pPr>
      <w:r w:rsidRPr="0090769B">
        <w:rPr>
          <w:rFonts w:eastAsiaTheme="minorHAnsi"/>
          <w:lang w:eastAsia="en-US"/>
        </w:rPr>
        <w:t>Б) лихорадку</w:t>
      </w:r>
    </w:p>
    <w:p w:rsidR="000C34BC" w:rsidRPr="0090769B" w:rsidRDefault="00D11658" w:rsidP="000C34BC">
      <w:pPr>
        <w:jc w:val="both"/>
        <w:rPr>
          <w:rFonts w:eastAsiaTheme="minorHAnsi"/>
          <w:lang w:eastAsia="en-US"/>
        </w:rPr>
      </w:pPr>
      <w:r w:rsidRPr="0090769B">
        <w:rPr>
          <w:rFonts w:eastAsiaTheme="minorHAnsi"/>
          <w:lang w:eastAsia="en-US"/>
        </w:rPr>
        <w:t>В) лейкоцитоз</w:t>
      </w:r>
    </w:p>
    <w:p w:rsidR="000C34BC" w:rsidRPr="0090769B" w:rsidRDefault="00D11658" w:rsidP="000C34BC">
      <w:pPr>
        <w:jc w:val="both"/>
        <w:rPr>
          <w:rFonts w:eastAsiaTheme="minorHAnsi"/>
          <w:lang w:eastAsia="en-US"/>
        </w:rPr>
      </w:pPr>
      <w:r w:rsidRPr="0090769B">
        <w:rPr>
          <w:rFonts w:eastAsiaTheme="minorHAnsi"/>
          <w:lang w:eastAsia="en-US"/>
        </w:rPr>
        <w:t>Г) ускорение СОЭ</w:t>
      </w:r>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64</w:t>
      </w:r>
      <w:r w:rsidRPr="0090769B">
        <w:rPr>
          <w:rFonts w:eastAsiaTheme="minorHAnsi"/>
          <w:lang w:eastAsia="en-US"/>
        </w:rPr>
        <w:t>. К БОЛЬШИМ ДИАГНОСТИЧЕСКИМ КРИТЕРИЯМ ОСТРОЙ РЕВМАТИЧЕСКОЙ ЛИХОРАДКИ ПО КИСЕЛЮ–ДЖОНСУ–НЕСТЕРОВУ ОТНОСЯТ</w:t>
      </w:r>
    </w:p>
    <w:p w:rsidR="000C34BC" w:rsidRPr="0090769B" w:rsidRDefault="00D11658" w:rsidP="000C34BC">
      <w:pPr>
        <w:jc w:val="both"/>
        <w:rPr>
          <w:rFonts w:eastAsiaTheme="minorHAnsi"/>
          <w:i/>
          <w:lang w:eastAsia="en-US"/>
        </w:rPr>
      </w:pPr>
      <w:r w:rsidRPr="0090769B">
        <w:rPr>
          <w:rFonts w:eastAsiaTheme="minorHAnsi"/>
          <w:i/>
          <w:lang w:eastAsia="en-US"/>
        </w:rPr>
        <w:t>А) полиартрит</w:t>
      </w:r>
    </w:p>
    <w:p w:rsidR="000C34BC" w:rsidRPr="0090769B" w:rsidRDefault="00D11658" w:rsidP="000C34BC">
      <w:pPr>
        <w:jc w:val="both"/>
        <w:rPr>
          <w:rFonts w:eastAsiaTheme="minorHAnsi"/>
          <w:lang w:eastAsia="en-US"/>
        </w:rPr>
      </w:pPr>
      <w:r w:rsidRPr="0090769B">
        <w:rPr>
          <w:rFonts w:eastAsiaTheme="minorHAnsi"/>
          <w:lang w:eastAsia="en-US"/>
        </w:rPr>
        <w:t xml:space="preserve">Б) повышение титра </w:t>
      </w:r>
      <w:proofErr w:type="spellStart"/>
      <w:r w:rsidRPr="0090769B">
        <w:rPr>
          <w:rFonts w:eastAsiaTheme="minorHAnsi"/>
          <w:lang w:eastAsia="en-US"/>
        </w:rPr>
        <w:t>антистрептолизина</w:t>
      </w:r>
      <w:proofErr w:type="spellEnd"/>
      <w:r w:rsidRPr="0090769B">
        <w:rPr>
          <w:rFonts w:eastAsiaTheme="minorHAnsi"/>
          <w:lang w:eastAsia="en-US"/>
        </w:rPr>
        <w:t xml:space="preserve"> О (АСЛО)</w:t>
      </w:r>
    </w:p>
    <w:p w:rsidR="000C34BC" w:rsidRPr="0090769B" w:rsidRDefault="00D11658" w:rsidP="000C34BC">
      <w:pPr>
        <w:jc w:val="both"/>
        <w:rPr>
          <w:rFonts w:eastAsiaTheme="minorHAnsi"/>
          <w:lang w:eastAsia="en-US"/>
        </w:rPr>
      </w:pPr>
      <w:r w:rsidRPr="0090769B">
        <w:rPr>
          <w:rFonts w:eastAsiaTheme="minorHAnsi"/>
          <w:lang w:eastAsia="en-US"/>
        </w:rPr>
        <w:t>В) снижение зубца Т на ЭКГ</w:t>
      </w:r>
    </w:p>
    <w:p w:rsidR="000C34BC" w:rsidRPr="0090769B" w:rsidRDefault="00D11658" w:rsidP="000C34BC">
      <w:pPr>
        <w:jc w:val="both"/>
        <w:rPr>
          <w:rFonts w:eastAsiaTheme="minorHAnsi"/>
          <w:lang w:eastAsia="en-US"/>
        </w:rPr>
      </w:pPr>
      <w:r w:rsidRPr="0090769B">
        <w:rPr>
          <w:rFonts w:eastAsiaTheme="minorHAnsi"/>
          <w:lang w:eastAsia="en-US"/>
        </w:rPr>
        <w:t>Г) увеличение QT на ЭКГ</w:t>
      </w:r>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65</w:t>
      </w:r>
      <w:r w:rsidRPr="0090769B">
        <w:rPr>
          <w:rFonts w:eastAsiaTheme="minorHAnsi"/>
          <w:lang w:eastAsia="en-US"/>
        </w:rPr>
        <w:t>. КЛИНИЧЕСКАЯ СИМПТОМАТИКА ОСТРОЙ РЕВМАТИЧЕСКОЙ ЛИХОРАДКИ РАЗВИВАЕТСЯ ЧЕРЕЗ ____ ПОСЛЕ ПЕРЕНЕСЕННОЙ СТРЕПТОКОККОВОЙ ИНФЕКЦИИ</w:t>
      </w:r>
    </w:p>
    <w:p w:rsidR="000C34BC" w:rsidRPr="0090769B" w:rsidRDefault="00D11658" w:rsidP="000C34BC">
      <w:pPr>
        <w:jc w:val="both"/>
        <w:rPr>
          <w:rFonts w:eastAsiaTheme="minorHAnsi"/>
          <w:i/>
          <w:lang w:eastAsia="en-US"/>
        </w:rPr>
      </w:pPr>
      <w:r w:rsidRPr="0090769B">
        <w:rPr>
          <w:rFonts w:eastAsiaTheme="minorHAnsi"/>
          <w:i/>
          <w:lang w:eastAsia="en-US"/>
        </w:rPr>
        <w:t>А) 2-3 недели</w:t>
      </w:r>
    </w:p>
    <w:p w:rsidR="000C34BC" w:rsidRPr="0090769B" w:rsidRDefault="00D11658" w:rsidP="000C34BC">
      <w:pPr>
        <w:jc w:val="both"/>
        <w:rPr>
          <w:rFonts w:eastAsiaTheme="minorHAnsi"/>
          <w:lang w:eastAsia="en-US"/>
        </w:rPr>
      </w:pPr>
      <w:r w:rsidRPr="0090769B">
        <w:rPr>
          <w:rFonts w:eastAsiaTheme="minorHAnsi"/>
          <w:lang w:eastAsia="en-US"/>
        </w:rPr>
        <w:t>Б) 3-4 дня</w:t>
      </w:r>
    </w:p>
    <w:p w:rsidR="000C34BC" w:rsidRPr="0090769B" w:rsidRDefault="00D11658" w:rsidP="000C34BC">
      <w:pPr>
        <w:jc w:val="both"/>
        <w:rPr>
          <w:rFonts w:eastAsiaTheme="minorHAnsi"/>
          <w:lang w:eastAsia="en-US"/>
        </w:rPr>
      </w:pPr>
      <w:r w:rsidRPr="0090769B">
        <w:rPr>
          <w:rFonts w:eastAsiaTheme="minorHAnsi"/>
          <w:lang w:eastAsia="en-US"/>
        </w:rPr>
        <w:t>В) 5 месяцев</w:t>
      </w:r>
    </w:p>
    <w:p w:rsidR="000C34BC" w:rsidRPr="0090769B" w:rsidRDefault="00D11658" w:rsidP="000C34BC">
      <w:pPr>
        <w:jc w:val="both"/>
        <w:rPr>
          <w:rFonts w:eastAsiaTheme="minorHAnsi"/>
          <w:lang w:eastAsia="en-US"/>
        </w:rPr>
      </w:pPr>
      <w:r w:rsidRPr="0090769B">
        <w:rPr>
          <w:rFonts w:eastAsiaTheme="minorHAnsi"/>
          <w:lang w:eastAsia="en-US"/>
        </w:rPr>
        <w:t>Г) 6 недель</w:t>
      </w:r>
    </w:p>
    <w:p w:rsidR="000C34BC" w:rsidRPr="0090769B" w:rsidRDefault="000C34BC" w:rsidP="000C34BC">
      <w:pPr>
        <w:jc w:val="both"/>
        <w:rPr>
          <w:rFonts w:eastAsiaTheme="minorHAnsi"/>
          <w:lang w:eastAsia="en-US"/>
        </w:rPr>
      </w:pPr>
    </w:p>
    <w:p w:rsidR="000C34BC" w:rsidRPr="0090769B" w:rsidRDefault="00D11658" w:rsidP="000C34BC">
      <w:pPr>
        <w:jc w:val="both"/>
        <w:rPr>
          <w:rFonts w:eastAsiaTheme="minorHAnsi"/>
          <w:lang w:eastAsia="en-US"/>
        </w:rPr>
      </w:pPr>
      <w:r>
        <w:rPr>
          <w:rFonts w:eastAsiaTheme="minorHAnsi"/>
          <w:lang w:eastAsia="en-US"/>
        </w:rPr>
        <w:t>66</w:t>
      </w:r>
      <w:r w:rsidRPr="0090769B">
        <w:rPr>
          <w:rFonts w:eastAsiaTheme="minorHAnsi"/>
          <w:lang w:eastAsia="en-US"/>
        </w:rPr>
        <w:t>. ЭТИОЛОГИЧЕСКИМ ФАКТОРОМ ОСТРОЙ РЕВМАТИЧЕСКОЙ ЛИХОРАДКИ ЯВЛЯЕТСЯ</w:t>
      </w:r>
    </w:p>
    <w:p w:rsidR="000C34BC" w:rsidRPr="0090769B" w:rsidRDefault="00D11658" w:rsidP="000C34BC">
      <w:pPr>
        <w:jc w:val="both"/>
        <w:rPr>
          <w:rFonts w:eastAsiaTheme="minorHAnsi"/>
          <w:i/>
          <w:lang w:eastAsia="en-US"/>
        </w:rPr>
      </w:pPr>
      <w:r w:rsidRPr="0090769B">
        <w:rPr>
          <w:rFonts w:eastAsiaTheme="minorHAnsi"/>
          <w:i/>
          <w:lang w:eastAsia="en-US"/>
        </w:rPr>
        <w:t>А) β-гемолитический стрептококк группы А</w:t>
      </w:r>
    </w:p>
    <w:p w:rsidR="000C34BC" w:rsidRPr="0090769B" w:rsidRDefault="00D11658" w:rsidP="000C34BC">
      <w:pPr>
        <w:jc w:val="both"/>
        <w:rPr>
          <w:rFonts w:eastAsiaTheme="minorHAnsi"/>
          <w:lang w:eastAsia="en-US"/>
        </w:rPr>
      </w:pPr>
      <w:r w:rsidRPr="0090769B">
        <w:rPr>
          <w:rFonts w:eastAsiaTheme="minorHAnsi"/>
          <w:lang w:eastAsia="en-US"/>
        </w:rPr>
        <w:t xml:space="preserve">Б) вирус </w:t>
      </w:r>
      <w:proofErr w:type="spellStart"/>
      <w:r w:rsidRPr="0090769B">
        <w:rPr>
          <w:rFonts w:eastAsiaTheme="minorHAnsi"/>
          <w:lang w:eastAsia="en-US"/>
        </w:rPr>
        <w:t>Коксаки</w:t>
      </w:r>
      <w:proofErr w:type="spellEnd"/>
      <w:r w:rsidRPr="0090769B">
        <w:rPr>
          <w:rFonts w:eastAsiaTheme="minorHAnsi"/>
          <w:lang w:eastAsia="en-US"/>
        </w:rPr>
        <w:t xml:space="preserve"> В</w:t>
      </w:r>
    </w:p>
    <w:p w:rsidR="000C34BC" w:rsidRPr="0090769B" w:rsidRDefault="00D11658" w:rsidP="000C34BC">
      <w:pPr>
        <w:jc w:val="both"/>
        <w:rPr>
          <w:rFonts w:eastAsiaTheme="minorHAnsi"/>
          <w:lang w:eastAsia="en-US"/>
        </w:rPr>
      </w:pPr>
      <w:r w:rsidRPr="0090769B">
        <w:rPr>
          <w:rFonts w:eastAsiaTheme="minorHAnsi"/>
          <w:lang w:eastAsia="en-US"/>
        </w:rPr>
        <w:t>В) золотистый стафилококк</w:t>
      </w:r>
    </w:p>
    <w:p w:rsidR="000C34BC" w:rsidRPr="0090769B" w:rsidRDefault="00D11658" w:rsidP="000C34BC">
      <w:pPr>
        <w:jc w:val="both"/>
      </w:pPr>
      <w:r w:rsidRPr="0090769B">
        <w:lastRenderedPageBreak/>
        <w:t>Г) гемофильная палочка</w:t>
      </w:r>
    </w:p>
    <w:p w:rsidR="000C34BC" w:rsidRPr="0090769B" w:rsidRDefault="000C34BC" w:rsidP="000C34BC">
      <w:pPr>
        <w:jc w:val="both"/>
      </w:pPr>
    </w:p>
    <w:p w:rsidR="000C34BC" w:rsidRPr="0090769B" w:rsidRDefault="00D11658" w:rsidP="000C34BC">
      <w:pPr>
        <w:rPr>
          <w:rFonts w:eastAsiaTheme="minorHAnsi"/>
          <w:szCs w:val="22"/>
          <w:lang w:eastAsia="en-US"/>
        </w:rPr>
      </w:pPr>
      <w:r>
        <w:rPr>
          <w:rFonts w:eastAsiaTheme="minorHAnsi"/>
          <w:szCs w:val="22"/>
          <w:lang w:eastAsia="en-US"/>
        </w:rPr>
        <w:t>67</w:t>
      </w:r>
      <w:r w:rsidRPr="0090769B">
        <w:rPr>
          <w:rFonts w:eastAsiaTheme="minorHAnsi"/>
          <w:szCs w:val="22"/>
          <w:lang w:eastAsia="en-US"/>
        </w:rPr>
        <w:t xml:space="preserve">. ПРИ ОСТРОЙ РЕВМАТИЧЕСКОЙ ЛИХОРАДКЕ ПОВЕРХНОСТНОЙ И ОБРАТИМОЙ СТАДИЕЙ ДЕЗОРГАНИЗАЦИИ СОЕДИНИТЕЛЬНОЙ ТКАНИ ЯВЛЯЕТСЯ </w:t>
      </w:r>
    </w:p>
    <w:p w:rsidR="000C34BC" w:rsidRPr="0090769B" w:rsidRDefault="00D11658" w:rsidP="000C34BC">
      <w:pPr>
        <w:rPr>
          <w:rFonts w:eastAsiaTheme="minorHAnsi"/>
          <w:i/>
          <w:szCs w:val="22"/>
          <w:lang w:eastAsia="en-US"/>
        </w:rPr>
      </w:pPr>
      <w:r w:rsidRPr="0090769B">
        <w:rPr>
          <w:rFonts w:eastAsiaTheme="minorHAnsi"/>
          <w:i/>
          <w:szCs w:val="22"/>
          <w:lang w:eastAsia="en-US"/>
        </w:rPr>
        <w:t xml:space="preserve">А) </w:t>
      </w:r>
      <w:proofErr w:type="spellStart"/>
      <w:r w:rsidRPr="0090769B">
        <w:rPr>
          <w:rFonts w:eastAsiaTheme="minorHAnsi"/>
          <w:i/>
          <w:szCs w:val="22"/>
          <w:lang w:eastAsia="en-US"/>
        </w:rPr>
        <w:t>мукоидное</w:t>
      </w:r>
      <w:proofErr w:type="spellEnd"/>
      <w:r w:rsidRPr="0090769B">
        <w:rPr>
          <w:rFonts w:eastAsiaTheme="minorHAnsi"/>
          <w:i/>
          <w:szCs w:val="22"/>
          <w:lang w:eastAsia="en-US"/>
        </w:rPr>
        <w:t xml:space="preserve"> набухание </w:t>
      </w:r>
    </w:p>
    <w:p w:rsidR="000C34BC" w:rsidRPr="0090769B" w:rsidRDefault="00D11658" w:rsidP="000C34BC">
      <w:pPr>
        <w:rPr>
          <w:rFonts w:eastAsiaTheme="minorHAnsi"/>
          <w:szCs w:val="22"/>
          <w:lang w:eastAsia="en-US"/>
        </w:rPr>
      </w:pPr>
      <w:r w:rsidRPr="0090769B">
        <w:rPr>
          <w:rFonts w:eastAsiaTheme="minorHAnsi"/>
          <w:szCs w:val="22"/>
          <w:lang w:eastAsia="en-US"/>
        </w:rPr>
        <w:t xml:space="preserve">Б) </w:t>
      </w:r>
      <w:proofErr w:type="spellStart"/>
      <w:r w:rsidRPr="0090769B">
        <w:rPr>
          <w:rFonts w:eastAsiaTheme="minorHAnsi"/>
          <w:szCs w:val="22"/>
          <w:lang w:eastAsia="en-US"/>
        </w:rPr>
        <w:t>гранулематоз</w:t>
      </w:r>
      <w:proofErr w:type="spellEnd"/>
      <w:r w:rsidRPr="0090769B">
        <w:rPr>
          <w:rFonts w:eastAsiaTheme="minorHAnsi"/>
          <w:szCs w:val="22"/>
          <w:lang w:eastAsia="en-US"/>
        </w:rPr>
        <w:t xml:space="preserve"> </w:t>
      </w:r>
      <w:r w:rsidRPr="0090769B">
        <w:rPr>
          <w:rFonts w:eastAsiaTheme="minorHAnsi"/>
          <w:szCs w:val="22"/>
          <w:lang w:eastAsia="en-US"/>
        </w:rPr>
        <w:br/>
        <w:t xml:space="preserve">В) </w:t>
      </w:r>
      <w:proofErr w:type="spellStart"/>
      <w:r w:rsidRPr="0090769B">
        <w:rPr>
          <w:rFonts w:eastAsiaTheme="minorHAnsi"/>
          <w:szCs w:val="22"/>
          <w:lang w:eastAsia="en-US"/>
        </w:rPr>
        <w:t>фибриноидное</w:t>
      </w:r>
      <w:proofErr w:type="spellEnd"/>
      <w:r w:rsidRPr="0090769B">
        <w:rPr>
          <w:rFonts w:eastAsiaTheme="minorHAnsi"/>
          <w:szCs w:val="22"/>
          <w:lang w:eastAsia="en-US"/>
        </w:rPr>
        <w:t xml:space="preserve"> изменение </w:t>
      </w:r>
      <w:r w:rsidRPr="0090769B">
        <w:rPr>
          <w:rFonts w:eastAsiaTheme="minorHAnsi"/>
          <w:szCs w:val="22"/>
          <w:lang w:eastAsia="en-US"/>
        </w:rPr>
        <w:br/>
        <w:t xml:space="preserve">Г) склероз  </w:t>
      </w:r>
    </w:p>
    <w:p w:rsidR="000C34BC" w:rsidRPr="0090769B" w:rsidRDefault="000C34BC" w:rsidP="000C34BC">
      <w:pPr>
        <w:rPr>
          <w:rFonts w:eastAsiaTheme="minorHAnsi"/>
          <w:szCs w:val="22"/>
          <w:lang w:eastAsia="en-US"/>
        </w:rPr>
      </w:pPr>
    </w:p>
    <w:p w:rsidR="000C34BC" w:rsidRPr="0090769B" w:rsidRDefault="00D11658" w:rsidP="000C34BC">
      <w:pPr>
        <w:rPr>
          <w:rFonts w:eastAsiaTheme="minorHAnsi"/>
          <w:szCs w:val="22"/>
          <w:lang w:eastAsia="en-US"/>
        </w:rPr>
      </w:pPr>
      <w:r>
        <w:rPr>
          <w:rFonts w:eastAsiaTheme="minorHAnsi"/>
          <w:szCs w:val="22"/>
          <w:lang w:eastAsia="en-US"/>
        </w:rPr>
        <w:t>68</w:t>
      </w:r>
      <w:r w:rsidRPr="0090769B">
        <w:rPr>
          <w:rFonts w:eastAsiaTheme="minorHAnsi"/>
          <w:szCs w:val="22"/>
          <w:lang w:eastAsia="en-US"/>
        </w:rPr>
        <w:t xml:space="preserve">. В СОЕДИНИТЕЛЬНОЙ ТКАНИ СЕРДЦА ПРИ ОСТРОЙ РЕВМАТИЧЕСКОЙ ЛИХОРАДКЕ ОПРЕДЕЛЯЮТСЯ </w:t>
      </w:r>
    </w:p>
    <w:p w:rsidR="000C34BC" w:rsidRPr="0090769B" w:rsidRDefault="00D11658" w:rsidP="000C34BC">
      <w:pPr>
        <w:rPr>
          <w:rFonts w:eastAsiaTheme="minorHAnsi"/>
          <w:i/>
          <w:szCs w:val="22"/>
          <w:lang w:eastAsia="en-US"/>
        </w:rPr>
      </w:pPr>
      <w:r w:rsidRPr="0090769B">
        <w:rPr>
          <w:rFonts w:eastAsiaTheme="minorHAnsi"/>
          <w:i/>
          <w:szCs w:val="22"/>
          <w:lang w:eastAsia="en-US"/>
        </w:rPr>
        <w:t xml:space="preserve">А) гранулемы </w:t>
      </w:r>
      <w:proofErr w:type="spellStart"/>
      <w:r w:rsidRPr="0090769B">
        <w:rPr>
          <w:rFonts w:eastAsiaTheme="minorHAnsi"/>
          <w:i/>
          <w:szCs w:val="22"/>
          <w:lang w:eastAsia="en-US"/>
        </w:rPr>
        <w:t>Ашоффа</w:t>
      </w:r>
      <w:proofErr w:type="spellEnd"/>
      <w:r w:rsidRPr="0090769B">
        <w:rPr>
          <w:rFonts w:eastAsiaTheme="minorHAnsi"/>
          <w:i/>
          <w:szCs w:val="22"/>
          <w:lang w:eastAsia="en-US"/>
        </w:rPr>
        <w:t xml:space="preserve">-Талалаева </w:t>
      </w:r>
    </w:p>
    <w:p w:rsidR="000C34BC" w:rsidRPr="0090769B" w:rsidRDefault="00D11658" w:rsidP="000C34BC">
      <w:pPr>
        <w:rPr>
          <w:rFonts w:eastAsiaTheme="minorHAnsi"/>
          <w:szCs w:val="22"/>
          <w:lang w:eastAsia="en-US"/>
        </w:rPr>
      </w:pPr>
      <w:r w:rsidRPr="0090769B">
        <w:rPr>
          <w:rFonts w:eastAsiaTheme="minorHAnsi"/>
          <w:szCs w:val="22"/>
          <w:lang w:eastAsia="en-US"/>
        </w:rPr>
        <w:t xml:space="preserve">Б) волчаночные клетки </w:t>
      </w:r>
    </w:p>
    <w:p w:rsidR="000C34BC" w:rsidRPr="0090769B" w:rsidRDefault="00D11658" w:rsidP="000C34BC">
      <w:pPr>
        <w:rPr>
          <w:rFonts w:eastAsiaTheme="minorHAnsi"/>
          <w:szCs w:val="22"/>
          <w:lang w:eastAsia="en-US"/>
        </w:rPr>
      </w:pPr>
      <w:r w:rsidRPr="0090769B">
        <w:rPr>
          <w:rFonts w:eastAsiaTheme="minorHAnsi"/>
          <w:szCs w:val="22"/>
          <w:lang w:eastAsia="en-US"/>
        </w:rPr>
        <w:t xml:space="preserve">В) клетки Гоше </w:t>
      </w:r>
    </w:p>
    <w:p w:rsidR="000C34BC" w:rsidRPr="0090769B" w:rsidRDefault="00D11658" w:rsidP="000C34BC">
      <w:pPr>
        <w:rPr>
          <w:rFonts w:eastAsiaTheme="minorHAnsi"/>
          <w:szCs w:val="22"/>
          <w:lang w:eastAsia="en-US"/>
        </w:rPr>
      </w:pPr>
      <w:r w:rsidRPr="0090769B">
        <w:rPr>
          <w:rFonts w:eastAsiaTheme="minorHAnsi"/>
          <w:szCs w:val="22"/>
          <w:lang w:eastAsia="en-US"/>
        </w:rPr>
        <w:t>Г) клетки Березовского-Штернберга</w:t>
      </w:r>
    </w:p>
    <w:p w:rsidR="000C34BC"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69</w:t>
      </w:r>
      <w:r w:rsidRPr="002D76AD">
        <w:rPr>
          <w:rFonts w:ascii="Times New Roman" w:hAnsi="Times New Roman" w:cs="Times New Roman"/>
          <w:sz w:val="24"/>
          <w:szCs w:val="24"/>
        </w:rPr>
        <w:t>. ДЛЯ НЕФРОТИЧЕСКОГО СИНДРОМА ХАРАКТЕРНА</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протеинурия более 3 г/</w:t>
      </w:r>
      <w:proofErr w:type="spellStart"/>
      <w:r w:rsidRPr="006D71E6">
        <w:rPr>
          <w:rFonts w:ascii="Times New Roman" w:hAnsi="Times New Roman" w:cs="Times New Roman"/>
          <w:i/>
          <w:sz w:val="24"/>
          <w:szCs w:val="24"/>
        </w:rPr>
        <w:t>сут</w:t>
      </w:r>
      <w:proofErr w:type="spellEnd"/>
      <w:r w:rsidRPr="006D71E6">
        <w:rPr>
          <w:rFonts w:ascii="Times New Roman" w:hAnsi="Times New Roman" w:cs="Times New Roman"/>
          <w:i/>
          <w:sz w:val="24"/>
          <w:szCs w:val="24"/>
        </w:rPr>
        <w:t xml:space="preserve">, </w:t>
      </w:r>
      <w:proofErr w:type="spellStart"/>
      <w:r w:rsidRPr="006D71E6">
        <w:rPr>
          <w:rFonts w:ascii="Times New Roman" w:hAnsi="Times New Roman" w:cs="Times New Roman"/>
          <w:i/>
          <w:sz w:val="24"/>
          <w:szCs w:val="24"/>
        </w:rPr>
        <w:t>гипоальбуминемия</w:t>
      </w:r>
      <w:proofErr w:type="spellEnd"/>
      <w:r w:rsidRPr="006D71E6">
        <w:rPr>
          <w:rFonts w:ascii="Times New Roman" w:hAnsi="Times New Roman" w:cs="Times New Roman"/>
          <w:i/>
          <w:sz w:val="24"/>
          <w:szCs w:val="24"/>
        </w:rPr>
        <w:t xml:space="preserve">, </w:t>
      </w:r>
      <w:proofErr w:type="spellStart"/>
      <w:r w:rsidRPr="006D71E6">
        <w:rPr>
          <w:rFonts w:ascii="Times New Roman" w:hAnsi="Times New Roman" w:cs="Times New Roman"/>
          <w:i/>
          <w:sz w:val="24"/>
          <w:szCs w:val="24"/>
        </w:rPr>
        <w:t>гиперхолестеринемия</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бактериурия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гематурия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гипертония</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70</w:t>
      </w:r>
      <w:r w:rsidRPr="002D76AD">
        <w:rPr>
          <w:rFonts w:ascii="Times New Roman" w:hAnsi="Times New Roman" w:cs="Times New Roman"/>
          <w:sz w:val="24"/>
          <w:szCs w:val="24"/>
        </w:rPr>
        <w:t>. МОЧЕВОЙ СИНДРОМ ПРИ ПИЕЛОНЕФРИТЕ ХАРАКТЕРИЗУЕТСЯ</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 xml:space="preserve">А) </w:t>
      </w:r>
      <w:proofErr w:type="spellStart"/>
      <w:r w:rsidRPr="006D71E6">
        <w:rPr>
          <w:rFonts w:ascii="Times New Roman" w:hAnsi="Times New Roman" w:cs="Times New Roman"/>
          <w:i/>
          <w:sz w:val="24"/>
          <w:szCs w:val="24"/>
        </w:rPr>
        <w:t>лейкоцитурией</w:t>
      </w:r>
      <w:proofErr w:type="spellEnd"/>
      <w:r w:rsidRPr="006D71E6">
        <w:rPr>
          <w:rFonts w:ascii="Times New Roman" w:hAnsi="Times New Roman" w:cs="Times New Roman"/>
          <w:i/>
          <w:sz w:val="24"/>
          <w:szCs w:val="24"/>
        </w:rPr>
        <w:t xml:space="preserve"> с бактериурией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гематурией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протеинурией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Г) </w:t>
      </w:r>
      <w:proofErr w:type="spellStart"/>
      <w:r w:rsidRPr="002D76AD">
        <w:rPr>
          <w:rFonts w:ascii="Times New Roman" w:hAnsi="Times New Roman" w:cs="Times New Roman"/>
          <w:sz w:val="24"/>
          <w:szCs w:val="24"/>
        </w:rPr>
        <w:t>кристаллурией</w:t>
      </w:r>
      <w:proofErr w:type="spellEnd"/>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71</w:t>
      </w:r>
      <w:r w:rsidRPr="002D76AD">
        <w:rPr>
          <w:rFonts w:ascii="Times New Roman" w:hAnsi="Times New Roman" w:cs="Times New Roman"/>
          <w:sz w:val="24"/>
          <w:szCs w:val="24"/>
        </w:rPr>
        <w:t>. ДЛЯ СМЕШАННОЙ ФОРМЫ ГЛОМЕРУЛОНЕФРИТА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ХАРАКТЕРНА</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гематурия с протеинурией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Б) гематурия с </w:t>
      </w:r>
      <w:proofErr w:type="spellStart"/>
      <w:r w:rsidRPr="002D76AD">
        <w:rPr>
          <w:rFonts w:ascii="Times New Roman" w:hAnsi="Times New Roman" w:cs="Times New Roman"/>
          <w:sz w:val="24"/>
          <w:szCs w:val="24"/>
        </w:rPr>
        <w:t>цилиндрурией</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В) </w:t>
      </w:r>
      <w:proofErr w:type="spellStart"/>
      <w:r w:rsidRPr="002D76AD">
        <w:rPr>
          <w:rFonts w:ascii="Times New Roman" w:hAnsi="Times New Roman" w:cs="Times New Roman"/>
          <w:sz w:val="24"/>
          <w:szCs w:val="24"/>
        </w:rPr>
        <w:t>лейкоцитурия</w:t>
      </w:r>
      <w:proofErr w:type="spellEnd"/>
      <w:r w:rsidRPr="002D76AD">
        <w:rPr>
          <w:rFonts w:ascii="Times New Roman" w:hAnsi="Times New Roman" w:cs="Times New Roman"/>
          <w:sz w:val="24"/>
          <w:szCs w:val="24"/>
        </w:rPr>
        <w:t xml:space="preserve"> с бактериурией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Г) протеинурия с </w:t>
      </w:r>
      <w:proofErr w:type="spellStart"/>
      <w:r w:rsidRPr="002D76AD">
        <w:rPr>
          <w:rFonts w:ascii="Times New Roman" w:hAnsi="Times New Roman" w:cs="Times New Roman"/>
          <w:sz w:val="24"/>
          <w:szCs w:val="24"/>
        </w:rPr>
        <w:t>лейкоцитурией</w:t>
      </w:r>
      <w:proofErr w:type="spellEnd"/>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72</w:t>
      </w:r>
      <w:r w:rsidRPr="002D76AD">
        <w:rPr>
          <w:rFonts w:ascii="Times New Roman" w:hAnsi="Times New Roman" w:cs="Times New Roman"/>
          <w:sz w:val="24"/>
          <w:szCs w:val="24"/>
        </w:rPr>
        <w:t>. НАИБОЛЕЕ ЧАСТЫМ ВОЗБУДИТЕЛЕМ ПРИ РАЗВИТИИ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ОСТРОГО ПЕРВИЧНОГО ПИЕЛОНЕФРИТА ЯВЛЯЕТСЯ</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кишечная палочка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клебсиелла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протей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синегнойная палочка</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73</w:t>
      </w:r>
      <w:r w:rsidRPr="002D76AD">
        <w:rPr>
          <w:rFonts w:ascii="Times New Roman" w:hAnsi="Times New Roman" w:cs="Times New Roman"/>
          <w:sz w:val="24"/>
          <w:szCs w:val="24"/>
        </w:rPr>
        <w:t>. НАСЛЕДСТВЕННЫЙ НЕФРИТ ЧАЩЕ СОЧЕТАЕТСЯ С (СО)</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тугоухостью и нарушением зрения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искривлением конечностей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мочекаменной болезнью</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снижением роста</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74</w:t>
      </w:r>
      <w:r w:rsidRPr="002D76AD">
        <w:rPr>
          <w:rFonts w:ascii="Times New Roman" w:hAnsi="Times New Roman" w:cs="Times New Roman"/>
          <w:sz w:val="24"/>
          <w:szCs w:val="24"/>
        </w:rPr>
        <w:t>. ОБНАРУЖЕНИЕ ЭРИТРОЦИТАРНЫХ ЦИЛИНДРОВ ХАРАКТЕРНО ДЛЯ</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острого гломерулонефрита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Б) хронического </w:t>
      </w:r>
      <w:proofErr w:type="spellStart"/>
      <w:r w:rsidRPr="002D76AD">
        <w:rPr>
          <w:rFonts w:ascii="Times New Roman" w:hAnsi="Times New Roman" w:cs="Times New Roman"/>
          <w:sz w:val="24"/>
          <w:szCs w:val="24"/>
        </w:rPr>
        <w:t>вульвовагинита</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острого цистита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острого пиелонефрита</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lastRenderedPageBreak/>
        <w:t>75</w:t>
      </w:r>
      <w:r w:rsidRPr="002D76AD">
        <w:rPr>
          <w:rFonts w:ascii="Times New Roman" w:hAnsi="Times New Roman" w:cs="Times New Roman"/>
          <w:sz w:val="24"/>
          <w:szCs w:val="24"/>
        </w:rPr>
        <w:t>. ОСТРЫЙ ПОСТСТРЕПТОКОККОВЫЙ ГЛОМЕРУЛОНЕФРИТ ЧАЩЕ РАЗВИВАЕТСЯ</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через 7-14 дней после перенесенной стрептококковой инфекции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на высоте респираторного заболевания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через месяц после перенесенного респираторного заболевания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без связи с перенесенными заболеваниями</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76</w:t>
      </w:r>
      <w:r w:rsidRPr="002D76AD">
        <w:rPr>
          <w:rFonts w:ascii="Times New Roman" w:hAnsi="Times New Roman" w:cs="Times New Roman"/>
          <w:sz w:val="24"/>
          <w:szCs w:val="24"/>
        </w:rPr>
        <w:t>. ПОКАЗАНИЕМ К ПРОВЕДЕНИЮ МИКЦИОННОЙ ЦИСТОГРАФИИ ЯВЛЯЕТСЯ</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подозрение на наличие пузырно-мочеточникового рефлюкса до данным УЗИ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нарушение функционального состояния почек</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подозрение на наличие аномалий развития почек</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учащенное болезненное мочеиспускание</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77</w:t>
      </w:r>
      <w:r w:rsidRPr="002D76AD">
        <w:rPr>
          <w:rFonts w:ascii="Times New Roman" w:hAnsi="Times New Roman" w:cs="Times New Roman"/>
          <w:sz w:val="24"/>
          <w:szCs w:val="24"/>
        </w:rPr>
        <w:t>.РАДИОИЗОТОПНАЯ СЦИНТИГРАФИЯ МАЛОИНФОРМАТИВНА ДЛЯ ДИАГНОСТИКИ</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удвоения мочеточника</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препятствия мочеиспускания</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степени фильтрации</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почечной гипертензии</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78</w:t>
      </w:r>
      <w:r w:rsidRPr="002D76AD">
        <w:rPr>
          <w:rFonts w:ascii="Times New Roman" w:hAnsi="Times New Roman" w:cs="Times New Roman"/>
          <w:sz w:val="24"/>
          <w:szCs w:val="24"/>
        </w:rPr>
        <w:t>. К ПРЯМЫМ АНТИКОАГУЛЯНТАМ ОТНОСИТСЯ</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Гепарин</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Б) </w:t>
      </w:r>
      <w:proofErr w:type="spellStart"/>
      <w:r w:rsidRPr="002D76AD">
        <w:rPr>
          <w:rFonts w:ascii="Times New Roman" w:hAnsi="Times New Roman" w:cs="Times New Roman"/>
          <w:sz w:val="24"/>
          <w:szCs w:val="24"/>
        </w:rPr>
        <w:t>Дипиридамол</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В) </w:t>
      </w:r>
      <w:proofErr w:type="spellStart"/>
      <w:r w:rsidRPr="002D76AD">
        <w:rPr>
          <w:rFonts w:ascii="Times New Roman" w:hAnsi="Times New Roman" w:cs="Times New Roman"/>
          <w:sz w:val="24"/>
          <w:szCs w:val="24"/>
        </w:rPr>
        <w:t>Пентоксифиллин</w:t>
      </w:r>
      <w:proofErr w:type="spellEnd"/>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 xml:space="preserve">Г) </w:t>
      </w:r>
      <w:proofErr w:type="spellStart"/>
      <w:r w:rsidRPr="002D76AD">
        <w:rPr>
          <w:rFonts w:ascii="Times New Roman" w:hAnsi="Times New Roman" w:cs="Times New Roman"/>
          <w:sz w:val="24"/>
          <w:szCs w:val="24"/>
        </w:rPr>
        <w:t>Фениндион</w:t>
      </w:r>
      <w:proofErr w:type="spellEnd"/>
    </w:p>
    <w:p w:rsidR="000C34BC" w:rsidRDefault="000C34BC" w:rsidP="000C34BC"/>
    <w:p w:rsidR="000C34BC" w:rsidRPr="006D71E6" w:rsidRDefault="00D11658" w:rsidP="000C34BC">
      <w:pPr>
        <w:jc w:val="both"/>
        <w:rPr>
          <w:rFonts w:eastAsiaTheme="minorHAnsi"/>
          <w:lang w:eastAsia="en-US"/>
        </w:rPr>
      </w:pPr>
      <w:r>
        <w:rPr>
          <w:rFonts w:eastAsiaTheme="minorHAnsi"/>
          <w:lang w:eastAsia="en-US"/>
        </w:rPr>
        <w:t>79</w:t>
      </w:r>
      <w:r w:rsidRPr="006D71E6">
        <w:rPr>
          <w:rFonts w:eastAsiaTheme="minorHAnsi"/>
          <w:lang w:eastAsia="en-US"/>
        </w:rPr>
        <w:t>.ПРИ ВЫЯВЛЕНИИ У БОЛЬНОГО В ПЕРИФЕРИЧЕСКОЙ КРОВИ АНЕМИИ, ТРОМБОЦИТОПЕНИИ, БЛАСТОЗА НАИБОЛЕЕ ВЕРОЯТНЫМ ДИАГНОЗОМ ЯВЛЯЕТСЯ</w:t>
      </w:r>
    </w:p>
    <w:p w:rsidR="000C34BC" w:rsidRPr="006D71E6" w:rsidRDefault="00D11658" w:rsidP="000C34BC">
      <w:pPr>
        <w:jc w:val="both"/>
        <w:rPr>
          <w:rFonts w:eastAsiaTheme="minorHAnsi"/>
          <w:i/>
          <w:lang w:eastAsia="en-US"/>
        </w:rPr>
      </w:pPr>
      <w:r w:rsidRPr="006D71E6">
        <w:rPr>
          <w:rFonts w:eastAsiaTheme="minorHAnsi"/>
          <w:i/>
          <w:lang w:eastAsia="en-US"/>
        </w:rPr>
        <w:t>А) острый лейкоз</w:t>
      </w:r>
    </w:p>
    <w:p w:rsidR="000C34BC" w:rsidRPr="006D71E6" w:rsidRDefault="00D11658" w:rsidP="000C34BC">
      <w:pPr>
        <w:jc w:val="both"/>
        <w:rPr>
          <w:rFonts w:eastAsiaTheme="minorHAnsi"/>
          <w:lang w:eastAsia="en-US"/>
        </w:rPr>
      </w:pPr>
      <w:r w:rsidRPr="006D71E6">
        <w:rPr>
          <w:rFonts w:eastAsiaTheme="minorHAnsi"/>
          <w:lang w:eastAsia="en-US"/>
        </w:rPr>
        <w:t xml:space="preserve">Б) </w:t>
      </w:r>
      <w:proofErr w:type="spellStart"/>
      <w:r w:rsidRPr="006D71E6">
        <w:rPr>
          <w:rFonts w:eastAsiaTheme="minorHAnsi"/>
          <w:lang w:eastAsia="en-US"/>
        </w:rPr>
        <w:t>апластическая</w:t>
      </w:r>
      <w:proofErr w:type="spellEnd"/>
      <w:r w:rsidRPr="006D71E6">
        <w:rPr>
          <w:rFonts w:eastAsiaTheme="minorHAnsi"/>
          <w:lang w:eastAsia="en-US"/>
        </w:rPr>
        <w:t xml:space="preserve"> анемия</w:t>
      </w:r>
    </w:p>
    <w:p w:rsidR="000C34BC" w:rsidRPr="006D71E6" w:rsidRDefault="00D11658" w:rsidP="000C34BC">
      <w:pPr>
        <w:jc w:val="both"/>
        <w:rPr>
          <w:rFonts w:eastAsiaTheme="minorHAnsi"/>
          <w:lang w:eastAsia="en-US"/>
        </w:rPr>
      </w:pPr>
      <w:r w:rsidRPr="006D71E6">
        <w:rPr>
          <w:rFonts w:eastAsiaTheme="minorHAnsi"/>
          <w:lang w:eastAsia="en-US"/>
        </w:rPr>
        <w:t>В) инфекционный мононуклеоз</w:t>
      </w:r>
    </w:p>
    <w:p w:rsidR="000C34BC" w:rsidRPr="006D71E6" w:rsidRDefault="00D11658" w:rsidP="000C34BC">
      <w:pPr>
        <w:jc w:val="both"/>
        <w:rPr>
          <w:rFonts w:eastAsiaTheme="minorHAnsi"/>
          <w:lang w:eastAsia="en-US"/>
        </w:rPr>
      </w:pPr>
      <w:r w:rsidRPr="006D71E6">
        <w:rPr>
          <w:rFonts w:eastAsiaTheme="minorHAnsi"/>
          <w:lang w:eastAsia="en-US"/>
        </w:rPr>
        <w:t>Г) тромбоцитопеническая пурпура</w:t>
      </w:r>
    </w:p>
    <w:p w:rsidR="000C34BC" w:rsidRPr="006D71E6" w:rsidRDefault="000C34BC" w:rsidP="000C34BC">
      <w:pPr>
        <w:jc w:val="both"/>
        <w:rPr>
          <w:rFonts w:eastAsiaTheme="minorHAnsi"/>
          <w:lang w:eastAsia="en-US"/>
        </w:rPr>
      </w:pPr>
    </w:p>
    <w:p w:rsidR="000C34BC" w:rsidRPr="006D71E6" w:rsidRDefault="00D11658" w:rsidP="000C34BC">
      <w:pPr>
        <w:jc w:val="both"/>
        <w:rPr>
          <w:rFonts w:eastAsiaTheme="minorHAnsi"/>
          <w:lang w:eastAsia="en-US"/>
        </w:rPr>
      </w:pPr>
      <w:r>
        <w:rPr>
          <w:rFonts w:eastAsiaTheme="minorHAnsi"/>
          <w:lang w:eastAsia="en-US"/>
        </w:rPr>
        <w:t>80</w:t>
      </w:r>
      <w:r w:rsidRPr="006D71E6">
        <w:rPr>
          <w:rFonts w:eastAsiaTheme="minorHAnsi"/>
          <w:lang w:eastAsia="en-US"/>
        </w:rPr>
        <w:t>.КРИТЕРИЕМ ПОЛНОЙ КЛИНИКО-ГЕМАТОЛОГИЧЕСКОЙ РЕМИССИИ ПРИ ОСТРОМ ЛЕЙКОЗЕ ЯВЛЯЕТСЯ КОЛИЧЕСТВО БЛАСТОВ В СТЕРНАЛЬНОМ ПУНКТАТЕ МЕНЕЕ (%)</w:t>
      </w:r>
    </w:p>
    <w:p w:rsidR="000C34BC" w:rsidRPr="006D71E6" w:rsidRDefault="00D11658" w:rsidP="000C34BC">
      <w:pPr>
        <w:jc w:val="both"/>
        <w:rPr>
          <w:rFonts w:eastAsiaTheme="minorHAnsi"/>
          <w:i/>
          <w:lang w:eastAsia="en-US"/>
        </w:rPr>
      </w:pPr>
      <w:r w:rsidRPr="006D71E6">
        <w:rPr>
          <w:rFonts w:eastAsiaTheme="minorHAnsi"/>
          <w:i/>
          <w:lang w:eastAsia="en-US"/>
        </w:rPr>
        <w:t>А) 5</w:t>
      </w:r>
    </w:p>
    <w:p w:rsidR="000C34BC" w:rsidRPr="006D71E6" w:rsidRDefault="00D11658" w:rsidP="000C34BC">
      <w:pPr>
        <w:jc w:val="both"/>
        <w:rPr>
          <w:rFonts w:eastAsiaTheme="minorHAnsi"/>
          <w:lang w:eastAsia="en-US"/>
        </w:rPr>
      </w:pPr>
      <w:r w:rsidRPr="006D71E6">
        <w:rPr>
          <w:rFonts w:eastAsiaTheme="minorHAnsi"/>
          <w:lang w:eastAsia="en-US"/>
        </w:rPr>
        <w:t>Б) 2</w:t>
      </w:r>
    </w:p>
    <w:p w:rsidR="000C34BC" w:rsidRPr="006D71E6" w:rsidRDefault="00D11658" w:rsidP="000C34BC">
      <w:pPr>
        <w:jc w:val="both"/>
        <w:rPr>
          <w:rFonts w:eastAsiaTheme="minorHAnsi"/>
          <w:lang w:eastAsia="en-US"/>
        </w:rPr>
      </w:pPr>
      <w:r w:rsidRPr="006D71E6">
        <w:rPr>
          <w:rFonts w:eastAsiaTheme="minorHAnsi"/>
          <w:lang w:eastAsia="en-US"/>
        </w:rPr>
        <w:t>В) 12</w:t>
      </w:r>
    </w:p>
    <w:p w:rsidR="000C34BC" w:rsidRPr="006D71E6" w:rsidRDefault="00D11658" w:rsidP="000C34BC">
      <w:pPr>
        <w:jc w:val="both"/>
        <w:rPr>
          <w:rFonts w:eastAsiaTheme="minorHAnsi"/>
          <w:lang w:eastAsia="en-US"/>
        </w:rPr>
      </w:pPr>
      <w:r w:rsidRPr="006D71E6">
        <w:rPr>
          <w:rFonts w:eastAsiaTheme="minorHAnsi"/>
          <w:lang w:eastAsia="en-US"/>
        </w:rPr>
        <w:t>Г) 15</w:t>
      </w:r>
    </w:p>
    <w:p w:rsidR="000C34BC" w:rsidRPr="006D71E6" w:rsidRDefault="000C34BC" w:rsidP="000C34BC">
      <w:pPr>
        <w:jc w:val="both"/>
        <w:rPr>
          <w:rFonts w:eastAsiaTheme="minorHAnsi"/>
          <w:lang w:eastAsia="en-US"/>
        </w:rPr>
      </w:pPr>
    </w:p>
    <w:p w:rsidR="000C34BC" w:rsidRPr="006D71E6" w:rsidRDefault="00D11658" w:rsidP="000C34BC">
      <w:pPr>
        <w:jc w:val="both"/>
        <w:rPr>
          <w:rFonts w:eastAsiaTheme="minorHAnsi"/>
          <w:lang w:eastAsia="en-US"/>
        </w:rPr>
      </w:pPr>
      <w:r>
        <w:rPr>
          <w:rFonts w:eastAsiaTheme="minorHAnsi"/>
          <w:lang w:eastAsia="en-US"/>
        </w:rPr>
        <w:t>81</w:t>
      </w:r>
      <w:r w:rsidRPr="006D71E6">
        <w:rPr>
          <w:rFonts w:eastAsiaTheme="minorHAnsi"/>
          <w:lang w:eastAsia="en-US"/>
        </w:rPr>
        <w:t>. ДЛЯ ДИАГНОСТИКИ ГЕМОФИЛИИ ИНФОРМАТИВНЫМ</w:t>
      </w:r>
    </w:p>
    <w:p w:rsidR="000C34BC" w:rsidRPr="006D71E6" w:rsidRDefault="00D11658" w:rsidP="000C34BC">
      <w:pPr>
        <w:jc w:val="both"/>
        <w:rPr>
          <w:rFonts w:eastAsiaTheme="minorHAnsi"/>
          <w:lang w:eastAsia="en-US"/>
        </w:rPr>
      </w:pPr>
      <w:r w:rsidRPr="006D71E6">
        <w:rPr>
          <w:rFonts w:eastAsiaTheme="minorHAnsi"/>
          <w:lang w:eastAsia="en-US"/>
        </w:rPr>
        <w:t>ЯВЛЯЕТСЯ ОПРЕДЕЛЕНИЕ</w:t>
      </w:r>
    </w:p>
    <w:p w:rsidR="000C34BC" w:rsidRPr="006D71E6" w:rsidRDefault="00D11658" w:rsidP="000C34BC">
      <w:pPr>
        <w:jc w:val="both"/>
        <w:rPr>
          <w:rFonts w:eastAsiaTheme="minorHAnsi"/>
          <w:i/>
          <w:lang w:eastAsia="en-US"/>
        </w:rPr>
      </w:pPr>
      <w:r w:rsidRPr="006D71E6">
        <w:rPr>
          <w:rFonts w:eastAsiaTheme="minorHAnsi"/>
          <w:i/>
          <w:lang w:eastAsia="en-US"/>
        </w:rPr>
        <w:t>А) времени свертываемости</w:t>
      </w:r>
    </w:p>
    <w:p w:rsidR="000C34BC" w:rsidRPr="006D71E6" w:rsidRDefault="00D11658" w:rsidP="000C34BC">
      <w:pPr>
        <w:jc w:val="both"/>
        <w:rPr>
          <w:rFonts w:eastAsiaTheme="minorHAnsi"/>
          <w:lang w:eastAsia="en-US"/>
        </w:rPr>
      </w:pPr>
      <w:r w:rsidRPr="006D71E6">
        <w:rPr>
          <w:rFonts w:eastAsiaTheme="minorHAnsi"/>
          <w:lang w:eastAsia="en-US"/>
        </w:rPr>
        <w:t>Б) времени кровотечения</w:t>
      </w:r>
    </w:p>
    <w:p w:rsidR="000C34BC" w:rsidRPr="006D71E6" w:rsidRDefault="00D11658" w:rsidP="000C34BC">
      <w:pPr>
        <w:jc w:val="both"/>
        <w:rPr>
          <w:rFonts w:eastAsiaTheme="minorHAnsi"/>
          <w:lang w:eastAsia="en-US"/>
        </w:rPr>
      </w:pPr>
      <w:r w:rsidRPr="006D71E6">
        <w:rPr>
          <w:rFonts w:eastAsiaTheme="minorHAnsi"/>
          <w:lang w:eastAsia="en-US"/>
        </w:rPr>
        <w:t xml:space="preserve">В) </w:t>
      </w:r>
      <w:proofErr w:type="spellStart"/>
      <w:r w:rsidRPr="006D71E6">
        <w:rPr>
          <w:rFonts w:eastAsiaTheme="minorHAnsi"/>
          <w:lang w:eastAsia="en-US"/>
        </w:rPr>
        <w:t>плазминогена</w:t>
      </w:r>
      <w:proofErr w:type="spellEnd"/>
    </w:p>
    <w:p w:rsidR="000C34BC" w:rsidRPr="006D71E6" w:rsidRDefault="00D11658" w:rsidP="000C34BC">
      <w:pPr>
        <w:jc w:val="both"/>
        <w:rPr>
          <w:rFonts w:eastAsiaTheme="minorHAnsi"/>
          <w:lang w:eastAsia="en-US"/>
        </w:rPr>
      </w:pPr>
      <w:r w:rsidRPr="006D71E6">
        <w:rPr>
          <w:rFonts w:eastAsiaTheme="minorHAnsi"/>
          <w:lang w:eastAsia="en-US"/>
        </w:rPr>
        <w:t>Г) количества D-</w:t>
      </w:r>
      <w:proofErr w:type="spellStart"/>
      <w:r w:rsidRPr="006D71E6">
        <w:rPr>
          <w:rFonts w:eastAsiaTheme="minorHAnsi"/>
          <w:lang w:eastAsia="en-US"/>
        </w:rPr>
        <w:t>димеров</w:t>
      </w:r>
      <w:proofErr w:type="spellEnd"/>
    </w:p>
    <w:p w:rsidR="000C34BC" w:rsidRPr="006D71E6" w:rsidRDefault="000C34BC" w:rsidP="000C34BC">
      <w:pPr>
        <w:jc w:val="both"/>
        <w:rPr>
          <w:rFonts w:eastAsiaTheme="minorHAnsi"/>
          <w:lang w:eastAsia="en-US"/>
        </w:rPr>
      </w:pPr>
    </w:p>
    <w:p w:rsidR="000C34BC" w:rsidRPr="006D71E6" w:rsidRDefault="00D11658" w:rsidP="000C34BC">
      <w:pPr>
        <w:jc w:val="both"/>
        <w:rPr>
          <w:rFonts w:eastAsiaTheme="minorHAnsi"/>
          <w:lang w:eastAsia="en-US"/>
        </w:rPr>
      </w:pPr>
      <w:r>
        <w:rPr>
          <w:rFonts w:eastAsiaTheme="minorHAnsi"/>
          <w:lang w:eastAsia="en-US"/>
        </w:rPr>
        <w:t>82</w:t>
      </w:r>
      <w:r w:rsidRPr="006D71E6">
        <w:rPr>
          <w:rFonts w:eastAsiaTheme="minorHAnsi"/>
          <w:lang w:eastAsia="en-US"/>
        </w:rPr>
        <w:t>. ПРИ БОЛЕЗНИ ВИЛЛЕБРАНДА _______ ТИП КРОВОТОЧИВОСТИ</w:t>
      </w:r>
    </w:p>
    <w:p w:rsidR="000C34BC" w:rsidRPr="006D71E6" w:rsidRDefault="00D11658" w:rsidP="000C34BC">
      <w:pPr>
        <w:jc w:val="both"/>
        <w:rPr>
          <w:rFonts w:eastAsiaTheme="minorHAnsi"/>
          <w:i/>
          <w:lang w:eastAsia="en-US"/>
        </w:rPr>
      </w:pPr>
      <w:r w:rsidRPr="006D71E6">
        <w:rPr>
          <w:rFonts w:eastAsiaTheme="minorHAnsi"/>
          <w:i/>
          <w:lang w:eastAsia="en-US"/>
        </w:rPr>
        <w:t xml:space="preserve">А) </w:t>
      </w:r>
      <w:proofErr w:type="spellStart"/>
      <w:r w:rsidRPr="006D71E6">
        <w:rPr>
          <w:rFonts w:eastAsiaTheme="minorHAnsi"/>
          <w:i/>
          <w:lang w:eastAsia="en-US"/>
        </w:rPr>
        <w:t>синячково-гематомный</w:t>
      </w:r>
      <w:proofErr w:type="spellEnd"/>
    </w:p>
    <w:p w:rsidR="000C34BC" w:rsidRPr="006D71E6" w:rsidRDefault="00D11658" w:rsidP="000C34BC">
      <w:pPr>
        <w:jc w:val="both"/>
        <w:rPr>
          <w:rFonts w:eastAsiaTheme="minorHAnsi"/>
          <w:lang w:eastAsia="en-US"/>
        </w:rPr>
      </w:pPr>
      <w:r w:rsidRPr="006D71E6">
        <w:rPr>
          <w:rFonts w:eastAsiaTheme="minorHAnsi"/>
          <w:lang w:eastAsia="en-US"/>
        </w:rPr>
        <w:t xml:space="preserve">Б) </w:t>
      </w:r>
      <w:proofErr w:type="spellStart"/>
      <w:r w:rsidRPr="006D71E6">
        <w:rPr>
          <w:rFonts w:eastAsiaTheme="minorHAnsi"/>
          <w:lang w:eastAsia="en-US"/>
        </w:rPr>
        <w:t>петехиально</w:t>
      </w:r>
      <w:proofErr w:type="spellEnd"/>
      <w:r w:rsidRPr="006D71E6">
        <w:rPr>
          <w:rFonts w:eastAsiaTheme="minorHAnsi"/>
          <w:lang w:eastAsia="en-US"/>
        </w:rPr>
        <w:t>-пятнистый</w:t>
      </w:r>
    </w:p>
    <w:p w:rsidR="000C34BC" w:rsidRPr="006D71E6" w:rsidRDefault="00D11658" w:rsidP="000C34BC">
      <w:pPr>
        <w:jc w:val="both"/>
        <w:rPr>
          <w:rFonts w:eastAsiaTheme="minorHAnsi"/>
          <w:lang w:eastAsia="en-US"/>
        </w:rPr>
      </w:pPr>
      <w:r w:rsidRPr="006D71E6">
        <w:rPr>
          <w:rFonts w:eastAsiaTheme="minorHAnsi"/>
          <w:lang w:eastAsia="en-US"/>
        </w:rPr>
        <w:t xml:space="preserve">В) </w:t>
      </w:r>
      <w:proofErr w:type="spellStart"/>
      <w:r w:rsidRPr="006D71E6">
        <w:rPr>
          <w:rFonts w:eastAsiaTheme="minorHAnsi"/>
          <w:lang w:eastAsia="en-US"/>
        </w:rPr>
        <w:t>васкулитно</w:t>
      </w:r>
      <w:proofErr w:type="spellEnd"/>
      <w:r w:rsidRPr="006D71E6">
        <w:rPr>
          <w:rFonts w:eastAsiaTheme="minorHAnsi"/>
          <w:lang w:eastAsia="en-US"/>
        </w:rPr>
        <w:t>-пурпурный</w:t>
      </w:r>
    </w:p>
    <w:p w:rsidR="000C34BC" w:rsidRPr="006D71E6" w:rsidRDefault="00D11658" w:rsidP="000C34BC">
      <w:pPr>
        <w:jc w:val="both"/>
        <w:rPr>
          <w:rFonts w:eastAsiaTheme="minorHAnsi"/>
          <w:lang w:eastAsia="en-US"/>
        </w:rPr>
      </w:pPr>
      <w:r w:rsidRPr="006D71E6">
        <w:rPr>
          <w:rFonts w:eastAsiaTheme="minorHAnsi"/>
          <w:lang w:eastAsia="en-US"/>
        </w:rPr>
        <w:t xml:space="preserve">Г) </w:t>
      </w:r>
      <w:proofErr w:type="spellStart"/>
      <w:r w:rsidRPr="006D71E6">
        <w:rPr>
          <w:rFonts w:eastAsiaTheme="minorHAnsi"/>
          <w:lang w:eastAsia="en-US"/>
        </w:rPr>
        <w:t>гематомный</w:t>
      </w:r>
      <w:proofErr w:type="spellEnd"/>
    </w:p>
    <w:p w:rsidR="000C34BC" w:rsidRPr="006D71E6" w:rsidRDefault="000C34BC" w:rsidP="000C34BC">
      <w:pPr>
        <w:jc w:val="both"/>
        <w:rPr>
          <w:rFonts w:eastAsiaTheme="minorHAnsi"/>
          <w:lang w:eastAsia="en-US"/>
        </w:rPr>
      </w:pPr>
    </w:p>
    <w:p w:rsidR="000C34BC" w:rsidRPr="006D71E6" w:rsidRDefault="00D11658" w:rsidP="000C34BC">
      <w:pPr>
        <w:jc w:val="both"/>
        <w:rPr>
          <w:rFonts w:eastAsiaTheme="minorHAnsi"/>
          <w:lang w:eastAsia="en-US"/>
        </w:rPr>
      </w:pPr>
      <w:r>
        <w:rPr>
          <w:rFonts w:eastAsiaTheme="minorHAnsi"/>
          <w:lang w:eastAsia="en-US"/>
        </w:rPr>
        <w:t>83</w:t>
      </w:r>
      <w:r w:rsidRPr="006D71E6">
        <w:rPr>
          <w:rFonts w:eastAsiaTheme="minorHAnsi"/>
          <w:lang w:eastAsia="en-US"/>
        </w:rPr>
        <w:t>. ДЛЯ ПОДТВЕРЖДЕНИЯ ДИАГНОЗА «ГЕМОФИЛИЯ», В</w:t>
      </w:r>
    </w:p>
    <w:p w:rsidR="000C34BC" w:rsidRPr="006D71E6" w:rsidRDefault="00D11658" w:rsidP="000C34BC">
      <w:pPr>
        <w:jc w:val="both"/>
        <w:rPr>
          <w:rFonts w:eastAsiaTheme="minorHAnsi"/>
          <w:lang w:eastAsia="en-US"/>
        </w:rPr>
      </w:pPr>
      <w:r w:rsidRPr="006D71E6">
        <w:rPr>
          <w:rFonts w:eastAsiaTheme="minorHAnsi"/>
          <w:lang w:eastAsia="en-US"/>
        </w:rPr>
        <w:t>ПЕРВУЮ ОЧЕРЕДЬ, НЕОБХОДИМО ОПРЕДЕЛЕНИЕ ___ ФАКТОРОВ</w:t>
      </w:r>
    </w:p>
    <w:p w:rsidR="000C34BC" w:rsidRPr="006D71E6" w:rsidRDefault="00D11658" w:rsidP="000C34BC">
      <w:pPr>
        <w:jc w:val="both"/>
        <w:rPr>
          <w:rFonts w:eastAsiaTheme="minorHAnsi"/>
          <w:lang w:eastAsia="en-US"/>
        </w:rPr>
      </w:pPr>
      <w:r w:rsidRPr="006D71E6">
        <w:rPr>
          <w:rFonts w:eastAsiaTheme="minorHAnsi"/>
          <w:lang w:eastAsia="en-US"/>
        </w:rPr>
        <w:t>СВЕРТЫВАЮЩЕЙ СИСТЕМЫ КРОВИ</w:t>
      </w:r>
    </w:p>
    <w:p w:rsidR="000C34BC" w:rsidRPr="006D71E6" w:rsidRDefault="00D11658" w:rsidP="000C34BC">
      <w:pPr>
        <w:jc w:val="both"/>
        <w:rPr>
          <w:rFonts w:eastAsiaTheme="minorHAnsi"/>
          <w:i/>
          <w:lang w:eastAsia="en-US"/>
        </w:rPr>
      </w:pPr>
      <w:r w:rsidRPr="006D71E6">
        <w:rPr>
          <w:rFonts w:eastAsiaTheme="minorHAnsi"/>
          <w:i/>
          <w:lang w:eastAsia="en-US"/>
        </w:rPr>
        <w:lastRenderedPageBreak/>
        <w:t>А) VIII или IХ</w:t>
      </w:r>
    </w:p>
    <w:p w:rsidR="000C34BC" w:rsidRPr="006D71E6" w:rsidRDefault="00D11658" w:rsidP="000C34BC">
      <w:pPr>
        <w:jc w:val="both"/>
        <w:rPr>
          <w:rFonts w:eastAsiaTheme="minorHAnsi"/>
          <w:lang w:eastAsia="en-US"/>
        </w:rPr>
      </w:pPr>
      <w:r w:rsidRPr="006D71E6">
        <w:rPr>
          <w:rFonts w:eastAsiaTheme="minorHAnsi"/>
          <w:lang w:eastAsia="en-US"/>
        </w:rPr>
        <w:t>Б) I или II</w:t>
      </w:r>
    </w:p>
    <w:p w:rsidR="000C34BC" w:rsidRPr="006D71E6" w:rsidRDefault="00D11658" w:rsidP="000C34BC">
      <w:pPr>
        <w:jc w:val="both"/>
        <w:rPr>
          <w:rFonts w:eastAsiaTheme="minorHAnsi"/>
          <w:lang w:eastAsia="en-US"/>
        </w:rPr>
      </w:pPr>
      <w:r w:rsidRPr="006D71E6">
        <w:rPr>
          <w:rFonts w:eastAsiaTheme="minorHAnsi"/>
          <w:lang w:eastAsia="en-US"/>
        </w:rPr>
        <w:t>В) III или IV</w:t>
      </w:r>
    </w:p>
    <w:p w:rsidR="000C34BC" w:rsidRPr="006D71E6" w:rsidRDefault="00D11658" w:rsidP="000C34BC">
      <w:pPr>
        <w:jc w:val="both"/>
        <w:rPr>
          <w:rFonts w:eastAsiaTheme="minorHAnsi"/>
          <w:lang w:eastAsia="en-US"/>
        </w:rPr>
      </w:pPr>
      <w:r w:rsidRPr="006D71E6">
        <w:rPr>
          <w:rFonts w:eastAsiaTheme="minorHAnsi"/>
          <w:lang w:eastAsia="en-US"/>
        </w:rPr>
        <w:t>Г) V или VI</w:t>
      </w:r>
      <w:r w:rsidRPr="006D71E6">
        <w:rPr>
          <w:rFonts w:eastAsiaTheme="minorHAnsi"/>
          <w:lang w:eastAsia="en-US"/>
        </w:rPr>
        <w:cr/>
      </w:r>
    </w:p>
    <w:p w:rsidR="000C34BC" w:rsidRPr="006D71E6" w:rsidRDefault="00D11658" w:rsidP="000C34BC">
      <w:pPr>
        <w:rPr>
          <w:rFonts w:eastAsiaTheme="minorHAnsi"/>
          <w:szCs w:val="22"/>
          <w:lang w:eastAsia="en-US"/>
        </w:rPr>
      </w:pPr>
      <w:r>
        <w:rPr>
          <w:rFonts w:eastAsiaTheme="minorHAnsi"/>
          <w:szCs w:val="22"/>
          <w:lang w:eastAsia="en-US"/>
        </w:rPr>
        <w:t>84</w:t>
      </w:r>
      <w:r w:rsidRPr="006D71E6">
        <w:rPr>
          <w:rFonts w:eastAsiaTheme="minorHAnsi"/>
          <w:szCs w:val="22"/>
          <w:lang w:eastAsia="en-US"/>
        </w:rPr>
        <w:t xml:space="preserve">. НАИБОЛЕЕ ДОСТОВЕРНЫМ ИССЛЕДОВАНИЕМ ДЛЯ ВЕРИФИКАЦИИ ДИАГНОЗА «ОСТРЫЙ ЛЕЙКОЗ» ЯВЛЯЕТСЯ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w:t>
      </w:r>
      <w:proofErr w:type="spellStart"/>
      <w:r w:rsidRPr="006D71E6">
        <w:rPr>
          <w:rFonts w:eastAsiaTheme="minorHAnsi"/>
          <w:i/>
          <w:szCs w:val="22"/>
          <w:lang w:eastAsia="en-US"/>
        </w:rPr>
        <w:t>миелограмма</w:t>
      </w:r>
      <w:proofErr w:type="spellEnd"/>
      <w:r w:rsidRPr="006D71E6">
        <w:rPr>
          <w:rFonts w:eastAsiaTheme="minorHAnsi"/>
          <w: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гемограмма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w:t>
      </w:r>
      <w:proofErr w:type="spellStart"/>
      <w:r w:rsidRPr="006D71E6">
        <w:rPr>
          <w:rFonts w:eastAsiaTheme="minorHAnsi"/>
          <w:szCs w:val="22"/>
          <w:lang w:eastAsia="en-US"/>
        </w:rPr>
        <w:t>иммунограмма</w:t>
      </w:r>
      <w:proofErr w:type="spellEnd"/>
      <w:r w:rsidRPr="006D71E6">
        <w:rPr>
          <w:rFonts w:eastAsiaTheme="minorHAnsi"/>
          <w:szCs w:val="22"/>
          <w:lang w:eastAsia="en-US"/>
        </w:rPr>
        <w:t xml:space="preserve"> </w:t>
      </w:r>
    </w:p>
    <w:p w:rsidR="000C34BC" w:rsidRDefault="00D11658" w:rsidP="000C34BC">
      <w:r w:rsidRPr="006D71E6">
        <w:t>Г) коагулограмма</w:t>
      </w:r>
    </w:p>
    <w:p w:rsidR="000C34BC" w:rsidRDefault="000C34BC" w:rsidP="000C34BC"/>
    <w:p w:rsidR="000C34BC" w:rsidRPr="006D71E6" w:rsidRDefault="00D11658" w:rsidP="000C34BC">
      <w:pPr>
        <w:rPr>
          <w:rFonts w:eastAsiaTheme="minorHAnsi"/>
          <w:szCs w:val="22"/>
          <w:lang w:eastAsia="en-US"/>
        </w:rPr>
      </w:pPr>
      <w:r>
        <w:rPr>
          <w:rFonts w:eastAsiaTheme="minorHAnsi"/>
          <w:szCs w:val="22"/>
          <w:lang w:eastAsia="en-US"/>
        </w:rPr>
        <w:t>85</w:t>
      </w:r>
      <w:r w:rsidRPr="006D71E6">
        <w:rPr>
          <w:rFonts w:eastAsiaTheme="minorHAnsi"/>
          <w:szCs w:val="22"/>
          <w:lang w:eastAsia="en-US"/>
        </w:rPr>
        <w:t xml:space="preserve">. В МИЕЛОГРАММЕ ПРИ ИММУНОЙ ТРОМБОЦИТОПЕНИИ ХАРАКТЕРНО ВЫЯВЛЕНИЕ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раздражения мегакариоцитарного ростка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нормального числа мегакариоцитов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угнетения мегакариоцитарного ростка </w:t>
      </w:r>
    </w:p>
    <w:p w:rsidR="000C34BC" w:rsidRPr="006D71E6" w:rsidRDefault="00D11658" w:rsidP="000C34BC">
      <w:pPr>
        <w:rPr>
          <w:rFonts w:eastAsiaTheme="minorHAnsi"/>
          <w:szCs w:val="22"/>
          <w:lang w:eastAsia="en-US"/>
        </w:rPr>
      </w:pPr>
      <w:r w:rsidRPr="006D71E6">
        <w:rPr>
          <w:rFonts w:eastAsiaTheme="minorHAnsi"/>
          <w:szCs w:val="22"/>
          <w:lang w:eastAsia="en-US"/>
        </w:rPr>
        <w:t>Г) близкого к нормальному числу мегакариоцитов</w:t>
      </w:r>
    </w:p>
    <w:p w:rsidR="000C34BC" w:rsidRPr="006D71E6" w:rsidRDefault="000C34BC" w:rsidP="000C34BC">
      <w:pPr>
        <w:rPr>
          <w:rFonts w:eastAsiaTheme="minorHAnsi"/>
          <w:szCs w:val="22"/>
          <w:lang w:eastAsia="en-US"/>
        </w:rPr>
      </w:pPr>
    </w:p>
    <w:p w:rsidR="000C34BC" w:rsidRPr="006D71E6" w:rsidRDefault="00D11658" w:rsidP="000C34BC">
      <w:pPr>
        <w:rPr>
          <w:rFonts w:eastAsiaTheme="minorHAnsi"/>
          <w:szCs w:val="22"/>
          <w:lang w:eastAsia="en-US"/>
        </w:rPr>
      </w:pPr>
      <w:r>
        <w:rPr>
          <w:rFonts w:eastAsiaTheme="minorHAnsi"/>
          <w:szCs w:val="22"/>
          <w:lang w:eastAsia="en-US"/>
        </w:rPr>
        <w:t>86</w:t>
      </w:r>
      <w:r w:rsidRPr="006D71E6">
        <w:rPr>
          <w:rFonts w:eastAsiaTheme="minorHAnsi"/>
          <w:szCs w:val="22"/>
          <w:lang w:eastAsia="en-US"/>
        </w:rPr>
        <w:t xml:space="preserve">. СЫПЬ ПРИ ГЕМОРРАГИЧЕСКОМ ВАСКУЛИТЕ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папулезно-геморрагическая, симметричная, на нижних конечностях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пятнисто-папулезная, несимметричная, на туловище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полиморфная, появляется одномоментно на всем теле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Г) в виде петехий, </w:t>
      </w:r>
      <w:proofErr w:type="spellStart"/>
      <w:r w:rsidRPr="006D71E6">
        <w:rPr>
          <w:rFonts w:eastAsiaTheme="minorHAnsi"/>
          <w:szCs w:val="22"/>
          <w:lang w:eastAsia="en-US"/>
        </w:rPr>
        <w:t>экхимозов</w:t>
      </w:r>
      <w:proofErr w:type="spellEnd"/>
      <w:r w:rsidRPr="006D71E6">
        <w:rPr>
          <w:rFonts w:eastAsiaTheme="minorHAnsi"/>
          <w:szCs w:val="22"/>
          <w:lang w:eastAsia="en-US"/>
        </w:rPr>
        <w:t xml:space="preserve"> на лице и туловище</w:t>
      </w:r>
    </w:p>
    <w:p w:rsidR="000C34BC" w:rsidRPr="006D71E6" w:rsidRDefault="000C34BC" w:rsidP="000C34BC">
      <w:pPr>
        <w:rPr>
          <w:rFonts w:eastAsiaTheme="minorHAnsi"/>
          <w:szCs w:val="22"/>
          <w:lang w:eastAsia="en-US"/>
        </w:rPr>
      </w:pPr>
    </w:p>
    <w:p w:rsidR="000C34BC" w:rsidRPr="006D71E6" w:rsidRDefault="00D11658" w:rsidP="000C34BC">
      <w:pPr>
        <w:rPr>
          <w:rFonts w:eastAsiaTheme="minorHAnsi"/>
          <w:szCs w:val="22"/>
          <w:lang w:eastAsia="en-US"/>
        </w:rPr>
      </w:pPr>
      <w:r>
        <w:rPr>
          <w:rFonts w:eastAsiaTheme="minorHAnsi"/>
          <w:szCs w:val="22"/>
          <w:lang w:eastAsia="en-US"/>
        </w:rPr>
        <w:t>87</w:t>
      </w:r>
      <w:r w:rsidRPr="006D71E6">
        <w:rPr>
          <w:rFonts w:eastAsiaTheme="minorHAnsi"/>
          <w:szCs w:val="22"/>
          <w:lang w:eastAsia="en-US"/>
        </w:rPr>
        <w:t xml:space="preserve">. ОСНОВНЫМ ГЕМАТОЛОГИЧЕСКИМ ПРИЗНАКОМ ГЕМОЛИЗА ЯВЛЯЕТСЯ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w:t>
      </w:r>
      <w:proofErr w:type="spellStart"/>
      <w:r w:rsidRPr="006D71E6">
        <w:rPr>
          <w:rFonts w:eastAsiaTheme="minorHAnsi"/>
          <w:i/>
          <w:szCs w:val="22"/>
          <w:lang w:eastAsia="en-US"/>
        </w:rPr>
        <w:t>ретикулоцитоз</w:t>
      </w:r>
      <w:proofErr w:type="spellEnd"/>
      <w:r w:rsidRPr="006D71E6">
        <w:rPr>
          <w:rFonts w:eastAsiaTheme="minorHAnsi"/>
          <w: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w:t>
      </w:r>
      <w:proofErr w:type="spellStart"/>
      <w:r w:rsidRPr="006D71E6">
        <w:rPr>
          <w:rFonts w:eastAsiaTheme="minorHAnsi"/>
          <w:szCs w:val="22"/>
          <w:lang w:eastAsia="en-US"/>
        </w:rPr>
        <w:t>мегакариоцитоз</w:t>
      </w:r>
      <w:proofErr w:type="spellEnd"/>
      <w:r w:rsidRPr="006D71E6">
        <w:rPr>
          <w:rFonts w:eastAsiaTheme="minorHAns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w:t>
      </w:r>
      <w:proofErr w:type="spellStart"/>
      <w:r w:rsidRPr="006D71E6">
        <w:rPr>
          <w:rFonts w:eastAsiaTheme="minorHAnsi"/>
          <w:szCs w:val="22"/>
          <w:lang w:eastAsia="en-US"/>
        </w:rPr>
        <w:t>микросфероцитоз</w:t>
      </w:r>
      <w:proofErr w:type="spellEnd"/>
      <w:r w:rsidRPr="006D71E6">
        <w:rPr>
          <w:rFonts w:eastAsiaTheme="minorHAns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Г) </w:t>
      </w:r>
      <w:proofErr w:type="spellStart"/>
      <w:r w:rsidRPr="006D71E6">
        <w:rPr>
          <w:rFonts w:eastAsiaTheme="minorHAnsi"/>
          <w:szCs w:val="22"/>
          <w:lang w:eastAsia="en-US"/>
        </w:rPr>
        <w:t>анизопойкилоцитоз</w:t>
      </w:r>
      <w:proofErr w:type="spellEnd"/>
      <w:r w:rsidRPr="006D71E6">
        <w:rPr>
          <w:rFonts w:eastAsiaTheme="minorHAnsi"/>
          <w:szCs w:val="22"/>
          <w:lang w:eastAsia="en-US"/>
        </w:rPr>
        <w:t xml:space="preserve"> </w:t>
      </w:r>
    </w:p>
    <w:p w:rsidR="000C34BC" w:rsidRPr="006D71E6" w:rsidRDefault="000C34BC" w:rsidP="000C34BC">
      <w:pPr>
        <w:rPr>
          <w:rFonts w:eastAsiaTheme="minorHAnsi"/>
          <w:szCs w:val="22"/>
          <w:lang w:eastAsia="en-US"/>
        </w:rPr>
      </w:pPr>
    </w:p>
    <w:p w:rsidR="000C34BC" w:rsidRPr="006D71E6" w:rsidRDefault="00D11658" w:rsidP="000C34BC">
      <w:pPr>
        <w:rPr>
          <w:rFonts w:eastAsiaTheme="minorHAnsi"/>
          <w:szCs w:val="22"/>
          <w:lang w:eastAsia="en-US"/>
        </w:rPr>
      </w:pPr>
      <w:r>
        <w:rPr>
          <w:rFonts w:eastAsiaTheme="minorHAnsi"/>
          <w:szCs w:val="22"/>
          <w:lang w:eastAsia="en-US"/>
        </w:rPr>
        <w:t>88</w:t>
      </w:r>
      <w:r w:rsidRPr="006D71E6">
        <w:rPr>
          <w:rFonts w:eastAsiaTheme="minorHAnsi"/>
          <w:szCs w:val="22"/>
          <w:lang w:eastAsia="en-US"/>
        </w:rPr>
        <w:t xml:space="preserve">. ДЛЯ ВЕРИФИКАЦИИ ДИАГНОЗА «ОСТРЫЙ ЛЕЙКОЗ» НЕОБХОДИМО ПРОВЕСТИ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исследование костного мозга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анализ периферической крови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биохимическое исследование крови </w:t>
      </w:r>
      <w:r w:rsidRPr="006D71E6">
        <w:rPr>
          <w:rFonts w:eastAsiaTheme="minorHAnsi"/>
          <w:szCs w:val="22"/>
          <w:lang w:eastAsia="en-US"/>
        </w:rPr>
        <w:br/>
        <w:t xml:space="preserve">Г) исследование антигенов </w:t>
      </w:r>
      <w:proofErr w:type="spellStart"/>
      <w:r w:rsidRPr="006D71E6">
        <w:rPr>
          <w:rFonts w:eastAsiaTheme="minorHAnsi"/>
          <w:szCs w:val="22"/>
          <w:lang w:eastAsia="en-US"/>
        </w:rPr>
        <w:t>гистосовместимости</w:t>
      </w:r>
      <w:proofErr w:type="spellEnd"/>
      <w:r w:rsidRPr="006D71E6">
        <w:rPr>
          <w:rFonts w:eastAsiaTheme="minorHAnsi"/>
          <w:szCs w:val="22"/>
          <w:lang w:eastAsia="en-US"/>
        </w:rPr>
        <w:t xml:space="preserve"> </w:t>
      </w:r>
    </w:p>
    <w:p w:rsidR="000C34BC" w:rsidRPr="006D71E6" w:rsidRDefault="000C34BC" w:rsidP="000C34BC">
      <w:pPr>
        <w:rPr>
          <w:rFonts w:eastAsiaTheme="minorHAnsi"/>
          <w:szCs w:val="22"/>
          <w:lang w:eastAsia="en-US"/>
        </w:rPr>
      </w:pPr>
    </w:p>
    <w:p w:rsidR="000C34BC" w:rsidRPr="006D71E6" w:rsidRDefault="00D11658" w:rsidP="000C34BC">
      <w:pPr>
        <w:rPr>
          <w:rFonts w:eastAsiaTheme="minorHAnsi"/>
          <w:szCs w:val="22"/>
          <w:lang w:eastAsia="en-US"/>
        </w:rPr>
      </w:pPr>
      <w:r>
        <w:rPr>
          <w:rFonts w:eastAsiaTheme="minorHAnsi"/>
          <w:szCs w:val="22"/>
          <w:lang w:eastAsia="en-US"/>
        </w:rPr>
        <w:t>89</w:t>
      </w:r>
      <w:r w:rsidRPr="006D71E6">
        <w:rPr>
          <w:rFonts w:eastAsiaTheme="minorHAnsi"/>
          <w:szCs w:val="22"/>
          <w:lang w:eastAsia="en-US"/>
        </w:rPr>
        <w:t xml:space="preserve">. ПРИ ГЕМОФИЛИИ КРОВОТОЧИВОСТЬ БЫВАЕТ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w:t>
      </w:r>
      <w:proofErr w:type="spellStart"/>
      <w:r w:rsidRPr="006D71E6">
        <w:rPr>
          <w:rFonts w:eastAsiaTheme="minorHAnsi"/>
          <w:i/>
          <w:szCs w:val="22"/>
          <w:lang w:eastAsia="en-US"/>
        </w:rPr>
        <w:t>гематомной</w:t>
      </w:r>
      <w:proofErr w:type="spellEnd"/>
      <w:r w:rsidRPr="006D71E6">
        <w:rPr>
          <w:rFonts w:eastAsiaTheme="minorHAnsi"/>
          <w: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w:t>
      </w:r>
      <w:proofErr w:type="spellStart"/>
      <w:r w:rsidRPr="006D71E6">
        <w:rPr>
          <w:rFonts w:eastAsiaTheme="minorHAnsi"/>
          <w:szCs w:val="22"/>
          <w:lang w:eastAsia="en-US"/>
        </w:rPr>
        <w:t>петехиально</w:t>
      </w:r>
      <w:proofErr w:type="spellEnd"/>
      <w:r w:rsidRPr="006D71E6">
        <w:rPr>
          <w:rFonts w:eastAsiaTheme="minorHAnsi"/>
          <w:szCs w:val="22"/>
          <w:lang w:eastAsia="en-US"/>
        </w:rPr>
        <w:t xml:space="preserve">-пятнистой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w:t>
      </w:r>
      <w:proofErr w:type="spellStart"/>
      <w:r w:rsidRPr="006D71E6">
        <w:rPr>
          <w:rFonts w:eastAsiaTheme="minorHAnsi"/>
          <w:szCs w:val="22"/>
          <w:lang w:eastAsia="en-US"/>
        </w:rPr>
        <w:t>васкулитно</w:t>
      </w:r>
      <w:proofErr w:type="spellEnd"/>
      <w:r w:rsidRPr="006D71E6">
        <w:rPr>
          <w:rFonts w:eastAsiaTheme="minorHAnsi"/>
          <w:szCs w:val="22"/>
          <w:lang w:eastAsia="en-US"/>
        </w:rPr>
        <w:t xml:space="preserve">-пурпурной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Г) </w:t>
      </w:r>
      <w:proofErr w:type="spellStart"/>
      <w:r w:rsidRPr="006D71E6">
        <w:rPr>
          <w:rFonts w:eastAsiaTheme="minorHAnsi"/>
          <w:szCs w:val="22"/>
          <w:lang w:eastAsia="en-US"/>
        </w:rPr>
        <w:t>ангиоматозной</w:t>
      </w:r>
      <w:proofErr w:type="spellEnd"/>
      <w:r w:rsidRPr="006D71E6">
        <w:rPr>
          <w:rFonts w:eastAsiaTheme="minorHAnsi"/>
          <w:szCs w:val="22"/>
          <w:lang w:eastAsia="en-US"/>
        </w:rPr>
        <w:t xml:space="preserve"> </w:t>
      </w:r>
    </w:p>
    <w:p w:rsidR="000C34BC" w:rsidRPr="006D71E6" w:rsidRDefault="000C34BC" w:rsidP="000C34BC">
      <w:pPr>
        <w:rPr>
          <w:rFonts w:eastAsiaTheme="minorHAnsi"/>
          <w:szCs w:val="22"/>
          <w:lang w:eastAsia="en-US"/>
        </w:rPr>
      </w:pPr>
    </w:p>
    <w:p w:rsidR="000C34BC" w:rsidRPr="006D71E6" w:rsidRDefault="00D11658" w:rsidP="000C34BC">
      <w:pPr>
        <w:rPr>
          <w:rFonts w:eastAsiaTheme="minorHAnsi"/>
          <w:szCs w:val="22"/>
          <w:lang w:eastAsia="en-US"/>
        </w:rPr>
      </w:pPr>
      <w:r>
        <w:rPr>
          <w:rFonts w:eastAsiaTheme="minorHAnsi"/>
          <w:szCs w:val="22"/>
          <w:lang w:eastAsia="en-US"/>
        </w:rPr>
        <w:t>90</w:t>
      </w:r>
      <w:r w:rsidRPr="006D71E6">
        <w:rPr>
          <w:rFonts w:eastAsiaTheme="minorHAnsi"/>
          <w:szCs w:val="22"/>
          <w:lang w:eastAsia="en-US"/>
        </w:rPr>
        <w:t xml:space="preserve">. НАИБОЛЕЕ ЧАСТО ВСТРЕЧАЕТСЯ У ДЕТЕЙ ____________ МОРФОЛОГИЧЕСКИЙ ВАРИАНТ ЛЕЙКОЗА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w:t>
      </w:r>
      <w:proofErr w:type="spellStart"/>
      <w:r w:rsidRPr="006D71E6">
        <w:rPr>
          <w:rFonts w:eastAsiaTheme="minorHAnsi"/>
          <w:i/>
          <w:szCs w:val="22"/>
          <w:lang w:eastAsia="en-US"/>
        </w:rPr>
        <w:t>лимфобластный</w:t>
      </w:r>
      <w:proofErr w:type="spellEnd"/>
      <w:r w:rsidRPr="006D71E6">
        <w:rPr>
          <w:rFonts w:eastAsiaTheme="minorHAnsi"/>
          <w: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w:t>
      </w:r>
      <w:proofErr w:type="spellStart"/>
      <w:r w:rsidRPr="006D71E6">
        <w:rPr>
          <w:rFonts w:eastAsiaTheme="minorHAnsi"/>
          <w:szCs w:val="22"/>
          <w:lang w:eastAsia="en-US"/>
        </w:rPr>
        <w:t>миеломонобластный</w:t>
      </w:r>
      <w:proofErr w:type="spellEnd"/>
      <w:r w:rsidRPr="006D71E6">
        <w:rPr>
          <w:rFonts w:eastAsiaTheme="minorHAns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мегакариоцитарный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Г) </w:t>
      </w:r>
      <w:proofErr w:type="spellStart"/>
      <w:r w:rsidRPr="006D71E6">
        <w:rPr>
          <w:rFonts w:eastAsiaTheme="minorHAnsi"/>
          <w:szCs w:val="22"/>
          <w:lang w:eastAsia="en-US"/>
        </w:rPr>
        <w:t>промиелоцитарный</w:t>
      </w:r>
      <w:proofErr w:type="spellEnd"/>
      <w:r w:rsidRPr="006D71E6">
        <w:rPr>
          <w:rFonts w:eastAsiaTheme="minorHAnsi"/>
          <w:szCs w:val="22"/>
          <w:lang w:eastAsia="en-US"/>
        </w:rPr>
        <w:t xml:space="preserve"> </w:t>
      </w:r>
    </w:p>
    <w:p w:rsidR="000C34BC" w:rsidRPr="006D71E6" w:rsidRDefault="000C34BC" w:rsidP="000C34BC">
      <w:pPr>
        <w:rPr>
          <w:rFonts w:eastAsiaTheme="minorHAnsi"/>
          <w:szCs w:val="22"/>
          <w:lang w:eastAsia="en-US"/>
        </w:rPr>
      </w:pPr>
    </w:p>
    <w:p w:rsidR="000C34BC" w:rsidRPr="006D71E6" w:rsidRDefault="00D11658" w:rsidP="000C34BC">
      <w:pPr>
        <w:rPr>
          <w:rFonts w:eastAsiaTheme="minorHAnsi"/>
          <w:szCs w:val="22"/>
          <w:lang w:eastAsia="en-US"/>
        </w:rPr>
      </w:pPr>
      <w:r>
        <w:rPr>
          <w:rFonts w:eastAsiaTheme="minorHAnsi"/>
          <w:szCs w:val="22"/>
          <w:lang w:eastAsia="en-US"/>
        </w:rPr>
        <w:t>91</w:t>
      </w:r>
      <w:r w:rsidRPr="006D71E6">
        <w:rPr>
          <w:rFonts w:eastAsiaTheme="minorHAnsi"/>
          <w:szCs w:val="22"/>
          <w:lang w:eastAsia="en-US"/>
        </w:rPr>
        <w:t xml:space="preserve">. СИММЕТРИЧНОЕ РАСПОЛОЖЕНИЕ ГЕМОРРАГИЧЕСКИХ ВЫСЫПАНИЙ ОТМЕЧАЕТСЯ ПРИ БОЛЕЗНИ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w:t>
      </w:r>
      <w:proofErr w:type="spellStart"/>
      <w:r w:rsidRPr="006D71E6">
        <w:rPr>
          <w:rFonts w:eastAsiaTheme="minorHAnsi"/>
          <w:i/>
          <w:szCs w:val="22"/>
          <w:lang w:eastAsia="en-US"/>
        </w:rPr>
        <w:t>Шенлейн-Геноха</w:t>
      </w:r>
      <w:proofErr w:type="spellEnd"/>
      <w:r w:rsidRPr="006D71E6">
        <w:rPr>
          <w:rFonts w:eastAsiaTheme="minorHAnsi"/>
          <w: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w:t>
      </w:r>
      <w:proofErr w:type="spellStart"/>
      <w:r w:rsidRPr="006D71E6">
        <w:rPr>
          <w:rFonts w:eastAsiaTheme="minorHAnsi"/>
          <w:szCs w:val="22"/>
          <w:lang w:eastAsia="en-US"/>
        </w:rPr>
        <w:t>Рендю</w:t>
      </w:r>
      <w:proofErr w:type="spellEnd"/>
      <w:r w:rsidRPr="006D71E6">
        <w:rPr>
          <w:rFonts w:eastAsiaTheme="minorHAnsi"/>
          <w:szCs w:val="22"/>
          <w:lang w:eastAsia="en-US"/>
        </w:rPr>
        <w:t>-</w:t>
      </w:r>
      <w:proofErr w:type="spellStart"/>
      <w:r w:rsidRPr="006D71E6">
        <w:rPr>
          <w:rFonts w:eastAsiaTheme="minorHAnsi"/>
          <w:szCs w:val="22"/>
          <w:lang w:eastAsia="en-US"/>
        </w:rPr>
        <w:t>Ослера</w:t>
      </w:r>
      <w:proofErr w:type="spellEnd"/>
      <w:r w:rsidRPr="006D71E6">
        <w:rPr>
          <w:rFonts w:eastAsiaTheme="minorHAnsi"/>
          <w:szCs w:val="22"/>
          <w:lang w:eastAsia="en-US"/>
        </w:rPr>
        <w:t xml:space="preserve">-Вебера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фон </w:t>
      </w:r>
      <w:proofErr w:type="spellStart"/>
      <w:r w:rsidRPr="006D71E6">
        <w:rPr>
          <w:rFonts w:eastAsiaTheme="minorHAnsi"/>
          <w:szCs w:val="22"/>
          <w:lang w:eastAsia="en-US"/>
        </w:rPr>
        <w:t>Виллебрандта</w:t>
      </w:r>
      <w:proofErr w:type="spellEnd"/>
      <w:r w:rsidRPr="006D71E6">
        <w:rPr>
          <w:rFonts w:eastAsiaTheme="minorHAns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lastRenderedPageBreak/>
        <w:t xml:space="preserve">Г) </w:t>
      </w:r>
      <w:proofErr w:type="spellStart"/>
      <w:r w:rsidRPr="006D71E6">
        <w:rPr>
          <w:rFonts w:eastAsiaTheme="minorHAnsi"/>
          <w:szCs w:val="22"/>
          <w:lang w:eastAsia="en-US"/>
        </w:rPr>
        <w:t>Вискотта</w:t>
      </w:r>
      <w:proofErr w:type="spellEnd"/>
      <w:r w:rsidRPr="006D71E6">
        <w:rPr>
          <w:rFonts w:eastAsiaTheme="minorHAnsi"/>
          <w:szCs w:val="22"/>
          <w:lang w:eastAsia="en-US"/>
        </w:rPr>
        <w:t xml:space="preserve">-Олдрича </w:t>
      </w:r>
    </w:p>
    <w:p w:rsidR="000C34BC" w:rsidRPr="006D71E6" w:rsidRDefault="000C34BC" w:rsidP="000C34BC">
      <w:pPr>
        <w:rPr>
          <w:rFonts w:eastAsiaTheme="minorHAnsi"/>
          <w:szCs w:val="22"/>
          <w:lang w:eastAsia="en-US"/>
        </w:rPr>
      </w:pPr>
    </w:p>
    <w:p w:rsidR="000C34BC" w:rsidRPr="006D71E6" w:rsidRDefault="00D11658" w:rsidP="000C34BC">
      <w:pPr>
        <w:rPr>
          <w:rFonts w:eastAsiaTheme="minorHAnsi"/>
          <w:szCs w:val="22"/>
          <w:lang w:eastAsia="en-US"/>
        </w:rPr>
      </w:pPr>
      <w:r>
        <w:rPr>
          <w:rFonts w:eastAsiaTheme="minorHAnsi"/>
          <w:szCs w:val="22"/>
          <w:lang w:eastAsia="en-US"/>
        </w:rPr>
        <w:t>92</w:t>
      </w:r>
      <w:r w:rsidRPr="006D71E6">
        <w:rPr>
          <w:rFonts w:eastAsiaTheme="minorHAnsi"/>
          <w:szCs w:val="22"/>
          <w:lang w:eastAsia="en-US"/>
        </w:rPr>
        <w:t>. УДЛИНЕНИЕ ВРЕМЕНИ СВЕРТЫВАНИЯ КРОВИ ХАРАКТЕРНО ДЛЯ</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гемофилии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гемолитической анемии </w:t>
      </w:r>
      <w:r w:rsidRPr="006D71E6">
        <w:rPr>
          <w:rFonts w:eastAsiaTheme="minorHAnsi"/>
          <w:szCs w:val="22"/>
          <w:lang w:eastAsia="en-US"/>
        </w:rPr>
        <w:br/>
        <w:t xml:space="preserve">В) геморрагического васкулита </w:t>
      </w:r>
    </w:p>
    <w:p w:rsidR="000C34BC" w:rsidRPr="006D71E6" w:rsidRDefault="00D11658" w:rsidP="000C34BC">
      <w:pPr>
        <w:rPr>
          <w:rFonts w:eastAsiaTheme="minorHAnsi"/>
          <w:szCs w:val="22"/>
          <w:lang w:eastAsia="en-US"/>
        </w:rPr>
      </w:pPr>
      <w:r w:rsidRPr="006D71E6">
        <w:rPr>
          <w:rFonts w:eastAsiaTheme="minorHAnsi"/>
          <w:szCs w:val="22"/>
          <w:lang w:eastAsia="en-US"/>
        </w:rPr>
        <w:t>Г) тромбоцитопенической пурпуры</w:t>
      </w:r>
    </w:p>
    <w:p w:rsidR="000C34BC" w:rsidRPr="006D71E6" w:rsidRDefault="000C34BC" w:rsidP="000C34BC">
      <w:pPr>
        <w:rPr>
          <w:rFonts w:eastAsiaTheme="minorHAnsi"/>
          <w:szCs w:val="22"/>
          <w:lang w:eastAsia="en-US"/>
        </w:rPr>
      </w:pPr>
    </w:p>
    <w:p w:rsidR="000C34BC" w:rsidRPr="006D71E6" w:rsidRDefault="00D11658" w:rsidP="000C34BC">
      <w:pPr>
        <w:rPr>
          <w:rFonts w:eastAsiaTheme="minorHAnsi"/>
          <w:szCs w:val="22"/>
          <w:lang w:eastAsia="en-US"/>
        </w:rPr>
      </w:pPr>
      <w:r>
        <w:rPr>
          <w:rFonts w:eastAsiaTheme="minorHAnsi"/>
          <w:szCs w:val="22"/>
          <w:lang w:eastAsia="en-US"/>
        </w:rPr>
        <w:t>93</w:t>
      </w:r>
      <w:r w:rsidRPr="006D71E6">
        <w:rPr>
          <w:rFonts w:eastAsiaTheme="minorHAnsi"/>
          <w:szCs w:val="22"/>
          <w:lang w:eastAsia="en-US"/>
        </w:rPr>
        <w:t xml:space="preserve">. В ЛЕЧЕНИИ ГЕМОРРАГИЧЕСКОГО ВАСКУЛИТА НЕЗАВИСИМО ОТ ТЯЖЕСТИ КЛИНИЧЕСКИХ ПРОЯВЛЕНИЙ ДОЛЖНЫ БЫТЬ ИСПОЛЬЗОВАНЫ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w:t>
      </w:r>
      <w:proofErr w:type="spellStart"/>
      <w:r w:rsidRPr="006D71E6">
        <w:rPr>
          <w:rFonts w:eastAsiaTheme="minorHAnsi"/>
          <w:i/>
          <w:szCs w:val="22"/>
          <w:lang w:eastAsia="en-US"/>
        </w:rPr>
        <w:t>дезагреганты</w:t>
      </w:r>
      <w:proofErr w:type="spellEnd"/>
      <w:r w:rsidRPr="006D71E6">
        <w:rPr>
          <w:rFonts w:eastAsiaTheme="minorHAnsi"/>
          <w:i/>
          <w:szCs w:val="22"/>
          <w:lang w:eastAsia="en-US"/>
        </w:rPr>
        <w:t xml:space="preserve">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антикоагулянты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глюкокортикоиды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Г) </w:t>
      </w:r>
      <w:proofErr w:type="spellStart"/>
      <w:r w:rsidRPr="006D71E6">
        <w:rPr>
          <w:rFonts w:eastAsiaTheme="minorHAnsi"/>
          <w:szCs w:val="22"/>
          <w:lang w:eastAsia="en-US"/>
        </w:rPr>
        <w:t>мембраностабилизаторы</w:t>
      </w:r>
      <w:proofErr w:type="spellEnd"/>
      <w:r w:rsidRPr="006D71E6">
        <w:rPr>
          <w:rFonts w:eastAsiaTheme="minorHAnsi"/>
          <w:szCs w:val="22"/>
          <w:lang w:eastAsia="en-US"/>
        </w:rPr>
        <w:t xml:space="preserve"> </w:t>
      </w:r>
    </w:p>
    <w:p w:rsidR="000C34BC" w:rsidRPr="006D71E6" w:rsidRDefault="000C34BC" w:rsidP="000C34BC">
      <w:pPr>
        <w:rPr>
          <w:rFonts w:eastAsiaTheme="minorHAnsi"/>
          <w:szCs w:val="22"/>
          <w:lang w:eastAsia="en-US"/>
        </w:rPr>
      </w:pPr>
    </w:p>
    <w:p w:rsidR="000C34BC" w:rsidRPr="006D71E6" w:rsidRDefault="00D11658" w:rsidP="000C34BC">
      <w:pPr>
        <w:rPr>
          <w:rFonts w:eastAsiaTheme="minorHAnsi"/>
          <w:szCs w:val="22"/>
          <w:lang w:eastAsia="en-US"/>
        </w:rPr>
      </w:pPr>
      <w:r>
        <w:rPr>
          <w:rFonts w:eastAsiaTheme="minorHAnsi"/>
          <w:szCs w:val="22"/>
          <w:lang w:eastAsia="en-US"/>
        </w:rPr>
        <w:t>94</w:t>
      </w:r>
      <w:r w:rsidRPr="006D71E6">
        <w:rPr>
          <w:rFonts w:eastAsiaTheme="minorHAnsi"/>
          <w:szCs w:val="22"/>
          <w:lang w:eastAsia="en-US"/>
        </w:rPr>
        <w:t xml:space="preserve">. В ПЕРВУЮ ОЧЕРЕДЬ ПРИ КРОВОТЕЧЕНИИ БОЛЬНОМУ ЛЕЙКОЗОМ С ГЕМОСТАТИЧЕСКОЙ ЦЕЛЬЮ ПОКАЗАНА ТРАНСФУЗИЯ </w:t>
      </w:r>
    </w:p>
    <w:p w:rsidR="000C34BC" w:rsidRPr="006D71E6" w:rsidRDefault="00D11658" w:rsidP="000C34BC">
      <w:pPr>
        <w:rPr>
          <w:rFonts w:eastAsiaTheme="minorHAnsi"/>
          <w:i/>
          <w:szCs w:val="22"/>
          <w:lang w:eastAsia="en-US"/>
        </w:rPr>
      </w:pPr>
      <w:r w:rsidRPr="006D71E6">
        <w:rPr>
          <w:rFonts w:eastAsiaTheme="minorHAnsi"/>
          <w:i/>
          <w:szCs w:val="22"/>
          <w:lang w:eastAsia="en-US"/>
        </w:rPr>
        <w:t xml:space="preserve">А) тромбоцитов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Б) «отмытых» эритроцитов </w:t>
      </w:r>
    </w:p>
    <w:p w:rsidR="000C34BC" w:rsidRPr="006D71E6" w:rsidRDefault="00D11658" w:rsidP="000C34BC">
      <w:pPr>
        <w:rPr>
          <w:rFonts w:eastAsiaTheme="minorHAnsi"/>
          <w:szCs w:val="22"/>
          <w:lang w:eastAsia="en-US"/>
        </w:rPr>
      </w:pPr>
      <w:r w:rsidRPr="006D71E6">
        <w:rPr>
          <w:rFonts w:eastAsiaTheme="minorHAnsi"/>
          <w:szCs w:val="22"/>
          <w:lang w:eastAsia="en-US"/>
        </w:rPr>
        <w:t xml:space="preserve">В) криопреципитата </w:t>
      </w:r>
    </w:p>
    <w:p w:rsidR="000C34BC" w:rsidRPr="006D71E6" w:rsidRDefault="00D11658" w:rsidP="000C34BC">
      <w:pPr>
        <w:jc w:val="both"/>
      </w:pPr>
      <w:r w:rsidRPr="006D71E6">
        <w:t xml:space="preserve">Г) концентратов факторов </w:t>
      </w:r>
      <w:proofErr w:type="spellStart"/>
      <w:r w:rsidRPr="006D71E6">
        <w:t>свѐртывания</w:t>
      </w:r>
      <w:proofErr w:type="spellEnd"/>
    </w:p>
    <w:p w:rsidR="000C34BC" w:rsidRDefault="000C34BC" w:rsidP="000C34BC"/>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95</w:t>
      </w:r>
      <w:r w:rsidRPr="002D76AD">
        <w:rPr>
          <w:rFonts w:ascii="Times New Roman" w:hAnsi="Times New Roman" w:cs="Times New Roman"/>
          <w:sz w:val="24"/>
          <w:szCs w:val="24"/>
        </w:rPr>
        <w:t>.ПРИ ВРОЖДЕННЫХ И НАСЛЕДСТВЕННЫХ НЕФРОПАТИЯХ В КАЧЕСТВЕ СТАРТОВОЙ ТЕРАПИИ ПРОТИВОПОКАЗАНО ПРИМЕНЕНИЕ</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кортикостероидов</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рационального питания с коррекцией обменных нарушений</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щадящего режима физических нагрузок</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стабилизаторов клеточных мембран</w:t>
      </w:r>
    </w:p>
    <w:p w:rsidR="000C34BC" w:rsidRPr="002D76AD" w:rsidRDefault="000C34BC" w:rsidP="000C34BC">
      <w:pPr>
        <w:pStyle w:val="ae"/>
        <w:jc w:val="both"/>
        <w:rPr>
          <w:rFonts w:ascii="Times New Roman" w:hAnsi="Times New Roman" w:cs="Times New Roman"/>
          <w:sz w:val="24"/>
          <w:szCs w:val="24"/>
        </w:rPr>
      </w:pPr>
    </w:p>
    <w:p w:rsidR="000C34BC" w:rsidRPr="002D76AD"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96</w:t>
      </w:r>
      <w:r w:rsidRPr="002D76AD">
        <w:rPr>
          <w:rFonts w:ascii="Times New Roman" w:hAnsi="Times New Roman" w:cs="Times New Roman"/>
          <w:sz w:val="24"/>
          <w:szCs w:val="24"/>
        </w:rPr>
        <w:t>. ПРИ ГИПЕРОКСАЛУРИИ В ПИТАНИИ ОГРАНИЧИВАЮТ</w:t>
      </w:r>
    </w:p>
    <w:p w:rsidR="000C34BC" w:rsidRPr="006D71E6" w:rsidRDefault="00D11658" w:rsidP="000C34BC">
      <w:pPr>
        <w:pStyle w:val="ae"/>
        <w:jc w:val="both"/>
        <w:rPr>
          <w:rFonts w:ascii="Times New Roman" w:hAnsi="Times New Roman" w:cs="Times New Roman"/>
          <w:i/>
          <w:sz w:val="24"/>
          <w:szCs w:val="24"/>
        </w:rPr>
      </w:pPr>
      <w:r w:rsidRPr="006D71E6">
        <w:rPr>
          <w:rFonts w:ascii="Times New Roman" w:hAnsi="Times New Roman" w:cs="Times New Roman"/>
          <w:i/>
          <w:sz w:val="24"/>
          <w:szCs w:val="24"/>
        </w:rPr>
        <w:t>А) редис</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Б) капусту</w:t>
      </w:r>
    </w:p>
    <w:p w:rsidR="000C34BC" w:rsidRPr="002D76AD"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В) картофель</w:t>
      </w:r>
    </w:p>
    <w:p w:rsidR="000C34BC" w:rsidRDefault="00D11658" w:rsidP="000C34BC">
      <w:pPr>
        <w:pStyle w:val="ae"/>
        <w:jc w:val="both"/>
        <w:rPr>
          <w:rFonts w:ascii="Times New Roman" w:hAnsi="Times New Roman" w:cs="Times New Roman"/>
          <w:sz w:val="24"/>
          <w:szCs w:val="24"/>
        </w:rPr>
      </w:pPr>
      <w:r w:rsidRPr="002D76AD">
        <w:rPr>
          <w:rFonts w:ascii="Times New Roman" w:hAnsi="Times New Roman" w:cs="Times New Roman"/>
          <w:sz w:val="24"/>
          <w:szCs w:val="24"/>
        </w:rPr>
        <w:t>Г) абрикосы</w:t>
      </w:r>
    </w:p>
    <w:p w:rsidR="000C34BC" w:rsidRDefault="000C34BC" w:rsidP="000C34BC">
      <w:pPr>
        <w:pStyle w:val="ae"/>
        <w:jc w:val="both"/>
        <w:rPr>
          <w:rFonts w:ascii="Times New Roman" w:hAnsi="Times New Roman" w:cs="Times New Roman"/>
          <w:sz w:val="24"/>
          <w:szCs w:val="24"/>
        </w:rPr>
      </w:pPr>
    </w:p>
    <w:p w:rsidR="000C34BC" w:rsidRDefault="00D11658" w:rsidP="000C34BC">
      <w:pPr>
        <w:pStyle w:val="ae"/>
        <w:rPr>
          <w:rFonts w:ascii="Times New Roman" w:hAnsi="Times New Roman" w:cs="Times New Roman"/>
          <w:sz w:val="24"/>
        </w:rPr>
      </w:pPr>
      <w:r>
        <w:rPr>
          <w:rFonts w:ascii="Times New Roman" w:hAnsi="Times New Roman" w:cs="Times New Roman"/>
          <w:sz w:val="24"/>
        </w:rPr>
        <w:t>97.</w:t>
      </w:r>
      <w:r w:rsidRPr="007273E2">
        <w:rPr>
          <w:rFonts w:ascii="Times New Roman" w:hAnsi="Times New Roman" w:cs="Times New Roman"/>
          <w:sz w:val="24"/>
        </w:rPr>
        <w:t xml:space="preserve"> КАКОВА ПРАВИЛЬНАЯ СХЕМА СТАНДАРТНОЙ ТЕРАПИИ ДЕБЮТА НЕФРОТИЧЕСКОГО СИНДРОМА? </w:t>
      </w:r>
    </w:p>
    <w:p w:rsidR="000C34BC" w:rsidRDefault="00D11658" w:rsidP="000C34BC">
      <w:pPr>
        <w:pStyle w:val="ae"/>
        <w:rPr>
          <w:rFonts w:ascii="Times New Roman" w:hAnsi="Times New Roman" w:cs="Times New Roman"/>
          <w:sz w:val="24"/>
        </w:rPr>
      </w:pPr>
      <w:r w:rsidRPr="006D71E6">
        <w:rPr>
          <w:rFonts w:ascii="Times New Roman" w:hAnsi="Times New Roman" w:cs="Times New Roman"/>
          <w:i/>
          <w:sz w:val="24"/>
        </w:rPr>
        <w:t>А) Преднизолон 2 мг/кг/сутки в три приема в течение 4-6-8 недель</w:t>
      </w:r>
      <w:r>
        <w:rPr>
          <w:rFonts w:ascii="Times New Roman" w:hAnsi="Times New Roman" w:cs="Times New Roman"/>
          <w:sz w:val="24"/>
        </w:rPr>
        <w:br/>
      </w:r>
      <w:r w:rsidRPr="007273E2">
        <w:rPr>
          <w:rFonts w:ascii="Times New Roman" w:hAnsi="Times New Roman" w:cs="Times New Roman"/>
          <w:sz w:val="24"/>
        </w:rPr>
        <w:t xml:space="preserve">Б) Преднизолон 2 мг/м2 /сутки в три приема в течение 4 недель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В) Преднизолон 60 мг/м2 /сутки в три приема в течение 2 недель </w:t>
      </w:r>
    </w:p>
    <w:p w:rsidR="000C34BC" w:rsidRPr="007273E2" w:rsidRDefault="00D11658" w:rsidP="000C34BC">
      <w:pPr>
        <w:pStyle w:val="ae"/>
        <w:rPr>
          <w:rFonts w:ascii="Times New Roman" w:hAnsi="Times New Roman" w:cs="Times New Roman"/>
          <w:sz w:val="24"/>
        </w:rPr>
      </w:pPr>
      <w:r w:rsidRPr="007273E2">
        <w:rPr>
          <w:rFonts w:ascii="Times New Roman" w:hAnsi="Times New Roman" w:cs="Times New Roman"/>
          <w:sz w:val="24"/>
        </w:rPr>
        <w:t>Г) Преднизолон 4 мг/кг/сутки в три приема в течение 2 недель</w:t>
      </w:r>
    </w:p>
    <w:p w:rsidR="000C34BC" w:rsidRPr="007273E2" w:rsidRDefault="000C34BC" w:rsidP="000C34BC">
      <w:pPr>
        <w:pStyle w:val="ae"/>
        <w:rPr>
          <w:rFonts w:ascii="Times New Roman" w:hAnsi="Times New Roman" w:cs="Times New Roman"/>
          <w:sz w:val="24"/>
        </w:rPr>
      </w:pPr>
    </w:p>
    <w:p w:rsidR="000C34BC" w:rsidRDefault="00D11658" w:rsidP="000C34BC">
      <w:pPr>
        <w:pStyle w:val="ae"/>
        <w:rPr>
          <w:rFonts w:ascii="Times New Roman" w:hAnsi="Times New Roman" w:cs="Times New Roman"/>
          <w:sz w:val="24"/>
        </w:rPr>
      </w:pPr>
      <w:r>
        <w:rPr>
          <w:rFonts w:ascii="Times New Roman" w:hAnsi="Times New Roman" w:cs="Times New Roman"/>
          <w:sz w:val="24"/>
        </w:rPr>
        <w:t>98.</w:t>
      </w:r>
      <w:r w:rsidRPr="007273E2">
        <w:rPr>
          <w:rFonts w:ascii="Times New Roman" w:hAnsi="Times New Roman" w:cs="Times New Roman"/>
          <w:sz w:val="24"/>
        </w:rPr>
        <w:t xml:space="preserve"> ДЛЯ ДИАГНОСТИКИ НЕФРОТИЧЕСКОГО СИНДРОМА НЕОБХОДИМА ТРИАДА СИМПТОМОВ </w:t>
      </w:r>
    </w:p>
    <w:p w:rsidR="000C34BC" w:rsidRPr="006D71E6" w:rsidRDefault="00D11658" w:rsidP="000C34BC">
      <w:pPr>
        <w:pStyle w:val="ae"/>
        <w:rPr>
          <w:rFonts w:ascii="Times New Roman" w:hAnsi="Times New Roman" w:cs="Times New Roman"/>
          <w:i/>
          <w:sz w:val="24"/>
        </w:rPr>
      </w:pPr>
      <w:r w:rsidRPr="006D71E6">
        <w:rPr>
          <w:rFonts w:ascii="Times New Roman" w:hAnsi="Times New Roman" w:cs="Times New Roman"/>
          <w:i/>
          <w:sz w:val="24"/>
        </w:rPr>
        <w:t xml:space="preserve">А) протеинурия, </w:t>
      </w:r>
      <w:proofErr w:type="spellStart"/>
      <w:r w:rsidRPr="006D71E6">
        <w:rPr>
          <w:rFonts w:ascii="Times New Roman" w:hAnsi="Times New Roman" w:cs="Times New Roman"/>
          <w:i/>
          <w:sz w:val="24"/>
        </w:rPr>
        <w:t>гипоальбуминемия</w:t>
      </w:r>
      <w:proofErr w:type="spellEnd"/>
      <w:r w:rsidRPr="006D71E6">
        <w:rPr>
          <w:rFonts w:ascii="Times New Roman" w:hAnsi="Times New Roman" w:cs="Times New Roman"/>
          <w:i/>
          <w:sz w:val="24"/>
        </w:rPr>
        <w:t xml:space="preserve">, гиперлипидемия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Б) гематурия, </w:t>
      </w:r>
      <w:proofErr w:type="spellStart"/>
      <w:r w:rsidRPr="007273E2">
        <w:rPr>
          <w:rFonts w:ascii="Times New Roman" w:hAnsi="Times New Roman" w:cs="Times New Roman"/>
          <w:sz w:val="24"/>
        </w:rPr>
        <w:t>лейкоцитурия</w:t>
      </w:r>
      <w:proofErr w:type="spellEnd"/>
      <w:r w:rsidRPr="007273E2">
        <w:rPr>
          <w:rFonts w:ascii="Times New Roman" w:hAnsi="Times New Roman" w:cs="Times New Roman"/>
          <w:sz w:val="24"/>
        </w:rPr>
        <w:t xml:space="preserve">, протеинурия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В) </w:t>
      </w:r>
      <w:proofErr w:type="spellStart"/>
      <w:r w:rsidRPr="007273E2">
        <w:rPr>
          <w:rFonts w:ascii="Times New Roman" w:hAnsi="Times New Roman" w:cs="Times New Roman"/>
          <w:sz w:val="24"/>
        </w:rPr>
        <w:t>изостенурия</w:t>
      </w:r>
      <w:proofErr w:type="spellEnd"/>
      <w:r w:rsidRPr="007273E2">
        <w:rPr>
          <w:rFonts w:ascii="Times New Roman" w:hAnsi="Times New Roman" w:cs="Times New Roman"/>
          <w:sz w:val="24"/>
        </w:rPr>
        <w:t xml:space="preserve">, </w:t>
      </w:r>
      <w:proofErr w:type="spellStart"/>
      <w:r w:rsidRPr="007273E2">
        <w:rPr>
          <w:rFonts w:ascii="Times New Roman" w:hAnsi="Times New Roman" w:cs="Times New Roman"/>
          <w:sz w:val="24"/>
        </w:rPr>
        <w:t>никтурия</w:t>
      </w:r>
      <w:proofErr w:type="spellEnd"/>
      <w:r w:rsidRPr="007273E2">
        <w:rPr>
          <w:rFonts w:ascii="Times New Roman" w:hAnsi="Times New Roman" w:cs="Times New Roman"/>
          <w:sz w:val="24"/>
        </w:rPr>
        <w:t xml:space="preserve">, протеинурия </w:t>
      </w:r>
    </w:p>
    <w:p w:rsidR="000C34BC" w:rsidRPr="007273E2"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Г) полиурия, гликозурия, </w:t>
      </w:r>
      <w:proofErr w:type="spellStart"/>
      <w:r w:rsidRPr="007273E2">
        <w:rPr>
          <w:rFonts w:ascii="Times New Roman" w:hAnsi="Times New Roman" w:cs="Times New Roman"/>
          <w:sz w:val="24"/>
        </w:rPr>
        <w:t>кетонурия</w:t>
      </w:r>
      <w:proofErr w:type="spellEnd"/>
      <w:r w:rsidRPr="007273E2">
        <w:rPr>
          <w:rFonts w:ascii="Times New Roman" w:hAnsi="Times New Roman" w:cs="Times New Roman"/>
          <w:sz w:val="24"/>
        </w:rPr>
        <w:t xml:space="preserve"> </w:t>
      </w:r>
    </w:p>
    <w:p w:rsidR="000C34BC" w:rsidRPr="007273E2" w:rsidRDefault="000C34BC" w:rsidP="000C34BC">
      <w:pPr>
        <w:pStyle w:val="ae"/>
        <w:rPr>
          <w:rFonts w:ascii="Times New Roman" w:hAnsi="Times New Roman" w:cs="Times New Roman"/>
          <w:sz w:val="24"/>
        </w:rPr>
      </w:pPr>
    </w:p>
    <w:p w:rsidR="000C34BC" w:rsidRDefault="00D11658" w:rsidP="000C34BC">
      <w:pPr>
        <w:pStyle w:val="ae"/>
        <w:rPr>
          <w:rFonts w:ascii="Times New Roman" w:hAnsi="Times New Roman" w:cs="Times New Roman"/>
          <w:sz w:val="24"/>
        </w:rPr>
      </w:pPr>
      <w:r>
        <w:rPr>
          <w:rFonts w:ascii="Times New Roman" w:hAnsi="Times New Roman" w:cs="Times New Roman"/>
          <w:sz w:val="24"/>
        </w:rPr>
        <w:t>99.</w:t>
      </w:r>
      <w:r w:rsidRPr="007273E2">
        <w:rPr>
          <w:rFonts w:ascii="Times New Roman" w:hAnsi="Times New Roman" w:cs="Times New Roman"/>
          <w:sz w:val="24"/>
        </w:rPr>
        <w:t xml:space="preserve"> ДЛЯ НЕФРОТИЧЕСКОГО СИНДРОМА ХАРАКТЕРНА</w:t>
      </w:r>
    </w:p>
    <w:p w:rsidR="000C34BC" w:rsidRPr="006D71E6" w:rsidRDefault="00D11658" w:rsidP="000C34BC">
      <w:pPr>
        <w:pStyle w:val="ae"/>
        <w:rPr>
          <w:rFonts w:ascii="Times New Roman" w:hAnsi="Times New Roman" w:cs="Times New Roman"/>
          <w:i/>
          <w:sz w:val="24"/>
        </w:rPr>
      </w:pPr>
      <w:r w:rsidRPr="006D71E6">
        <w:rPr>
          <w:rFonts w:ascii="Times New Roman" w:hAnsi="Times New Roman" w:cs="Times New Roman"/>
          <w:i/>
          <w:sz w:val="24"/>
        </w:rPr>
        <w:t xml:space="preserve">А) протеинурия более 2,5-3,0 г/л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Б) гематурия более 1 млн./сутки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В) бактериурия более 100000/мл </w:t>
      </w:r>
    </w:p>
    <w:p w:rsidR="000C34BC" w:rsidRPr="007273E2"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Г) </w:t>
      </w:r>
      <w:proofErr w:type="spellStart"/>
      <w:r w:rsidRPr="007273E2">
        <w:rPr>
          <w:rFonts w:ascii="Times New Roman" w:hAnsi="Times New Roman" w:cs="Times New Roman"/>
          <w:sz w:val="24"/>
        </w:rPr>
        <w:t>лейкоцитурия</w:t>
      </w:r>
      <w:proofErr w:type="spellEnd"/>
      <w:r w:rsidRPr="007273E2">
        <w:rPr>
          <w:rFonts w:ascii="Times New Roman" w:hAnsi="Times New Roman" w:cs="Times New Roman"/>
          <w:sz w:val="24"/>
        </w:rPr>
        <w:t xml:space="preserve"> более 40 млн./сутки </w:t>
      </w:r>
    </w:p>
    <w:p w:rsidR="000C34BC" w:rsidRPr="007273E2" w:rsidRDefault="000C34BC" w:rsidP="000C34BC">
      <w:pPr>
        <w:pStyle w:val="ae"/>
        <w:rPr>
          <w:rFonts w:ascii="Times New Roman" w:hAnsi="Times New Roman" w:cs="Times New Roman"/>
          <w:sz w:val="24"/>
        </w:rPr>
      </w:pPr>
    </w:p>
    <w:p w:rsidR="000C34BC" w:rsidRDefault="00D11658" w:rsidP="000C34BC">
      <w:pPr>
        <w:pStyle w:val="ae"/>
        <w:rPr>
          <w:rFonts w:ascii="Times New Roman" w:hAnsi="Times New Roman" w:cs="Times New Roman"/>
          <w:sz w:val="24"/>
        </w:rPr>
      </w:pPr>
      <w:r>
        <w:rPr>
          <w:rFonts w:ascii="Times New Roman" w:hAnsi="Times New Roman" w:cs="Times New Roman"/>
          <w:sz w:val="24"/>
        </w:rPr>
        <w:t>100.</w:t>
      </w:r>
      <w:r w:rsidRPr="007273E2">
        <w:rPr>
          <w:rFonts w:ascii="Times New Roman" w:hAnsi="Times New Roman" w:cs="Times New Roman"/>
          <w:sz w:val="24"/>
        </w:rPr>
        <w:t xml:space="preserve"> ПРИ НЕФРОТИЧЕСКОМ СИНДРОМЕ ОБЩИЙ АНАЛИЗ КРОВИ ХАРАКТЕРИЗУЕТСЯ </w:t>
      </w:r>
    </w:p>
    <w:p w:rsidR="000C34BC" w:rsidRPr="006D71E6" w:rsidRDefault="00D11658" w:rsidP="000C34BC">
      <w:pPr>
        <w:pStyle w:val="ae"/>
        <w:rPr>
          <w:rFonts w:ascii="Times New Roman" w:hAnsi="Times New Roman" w:cs="Times New Roman"/>
          <w:i/>
          <w:sz w:val="24"/>
        </w:rPr>
      </w:pPr>
      <w:r w:rsidRPr="006D71E6">
        <w:rPr>
          <w:rFonts w:ascii="Times New Roman" w:hAnsi="Times New Roman" w:cs="Times New Roman"/>
          <w:i/>
          <w:sz w:val="24"/>
        </w:rPr>
        <w:t xml:space="preserve">А) ускорением скорости оседания эритроцитов (СОЭ)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Б) лейкопенией </w:t>
      </w:r>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 xml:space="preserve">В) </w:t>
      </w:r>
      <w:proofErr w:type="spellStart"/>
      <w:r w:rsidRPr="007273E2">
        <w:rPr>
          <w:rFonts w:ascii="Times New Roman" w:hAnsi="Times New Roman" w:cs="Times New Roman"/>
          <w:sz w:val="24"/>
        </w:rPr>
        <w:t>эозинофилией</w:t>
      </w:r>
      <w:proofErr w:type="spellEnd"/>
    </w:p>
    <w:p w:rsidR="000C34BC" w:rsidRDefault="00D11658" w:rsidP="000C34BC">
      <w:pPr>
        <w:pStyle w:val="ae"/>
        <w:rPr>
          <w:rFonts w:ascii="Times New Roman" w:hAnsi="Times New Roman" w:cs="Times New Roman"/>
          <w:sz w:val="24"/>
        </w:rPr>
      </w:pPr>
      <w:r w:rsidRPr="007273E2">
        <w:rPr>
          <w:rFonts w:ascii="Times New Roman" w:hAnsi="Times New Roman" w:cs="Times New Roman"/>
          <w:sz w:val="24"/>
        </w:rPr>
        <w:t>Г) тромбоцитопенией</w:t>
      </w:r>
    </w:p>
    <w:p w:rsidR="000C34BC" w:rsidRDefault="000C34BC" w:rsidP="000C34BC"/>
    <w:p w:rsidR="000C34BC" w:rsidRPr="006D71E6" w:rsidRDefault="00D11658" w:rsidP="000C34BC">
      <w:pPr>
        <w:jc w:val="both"/>
        <w:rPr>
          <w:rFonts w:eastAsia="Calibri"/>
          <w:lang w:eastAsia="en-US"/>
        </w:rPr>
      </w:pPr>
      <w:r>
        <w:rPr>
          <w:rFonts w:eastAsia="Calibri"/>
          <w:lang w:eastAsia="en-US"/>
        </w:rPr>
        <w:t>10</w:t>
      </w:r>
      <w:r w:rsidRPr="006D71E6">
        <w:rPr>
          <w:rFonts w:eastAsia="Calibri"/>
          <w:lang w:eastAsia="en-US"/>
        </w:rPr>
        <w:t>1. НЕ ТРЕБУЕТ ЛЕЧЕНИЯ У ДЕТЕЙ</w:t>
      </w:r>
    </w:p>
    <w:p w:rsidR="000C34BC" w:rsidRPr="006D71E6" w:rsidRDefault="00D11658" w:rsidP="000C34BC">
      <w:pPr>
        <w:jc w:val="both"/>
        <w:rPr>
          <w:rFonts w:eastAsia="Calibri"/>
          <w:i/>
          <w:lang w:eastAsia="en-US"/>
        </w:rPr>
      </w:pPr>
      <w:r w:rsidRPr="006D71E6">
        <w:rPr>
          <w:rFonts w:eastAsia="Calibri"/>
          <w:i/>
          <w:lang w:eastAsia="en-US"/>
        </w:rPr>
        <w:t>А) физиологическая анурия новорожденных</w:t>
      </w:r>
    </w:p>
    <w:p w:rsidR="000C34BC" w:rsidRPr="006D71E6" w:rsidRDefault="00D11658" w:rsidP="000C34BC">
      <w:pPr>
        <w:jc w:val="both"/>
        <w:rPr>
          <w:rFonts w:eastAsia="Calibri"/>
          <w:lang w:eastAsia="en-US"/>
        </w:rPr>
      </w:pPr>
      <w:r w:rsidRPr="006D71E6">
        <w:rPr>
          <w:rFonts w:eastAsia="Calibri"/>
          <w:lang w:eastAsia="en-US"/>
        </w:rPr>
        <w:t xml:space="preserve">Б) </w:t>
      </w:r>
      <w:proofErr w:type="spellStart"/>
      <w:r w:rsidRPr="006D71E6">
        <w:rPr>
          <w:rFonts w:eastAsia="Calibri"/>
          <w:lang w:eastAsia="en-US"/>
        </w:rPr>
        <w:t>субренальная</w:t>
      </w:r>
      <w:proofErr w:type="spellEnd"/>
      <w:r w:rsidRPr="006D71E6">
        <w:rPr>
          <w:rFonts w:eastAsia="Calibri"/>
          <w:lang w:eastAsia="en-US"/>
        </w:rPr>
        <w:t xml:space="preserve"> форма анурии</w:t>
      </w:r>
    </w:p>
    <w:p w:rsidR="000C34BC" w:rsidRPr="006D71E6" w:rsidRDefault="00D11658" w:rsidP="000C34BC">
      <w:pPr>
        <w:jc w:val="both"/>
        <w:rPr>
          <w:rFonts w:eastAsia="Calibri"/>
          <w:lang w:eastAsia="en-US"/>
        </w:rPr>
      </w:pPr>
      <w:r w:rsidRPr="006D71E6">
        <w:rPr>
          <w:rFonts w:eastAsia="Calibri"/>
          <w:lang w:eastAsia="en-US"/>
        </w:rPr>
        <w:t xml:space="preserve">В) </w:t>
      </w:r>
      <w:proofErr w:type="spellStart"/>
      <w:r w:rsidRPr="006D71E6">
        <w:rPr>
          <w:rFonts w:eastAsia="Calibri"/>
          <w:lang w:eastAsia="en-US"/>
        </w:rPr>
        <w:t>экстраренальная</w:t>
      </w:r>
      <w:proofErr w:type="spellEnd"/>
      <w:r w:rsidRPr="006D71E6">
        <w:rPr>
          <w:rFonts w:eastAsia="Calibri"/>
          <w:lang w:eastAsia="en-US"/>
        </w:rPr>
        <w:t xml:space="preserve"> форма анурии</w:t>
      </w:r>
    </w:p>
    <w:p w:rsidR="000C34BC" w:rsidRPr="006D71E6" w:rsidRDefault="00D11658" w:rsidP="000C34BC">
      <w:pPr>
        <w:jc w:val="both"/>
        <w:rPr>
          <w:rFonts w:eastAsia="Calibri"/>
          <w:lang w:eastAsia="en-US"/>
        </w:rPr>
      </w:pPr>
      <w:r w:rsidRPr="006D71E6">
        <w:rPr>
          <w:rFonts w:eastAsia="Calibri"/>
          <w:lang w:eastAsia="en-US"/>
        </w:rPr>
        <w:t>Г) ренальная форма анурии</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10</w:t>
      </w:r>
      <w:r w:rsidRPr="006D71E6">
        <w:rPr>
          <w:rFonts w:eastAsia="Calibri"/>
          <w:lang w:eastAsia="en-US"/>
        </w:rPr>
        <w:t>2. РЕФЛЕКС БАБИНСКОГО ИСЧЕЗАЕТ К</w:t>
      </w:r>
    </w:p>
    <w:p w:rsidR="000C34BC" w:rsidRPr="006D71E6" w:rsidRDefault="00D11658" w:rsidP="000C34BC">
      <w:pPr>
        <w:jc w:val="both"/>
        <w:rPr>
          <w:rFonts w:eastAsia="Calibri"/>
          <w:i/>
          <w:lang w:eastAsia="en-US"/>
        </w:rPr>
      </w:pPr>
      <w:r w:rsidRPr="006D71E6">
        <w:rPr>
          <w:rFonts w:eastAsia="Calibri"/>
          <w:i/>
          <w:lang w:eastAsia="en-US"/>
        </w:rPr>
        <w:t>А) 2 годам</w:t>
      </w:r>
    </w:p>
    <w:p w:rsidR="000C34BC" w:rsidRPr="006D71E6" w:rsidRDefault="00D11658" w:rsidP="000C34BC">
      <w:pPr>
        <w:jc w:val="both"/>
        <w:rPr>
          <w:rFonts w:eastAsia="Calibri"/>
          <w:lang w:eastAsia="en-US"/>
        </w:rPr>
      </w:pPr>
      <w:r w:rsidRPr="006D71E6">
        <w:rPr>
          <w:rFonts w:eastAsia="Calibri"/>
          <w:lang w:eastAsia="en-US"/>
        </w:rPr>
        <w:t>Б) 8 месяцам</w:t>
      </w:r>
    </w:p>
    <w:p w:rsidR="000C34BC" w:rsidRPr="006D71E6" w:rsidRDefault="00D11658" w:rsidP="000C34BC">
      <w:pPr>
        <w:jc w:val="both"/>
        <w:rPr>
          <w:rFonts w:eastAsia="Calibri"/>
          <w:lang w:eastAsia="en-US"/>
        </w:rPr>
      </w:pPr>
      <w:r w:rsidRPr="006D71E6">
        <w:rPr>
          <w:rFonts w:eastAsia="Calibri"/>
          <w:lang w:eastAsia="en-US"/>
        </w:rPr>
        <w:t>В) 1 году</w:t>
      </w:r>
    </w:p>
    <w:p w:rsidR="000C34BC" w:rsidRPr="006D71E6" w:rsidRDefault="00D11658" w:rsidP="000C34BC">
      <w:pPr>
        <w:jc w:val="both"/>
        <w:rPr>
          <w:rFonts w:eastAsia="Calibri"/>
          <w:lang w:eastAsia="en-US"/>
        </w:rPr>
      </w:pPr>
      <w:r w:rsidRPr="006D71E6">
        <w:rPr>
          <w:rFonts w:eastAsia="Calibri"/>
          <w:lang w:eastAsia="en-US"/>
        </w:rPr>
        <w:t>Г) 6 месяцам</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103</w:t>
      </w:r>
      <w:r w:rsidRPr="006D71E6">
        <w:rPr>
          <w:rFonts w:eastAsia="Calibri"/>
          <w:lang w:eastAsia="en-US"/>
        </w:rPr>
        <w:t>3. ДВИЖЕНИЯ НОВОРОЖДЕННОГО РЕБЕНКА</w:t>
      </w:r>
    </w:p>
    <w:p w:rsidR="000C34BC" w:rsidRPr="006D71E6" w:rsidRDefault="00D11658" w:rsidP="000C34BC">
      <w:pPr>
        <w:jc w:val="both"/>
        <w:rPr>
          <w:rFonts w:eastAsia="Calibri"/>
          <w:lang w:eastAsia="en-US"/>
        </w:rPr>
      </w:pPr>
      <w:r w:rsidRPr="006D71E6">
        <w:rPr>
          <w:rFonts w:eastAsia="Calibri"/>
          <w:lang w:eastAsia="en-US"/>
        </w:rPr>
        <w:t>ХАРАКТЕРИЗУЮТСЯ</w:t>
      </w:r>
    </w:p>
    <w:p w:rsidR="000C34BC" w:rsidRPr="006D71E6" w:rsidRDefault="00D11658" w:rsidP="000C34BC">
      <w:pPr>
        <w:jc w:val="both"/>
        <w:rPr>
          <w:rFonts w:eastAsia="Calibri"/>
          <w:i/>
          <w:lang w:eastAsia="en-US"/>
        </w:rPr>
      </w:pPr>
      <w:r w:rsidRPr="006D71E6">
        <w:rPr>
          <w:rFonts w:eastAsia="Calibri"/>
          <w:i/>
          <w:lang w:eastAsia="en-US"/>
        </w:rPr>
        <w:t>А) хаотичностью</w:t>
      </w:r>
    </w:p>
    <w:p w:rsidR="000C34BC" w:rsidRPr="006D71E6" w:rsidRDefault="00D11658" w:rsidP="000C34BC">
      <w:pPr>
        <w:jc w:val="both"/>
        <w:rPr>
          <w:rFonts w:eastAsia="Calibri"/>
          <w:lang w:eastAsia="en-US"/>
        </w:rPr>
      </w:pPr>
      <w:r w:rsidRPr="006D71E6">
        <w:rPr>
          <w:rFonts w:eastAsia="Calibri"/>
          <w:lang w:eastAsia="en-US"/>
        </w:rPr>
        <w:t>Б) координированностью</w:t>
      </w:r>
    </w:p>
    <w:p w:rsidR="000C34BC" w:rsidRPr="006D71E6" w:rsidRDefault="00D11658" w:rsidP="000C34BC">
      <w:pPr>
        <w:jc w:val="both"/>
        <w:rPr>
          <w:rFonts w:eastAsia="Calibri"/>
          <w:lang w:eastAsia="en-US"/>
        </w:rPr>
      </w:pPr>
      <w:r w:rsidRPr="006D71E6">
        <w:rPr>
          <w:rFonts w:eastAsia="Calibri"/>
          <w:lang w:eastAsia="en-US"/>
        </w:rPr>
        <w:t>В) целенаправленностью</w:t>
      </w:r>
    </w:p>
    <w:p w:rsidR="000C34BC" w:rsidRPr="006D71E6" w:rsidRDefault="00D11658" w:rsidP="000C34BC">
      <w:pPr>
        <w:jc w:val="both"/>
        <w:rPr>
          <w:rFonts w:eastAsia="Calibri"/>
          <w:lang w:eastAsia="en-US"/>
        </w:rPr>
      </w:pPr>
      <w:r w:rsidRPr="006D71E6">
        <w:rPr>
          <w:rFonts w:eastAsia="Calibri"/>
          <w:lang w:eastAsia="en-US"/>
        </w:rPr>
        <w:t>Г) ограничением объема</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10</w:t>
      </w:r>
      <w:r w:rsidRPr="006D71E6">
        <w:rPr>
          <w:rFonts w:eastAsia="Calibri"/>
          <w:lang w:eastAsia="en-US"/>
        </w:rPr>
        <w:t>4. ФИЗИОЛОГИЧЕСКИЙ ГИПЕРТОНУС МЫШЦ СГИБАТЕЛЕЙ</w:t>
      </w:r>
    </w:p>
    <w:p w:rsidR="000C34BC" w:rsidRPr="006D71E6" w:rsidRDefault="00D11658" w:rsidP="000C34BC">
      <w:pPr>
        <w:jc w:val="both"/>
        <w:rPr>
          <w:rFonts w:eastAsia="Calibri"/>
          <w:lang w:eastAsia="en-US"/>
        </w:rPr>
      </w:pPr>
      <w:r w:rsidRPr="006D71E6">
        <w:rPr>
          <w:rFonts w:eastAsia="Calibri"/>
          <w:lang w:eastAsia="en-US"/>
        </w:rPr>
        <w:t>КОНЕЧНОСТЕЙ У ДЕТЕЙ ИСЧЕЗАЕТ К (МЕС.)</w:t>
      </w:r>
    </w:p>
    <w:p w:rsidR="000C34BC" w:rsidRPr="006D71E6" w:rsidRDefault="00D11658" w:rsidP="000C34BC">
      <w:pPr>
        <w:jc w:val="both"/>
        <w:rPr>
          <w:rFonts w:eastAsia="Calibri"/>
          <w:i/>
          <w:lang w:eastAsia="en-US"/>
        </w:rPr>
      </w:pPr>
      <w:r w:rsidRPr="006D71E6">
        <w:rPr>
          <w:rFonts w:eastAsia="Calibri"/>
          <w:i/>
          <w:lang w:eastAsia="en-US"/>
        </w:rPr>
        <w:t>А) 4</w:t>
      </w:r>
    </w:p>
    <w:p w:rsidR="000C34BC" w:rsidRPr="006D71E6" w:rsidRDefault="00D11658" w:rsidP="000C34BC">
      <w:pPr>
        <w:jc w:val="both"/>
        <w:rPr>
          <w:rFonts w:eastAsia="Calibri"/>
          <w:lang w:eastAsia="en-US"/>
        </w:rPr>
      </w:pPr>
      <w:r w:rsidRPr="006D71E6">
        <w:rPr>
          <w:rFonts w:eastAsia="Calibri"/>
          <w:lang w:eastAsia="en-US"/>
        </w:rPr>
        <w:t>Б) 2</w:t>
      </w:r>
    </w:p>
    <w:p w:rsidR="000C34BC" w:rsidRPr="006D71E6" w:rsidRDefault="00D11658" w:rsidP="000C34BC">
      <w:pPr>
        <w:jc w:val="both"/>
        <w:rPr>
          <w:rFonts w:eastAsia="Calibri"/>
          <w:lang w:eastAsia="en-US"/>
        </w:rPr>
      </w:pPr>
      <w:r w:rsidRPr="006D71E6">
        <w:rPr>
          <w:rFonts w:eastAsia="Calibri"/>
          <w:lang w:eastAsia="en-US"/>
        </w:rPr>
        <w:t>В) 6</w:t>
      </w:r>
    </w:p>
    <w:p w:rsidR="000C34BC" w:rsidRPr="006D71E6" w:rsidRDefault="00D11658" w:rsidP="000C34BC">
      <w:pPr>
        <w:jc w:val="both"/>
        <w:rPr>
          <w:rFonts w:eastAsia="Calibri"/>
          <w:lang w:eastAsia="en-US"/>
        </w:rPr>
      </w:pPr>
      <w:r w:rsidRPr="006D71E6">
        <w:rPr>
          <w:rFonts w:eastAsia="Calibri"/>
          <w:lang w:eastAsia="en-US"/>
        </w:rPr>
        <w:t>Г) 8</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10</w:t>
      </w:r>
      <w:r w:rsidRPr="006D71E6">
        <w:rPr>
          <w:rFonts w:eastAsia="Calibri"/>
          <w:lang w:eastAsia="en-US"/>
        </w:rPr>
        <w:t>5. В КАКОМ ВОЗРАСТЕ УГАСАЕТ РЕФЛЕКС ПОЛЗАНИЯ БАУЭРА?</w:t>
      </w:r>
    </w:p>
    <w:p w:rsidR="000C34BC" w:rsidRPr="006D71E6" w:rsidRDefault="00D11658" w:rsidP="000C34BC">
      <w:pPr>
        <w:jc w:val="both"/>
        <w:rPr>
          <w:rFonts w:eastAsia="Calibri"/>
          <w:i/>
          <w:lang w:eastAsia="en-US"/>
        </w:rPr>
      </w:pPr>
      <w:r w:rsidRPr="006D71E6">
        <w:rPr>
          <w:rFonts w:eastAsia="Calibri"/>
          <w:i/>
          <w:lang w:eastAsia="en-US"/>
        </w:rPr>
        <w:t>А) к 4 месяцам</w:t>
      </w:r>
    </w:p>
    <w:p w:rsidR="000C34BC" w:rsidRPr="006D71E6" w:rsidRDefault="00D11658" w:rsidP="000C34BC">
      <w:pPr>
        <w:jc w:val="both"/>
        <w:rPr>
          <w:rFonts w:eastAsia="Calibri"/>
          <w:lang w:eastAsia="en-US"/>
        </w:rPr>
      </w:pPr>
      <w:r w:rsidRPr="006D71E6">
        <w:rPr>
          <w:rFonts w:eastAsia="Calibri"/>
          <w:lang w:eastAsia="en-US"/>
        </w:rPr>
        <w:t>Б) к концу 1 года</w:t>
      </w:r>
    </w:p>
    <w:p w:rsidR="000C34BC" w:rsidRPr="006D71E6" w:rsidRDefault="00D11658" w:rsidP="000C34BC">
      <w:pPr>
        <w:jc w:val="both"/>
        <w:rPr>
          <w:rFonts w:eastAsia="Calibri"/>
          <w:lang w:eastAsia="en-US"/>
        </w:rPr>
      </w:pPr>
      <w:r w:rsidRPr="006D71E6">
        <w:rPr>
          <w:rFonts w:eastAsia="Calibri"/>
          <w:lang w:eastAsia="en-US"/>
        </w:rPr>
        <w:t>В) к 6 месяцам</w:t>
      </w:r>
    </w:p>
    <w:p w:rsidR="000C34BC" w:rsidRPr="006D71E6" w:rsidRDefault="00D11658" w:rsidP="000C34BC">
      <w:pPr>
        <w:jc w:val="both"/>
        <w:rPr>
          <w:rFonts w:eastAsia="Calibri"/>
          <w:lang w:eastAsia="en-US"/>
        </w:rPr>
      </w:pPr>
      <w:r w:rsidRPr="006D71E6">
        <w:rPr>
          <w:rFonts w:eastAsia="Calibri"/>
          <w:lang w:eastAsia="en-US"/>
        </w:rPr>
        <w:t>Г) к концу 1 месяца</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106</w:t>
      </w:r>
      <w:r w:rsidRPr="006D71E6">
        <w:rPr>
          <w:rFonts w:eastAsia="Calibri"/>
          <w:lang w:eastAsia="en-US"/>
        </w:rPr>
        <w:t>. ЧАСТОТА ДЫХАТЕЛЬНЫХ ДВИЖЕНИЙ В МИНУТУ У</w:t>
      </w:r>
    </w:p>
    <w:p w:rsidR="000C34BC" w:rsidRPr="006D71E6" w:rsidRDefault="00D11658" w:rsidP="000C34BC">
      <w:pPr>
        <w:jc w:val="both"/>
        <w:rPr>
          <w:rFonts w:eastAsia="Calibri"/>
          <w:lang w:eastAsia="en-US"/>
        </w:rPr>
      </w:pPr>
      <w:r w:rsidRPr="006D71E6">
        <w:rPr>
          <w:rFonts w:eastAsia="Calibri"/>
          <w:lang w:eastAsia="en-US"/>
        </w:rPr>
        <w:t>НОВОРОЖДЕННОГО РЕБЕНКА СОСТАВЛЯЕТ</w:t>
      </w:r>
    </w:p>
    <w:p w:rsidR="000C34BC" w:rsidRPr="006D71E6" w:rsidRDefault="00D11658" w:rsidP="000C34BC">
      <w:pPr>
        <w:jc w:val="both"/>
        <w:rPr>
          <w:rFonts w:eastAsia="Calibri"/>
          <w:i/>
          <w:lang w:eastAsia="en-US"/>
        </w:rPr>
      </w:pPr>
      <w:r w:rsidRPr="006D71E6">
        <w:rPr>
          <w:rFonts w:eastAsia="Calibri"/>
          <w:i/>
          <w:lang w:eastAsia="en-US"/>
        </w:rPr>
        <w:t>А) 40-60</w:t>
      </w:r>
    </w:p>
    <w:p w:rsidR="000C34BC" w:rsidRPr="006D71E6" w:rsidRDefault="00D11658" w:rsidP="000C34BC">
      <w:pPr>
        <w:jc w:val="both"/>
        <w:rPr>
          <w:rFonts w:eastAsia="Calibri"/>
          <w:lang w:eastAsia="en-US"/>
        </w:rPr>
      </w:pPr>
      <w:r w:rsidRPr="006D71E6">
        <w:rPr>
          <w:rFonts w:eastAsia="Calibri"/>
          <w:lang w:eastAsia="en-US"/>
        </w:rPr>
        <w:t>Б) 60-80</w:t>
      </w:r>
    </w:p>
    <w:p w:rsidR="000C34BC" w:rsidRPr="006D71E6" w:rsidRDefault="00D11658" w:rsidP="000C34BC">
      <w:pPr>
        <w:jc w:val="both"/>
        <w:rPr>
          <w:rFonts w:eastAsia="Calibri"/>
          <w:lang w:eastAsia="en-US"/>
        </w:rPr>
      </w:pPr>
      <w:r w:rsidRPr="006D71E6">
        <w:rPr>
          <w:rFonts w:eastAsia="Calibri"/>
          <w:lang w:eastAsia="en-US"/>
        </w:rPr>
        <w:t>В) 20-40</w:t>
      </w:r>
    </w:p>
    <w:p w:rsidR="000C34BC" w:rsidRPr="006D71E6" w:rsidRDefault="00D11658" w:rsidP="000C34BC">
      <w:pPr>
        <w:jc w:val="both"/>
        <w:rPr>
          <w:rFonts w:eastAsia="Calibri"/>
          <w:lang w:eastAsia="en-US"/>
        </w:rPr>
      </w:pPr>
      <w:r w:rsidRPr="006D71E6">
        <w:rPr>
          <w:rFonts w:eastAsia="Calibri"/>
          <w:lang w:eastAsia="en-US"/>
        </w:rPr>
        <w:t>Г) 20-30</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sidRPr="006D71E6">
        <w:rPr>
          <w:rFonts w:eastAsia="Calibri"/>
          <w:lang w:eastAsia="en-US"/>
        </w:rPr>
        <w:t>10</w:t>
      </w:r>
      <w:r>
        <w:rPr>
          <w:rFonts w:eastAsia="Calibri"/>
          <w:lang w:eastAsia="en-US"/>
        </w:rPr>
        <w:t>7</w:t>
      </w:r>
      <w:r w:rsidRPr="006D71E6">
        <w:rPr>
          <w:rFonts w:eastAsia="Calibri"/>
          <w:lang w:eastAsia="en-US"/>
        </w:rPr>
        <w:t>. КИРПИЧНЫЙ ЦВЕТ МОЧИ У НОВОРОЖДЕННОГО МОЖЕТ</w:t>
      </w:r>
    </w:p>
    <w:p w:rsidR="000C34BC" w:rsidRPr="006D71E6" w:rsidRDefault="00D11658" w:rsidP="000C34BC">
      <w:pPr>
        <w:jc w:val="both"/>
        <w:rPr>
          <w:rFonts w:eastAsia="Calibri"/>
          <w:lang w:eastAsia="en-US"/>
        </w:rPr>
      </w:pPr>
      <w:r w:rsidRPr="006D71E6">
        <w:rPr>
          <w:rFonts w:eastAsia="Calibri"/>
          <w:lang w:eastAsia="en-US"/>
        </w:rPr>
        <w:t>УКАЗЫВАТЬ НА РАЗВИТИЕ</w:t>
      </w:r>
    </w:p>
    <w:p w:rsidR="000C34BC" w:rsidRPr="006D71E6" w:rsidRDefault="00D11658" w:rsidP="000C34BC">
      <w:pPr>
        <w:jc w:val="both"/>
        <w:rPr>
          <w:rFonts w:eastAsia="Calibri"/>
          <w:i/>
          <w:lang w:eastAsia="en-US"/>
        </w:rPr>
      </w:pPr>
      <w:r w:rsidRPr="006D71E6">
        <w:rPr>
          <w:rFonts w:eastAsia="Calibri"/>
          <w:i/>
          <w:lang w:eastAsia="en-US"/>
        </w:rPr>
        <w:t>А) мочекислого инфаркта почек</w:t>
      </w:r>
    </w:p>
    <w:p w:rsidR="000C34BC" w:rsidRPr="006D71E6" w:rsidRDefault="00D11658" w:rsidP="000C34BC">
      <w:pPr>
        <w:jc w:val="both"/>
        <w:rPr>
          <w:rFonts w:eastAsia="Calibri"/>
          <w:lang w:eastAsia="en-US"/>
        </w:rPr>
      </w:pPr>
      <w:r w:rsidRPr="006D71E6">
        <w:rPr>
          <w:rFonts w:eastAsia="Calibri"/>
          <w:lang w:eastAsia="en-US"/>
        </w:rPr>
        <w:t>Б) пиелонефрита</w:t>
      </w:r>
    </w:p>
    <w:p w:rsidR="000C34BC" w:rsidRPr="006D71E6" w:rsidRDefault="00D11658" w:rsidP="000C34BC">
      <w:pPr>
        <w:jc w:val="both"/>
        <w:rPr>
          <w:rFonts w:eastAsia="Calibri"/>
          <w:lang w:eastAsia="en-US"/>
        </w:rPr>
      </w:pPr>
      <w:r w:rsidRPr="006D71E6">
        <w:rPr>
          <w:rFonts w:eastAsia="Calibri"/>
          <w:lang w:eastAsia="en-US"/>
        </w:rPr>
        <w:t>В) гломерулонефрита</w:t>
      </w:r>
    </w:p>
    <w:p w:rsidR="000C34BC" w:rsidRPr="006D71E6" w:rsidRDefault="00D11658" w:rsidP="000C34BC">
      <w:pPr>
        <w:jc w:val="both"/>
        <w:rPr>
          <w:rFonts w:eastAsia="Calibri"/>
          <w:lang w:eastAsia="en-US"/>
        </w:rPr>
      </w:pPr>
      <w:r w:rsidRPr="006D71E6">
        <w:rPr>
          <w:rFonts w:eastAsia="Calibri"/>
          <w:lang w:eastAsia="en-US"/>
        </w:rPr>
        <w:t>Г) цистита</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sidRPr="006D71E6">
        <w:rPr>
          <w:rFonts w:eastAsia="Calibri"/>
          <w:lang w:eastAsia="en-US"/>
        </w:rPr>
        <w:t>1</w:t>
      </w:r>
      <w:r>
        <w:rPr>
          <w:rFonts w:eastAsia="Calibri"/>
          <w:lang w:eastAsia="en-US"/>
        </w:rPr>
        <w:t>08</w:t>
      </w:r>
      <w:r w:rsidRPr="006D71E6">
        <w:rPr>
          <w:rFonts w:eastAsia="Calibri"/>
          <w:lang w:eastAsia="en-US"/>
        </w:rPr>
        <w:t>. ЗРЕЛОСТЬ НОВОРОЖДЕННОГО ОПРЕДЕЛЯЮТ ПО</w:t>
      </w:r>
    </w:p>
    <w:p w:rsidR="000C34BC" w:rsidRPr="006D71E6" w:rsidRDefault="00D11658" w:rsidP="000C34BC">
      <w:pPr>
        <w:jc w:val="both"/>
        <w:rPr>
          <w:rFonts w:eastAsia="Calibri"/>
          <w:i/>
          <w:lang w:eastAsia="en-US"/>
        </w:rPr>
      </w:pPr>
      <w:r w:rsidRPr="006D71E6">
        <w:rPr>
          <w:rFonts w:eastAsia="Calibri"/>
          <w:i/>
          <w:lang w:eastAsia="en-US"/>
        </w:rPr>
        <w:lastRenderedPageBreak/>
        <w:t>А) степени морфофункционального развития</w:t>
      </w:r>
    </w:p>
    <w:p w:rsidR="000C34BC" w:rsidRPr="006D71E6" w:rsidRDefault="00D11658" w:rsidP="000C34BC">
      <w:pPr>
        <w:jc w:val="both"/>
        <w:rPr>
          <w:rFonts w:eastAsia="Calibri"/>
          <w:lang w:eastAsia="en-US"/>
        </w:rPr>
      </w:pPr>
      <w:r w:rsidRPr="006D71E6">
        <w:rPr>
          <w:rFonts w:eastAsia="Calibri"/>
          <w:lang w:eastAsia="en-US"/>
        </w:rPr>
        <w:t xml:space="preserve">Б) </w:t>
      </w:r>
      <w:proofErr w:type="spellStart"/>
      <w:r w:rsidRPr="006D71E6">
        <w:rPr>
          <w:rFonts w:eastAsia="Calibri"/>
          <w:lang w:eastAsia="en-US"/>
        </w:rPr>
        <w:t>соматометрическим</w:t>
      </w:r>
      <w:proofErr w:type="spellEnd"/>
      <w:r w:rsidRPr="006D71E6">
        <w:rPr>
          <w:rFonts w:eastAsia="Calibri"/>
          <w:lang w:eastAsia="en-US"/>
        </w:rPr>
        <w:t xml:space="preserve"> показателям новорожденного</w:t>
      </w:r>
    </w:p>
    <w:p w:rsidR="000C34BC" w:rsidRPr="006D71E6" w:rsidRDefault="00D11658" w:rsidP="000C34BC">
      <w:pPr>
        <w:jc w:val="both"/>
        <w:rPr>
          <w:rFonts w:eastAsia="Calibri"/>
          <w:lang w:eastAsia="en-US"/>
        </w:rPr>
      </w:pPr>
      <w:r w:rsidRPr="006D71E6">
        <w:rPr>
          <w:rFonts w:eastAsia="Calibri"/>
          <w:lang w:eastAsia="en-US"/>
        </w:rPr>
        <w:t xml:space="preserve">В) сроку </w:t>
      </w:r>
      <w:proofErr w:type="spellStart"/>
      <w:r w:rsidRPr="006D71E6">
        <w:rPr>
          <w:rFonts w:eastAsia="Calibri"/>
          <w:lang w:eastAsia="en-US"/>
        </w:rPr>
        <w:t>гестации</w:t>
      </w:r>
      <w:proofErr w:type="spellEnd"/>
      <w:r w:rsidRPr="006D71E6">
        <w:rPr>
          <w:rFonts w:eastAsia="Calibri"/>
          <w:lang w:eastAsia="en-US"/>
        </w:rPr>
        <w:t xml:space="preserve"> и массе тела новорожденного</w:t>
      </w:r>
    </w:p>
    <w:p w:rsidR="000C34BC" w:rsidRPr="006D71E6" w:rsidRDefault="00D11658" w:rsidP="000C34BC">
      <w:pPr>
        <w:jc w:val="both"/>
        <w:rPr>
          <w:rFonts w:eastAsia="Calibri"/>
          <w:lang w:eastAsia="en-US"/>
        </w:rPr>
      </w:pPr>
      <w:r w:rsidRPr="006D71E6">
        <w:rPr>
          <w:rFonts w:eastAsia="Calibri"/>
          <w:lang w:eastAsia="en-US"/>
        </w:rPr>
        <w:t xml:space="preserve">Г) сроку </w:t>
      </w:r>
      <w:proofErr w:type="spellStart"/>
      <w:r w:rsidRPr="006D71E6">
        <w:rPr>
          <w:rFonts w:eastAsia="Calibri"/>
          <w:lang w:eastAsia="en-US"/>
        </w:rPr>
        <w:t>гестации</w:t>
      </w:r>
      <w:proofErr w:type="spellEnd"/>
      <w:r w:rsidRPr="006D71E6">
        <w:rPr>
          <w:rFonts w:eastAsia="Calibri"/>
          <w:lang w:eastAsia="en-US"/>
        </w:rPr>
        <w:t xml:space="preserve"> и длине тела новорожденного</w:t>
      </w:r>
      <w:r w:rsidRPr="006D71E6">
        <w:rPr>
          <w:rFonts w:eastAsia="Calibri"/>
          <w:lang w:eastAsia="en-US"/>
        </w:rPr>
        <w:cr/>
      </w:r>
    </w:p>
    <w:p w:rsidR="000C34BC" w:rsidRPr="006D71E6" w:rsidRDefault="00D11658" w:rsidP="000C34BC">
      <w:pPr>
        <w:jc w:val="both"/>
        <w:rPr>
          <w:rFonts w:eastAsia="Calibri"/>
          <w:lang w:eastAsia="en-US"/>
        </w:rPr>
      </w:pPr>
      <w:r>
        <w:rPr>
          <w:rFonts w:eastAsia="Calibri"/>
          <w:lang w:eastAsia="en-US"/>
        </w:rPr>
        <w:t>109</w:t>
      </w:r>
      <w:r w:rsidRPr="006D71E6">
        <w:rPr>
          <w:rFonts w:eastAsia="Calibri"/>
          <w:lang w:eastAsia="en-US"/>
        </w:rPr>
        <w:t>. НОВОРОЖДЕННЫЙ РЕБЁНОК, РОДИВШИЙСЯ ОТ</w:t>
      </w:r>
    </w:p>
    <w:p w:rsidR="000C34BC" w:rsidRPr="006D71E6" w:rsidRDefault="00D11658" w:rsidP="000C34BC">
      <w:pPr>
        <w:jc w:val="both"/>
        <w:rPr>
          <w:rFonts w:eastAsia="Calibri"/>
          <w:lang w:eastAsia="en-US"/>
        </w:rPr>
      </w:pPr>
      <w:r w:rsidRPr="006D71E6">
        <w:rPr>
          <w:rFonts w:eastAsia="Calibri"/>
          <w:lang w:eastAsia="en-US"/>
        </w:rPr>
        <w:t>СТРЕМИТЕЛЬНЫХ РОДОВ, С ОБВИТИЕМ ПУПОВИНЫ ВОКРУГ ШЕИ ИМЕЕТ</w:t>
      </w:r>
    </w:p>
    <w:p w:rsidR="000C34BC" w:rsidRPr="006D71E6" w:rsidRDefault="00D11658" w:rsidP="000C34BC">
      <w:pPr>
        <w:jc w:val="both"/>
        <w:rPr>
          <w:rFonts w:eastAsia="Calibri"/>
          <w:lang w:eastAsia="en-US"/>
        </w:rPr>
      </w:pPr>
      <w:r w:rsidRPr="006D71E6">
        <w:rPr>
          <w:rFonts w:eastAsia="Calibri"/>
          <w:lang w:eastAsia="en-US"/>
        </w:rPr>
        <w:t>РИСК РАЗВИТИЯ</w:t>
      </w:r>
    </w:p>
    <w:p w:rsidR="000C34BC" w:rsidRPr="006D71E6" w:rsidRDefault="00D11658" w:rsidP="000C34BC">
      <w:pPr>
        <w:jc w:val="both"/>
        <w:rPr>
          <w:rFonts w:eastAsia="Calibri"/>
          <w:i/>
          <w:lang w:eastAsia="en-US"/>
        </w:rPr>
      </w:pPr>
      <w:r w:rsidRPr="006D71E6">
        <w:rPr>
          <w:rFonts w:eastAsia="Calibri"/>
          <w:i/>
          <w:lang w:eastAsia="en-US"/>
        </w:rPr>
        <w:t>А) патологии ЦНС</w:t>
      </w:r>
    </w:p>
    <w:p w:rsidR="000C34BC" w:rsidRPr="006D71E6" w:rsidRDefault="00D11658" w:rsidP="000C34BC">
      <w:pPr>
        <w:jc w:val="both"/>
        <w:rPr>
          <w:rFonts w:eastAsia="Calibri"/>
          <w:lang w:eastAsia="en-US"/>
        </w:rPr>
      </w:pPr>
      <w:r w:rsidRPr="006D71E6">
        <w:rPr>
          <w:rFonts w:eastAsia="Calibri"/>
          <w:lang w:eastAsia="en-US"/>
        </w:rPr>
        <w:t>Б) аллергических заболеваний</w:t>
      </w:r>
    </w:p>
    <w:p w:rsidR="000C34BC" w:rsidRPr="006D71E6" w:rsidRDefault="00D11658" w:rsidP="000C34BC">
      <w:pPr>
        <w:jc w:val="both"/>
        <w:rPr>
          <w:rFonts w:eastAsia="Calibri"/>
          <w:lang w:eastAsia="en-US"/>
        </w:rPr>
      </w:pPr>
      <w:r w:rsidRPr="006D71E6">
        <w:rPr>
          <w:rFonts w:eastAsia="Calibri"/>
          <w:lang w:eastAsia="en-US"/>
        </w:rPr>
        <w:t xml:space="preserve">В) </w:t>
      </w:r>
      <w:proofErr w:type="spellStart"/>
      <w:r w:rsidRPr="006D71E6">
        <w:rPr>
          <w:rFonts w:eastAsia="Calibri"/>
          <w:lang w:eastAsia="en-US"/>
        </w:rPr>
        <w:t>врождѐнных</w:t>
      </w:r>
      <w:proofErr w:type="spellEnd"/>
      <w:r w:rsidRPr="006D71E6">
        <w:rPr>
          <w:rFonts w:eastAsia="Calibri"/>
          <w:lang w:eastAsia="en-US"/>
        </w:rPr>
        <w:t xml:space="preserve"> пороков развития органов</w:t>
      </w:r>
    </w:p>
    <w:p w:rsidR="000C34BC" w:rsidRPr="006D71E6" w:rsidRDefault="00D11658" w:rsidP="000C34BC">
      <w:pPr>
        <w:jc w:val="both"/>
        <w:rPr>
          <w:rFonts w:eastAsia="Calibri"/>
          <w:lang w:eastAsia="en-US"/>
        </w:rPr>
      </w:pPr>
      <w:r w:rsidRPr="006D71E6">
        <w:rPr>
          <w:rFonts w:eastAsia="Calibri"/>
          <w:lang w:eastAsia="en-US"/>
        </w:rPr>
        <w:t>Г) анемии</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110</w:t>
      </w:r>
      <w:r w:rsidRPr="006D71E6">
        <w:rPr>
          <w:rFonts w:eastAsia="Calibri"/>
          <w:lang w:eastAsia="en-US"/>
        </w:rPr>
        <w:t>. ВАКЦИНАЦИЯ БЦЖ ИЛИ БЦЖ-М ЗДОРОВЫМ ДЕТЯМ,</w:t>
      </w:r>
    </w:p>
    <w:p w:rsidR="000C34BC" w:rsidRPr="006D71E6" w:rsidRDefault="00D11658" w:rsidP="000C34BC">
      <w:pPr>
        <w:jc w:val="both"/>
        <w:rPr>
          <w:rFonts w:eastAsia="Calibri"/>
          <w:lang w:eastAsia="en-US"/>
        </w:rPr>
      </w:pPr>
      <w:r w:rsidRPr="006D71E6">
        <w:rPr>
          <w:rFonts w:eastAsia="Calibri"/>
          <w:lang w:eastAsia="en-US"/>
        </w:rPr>
        <w:t>СОГЛАСНО НАЦИОНАЛЬНОМУ КАЛЕНДАРЮ, ПРОВОДИТСЯ</w:t>
      </w:r>
    </w:p>
    <w:p w:rsidR="000C34BC" w:rsidRPr="006D71E6" w:rsidRDefault="00D11658" w:rsidP="000C34BC">
      <w:pPr>
        <w:jc w:val="both"/>
        <w:rPr>
          <w:rFonts w:eastAsia="Calibri"/>
          <w:i/>
          <w:lang w:eastAsia="en-US"/>
        </w:rPr>
      </w:pPr>
      <w:r w:rsidRPr="006D71E6">
        <w:rPr>
          <w:rFonts w:eastAsia="Calibri"/>
          <w:i/>
          <w:lang w:eastAsia="en-US"/>
        </w:rPr>
        <w:t>А) на 3-7 день жизни</w:t>
      </w:r>
    </w:p>
    <w:p w:rsidR="000C34BC" w:rsidRPr="006D71E6" w:rsidRDefault="00D11658" w:rsidP="000C34BC">
      <w:pPr>
        <w:jc w:val="both"/>
        <w:rPr>
          <w:rFonts w:eastAsia="Calibri"/>
          <w:lang w:eastAsia="en-US"/>
        </w:rPr>
      </w:pPr>
      <w:r w:rsidRPr="006D71E6">
        <w:rPr>
          <w:rFonts w:eastAsia="Calibri"/>
          <w:lang w:eastAsia="en-US"/>
        </w:rPr>
        <w:t>Б) в первые 24 часа жизни</w:t>
      </w:r>
    </w:p>
    <w:p w:rsidR="000C34BC" w:rsidRPr="006D71E6" w:rsidRDefault="00D11658" w:rsidP="000C34BC">
      <w:pPr>
        <w:jc w:val="both"/>
        <w:rPr>
          <w:rFonts w:eastAsia="Calibri"/>
          <w:lang w:eastAsia="en-US"/>
        </w:rPr>
      </w:pPr>
      <w:r w:rsidRPr="006D71E6">
        <w:rPr>
          <w:rFonts w:eastAsia="Calibri"/>
          <w:lang w:eastAsia="en-US"/>
        </w:rPr>
        <w:t>В) на 8-10 день жизни</w:t>
      </w:r>
    </w:p>
    <w:p w:rsidR="000C34BC" w:rsidRPr="006D71E6" w:rsidRDefault="00D11658" w:rsidP="000C34BC">
      <w:pPr>
        <w:jc w:val="both"/>
        <w:rPr>
          <w:rFonts w:eastAsia="Calibri"/>
          <w:lang w:eastAsia="en-US"/>
        </w:rPr>
      </w:pPr>
      <w:r w:rsidRPr="006D71E6">
        <w:rPr>
          <w:rFonts w:eastAsia="Calibri"/>
          <w:lang w:eastAsia="en-US"/>
        </w:rPr>
        <w:t>Г) на 14 день жизни</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111</w:t>
      </w:r>
      <w:r w:rsidRPr="006D71E6">
        <w:rPr>
          <w:rFonts w:eastAsia="Calibri"/>
          <w:lang w:eastAsia="en-US"/>
        </w:rPr>
        <w:t>. ПРИ ТЯЖЕЛОЙ ГИПОКСИИ НОВОРОЖДЕННЫЙ ИМЕЕТ</w:t>
      </w:r>
    </w:p>
    <w:p w:rsidR="000C34BC" w:rsidRPr="006D71E6" w:rsidRDefault="00D11658" w:rsidP="000C34BC">
      <w:pPr>
        <w:jc w:val="both"/>
        <w:rPr>
          <w:rFonts w:eastAsia="Calibri"/>
          <w:lang w:eastAsia="en-US"/>
        </w:rPr>
      </w:pPr>
      <w:r w:rsidRPr="006D71E6">
        <w:rPr>
          <w:rFonts w:eastAsia="Calibri"/>
          <w:lang w:eastAsia="en-US"/>
        </w:rPr>
        <w:t>ОЦЕНКУ ПО ШКАЛЕ АПГАР НА ПЕРВОЙ МИНУТЕ (БАЛЛ)</w:t>
      </w:r>
    </w:p>
    <w:p w:rsidR="000C34BC" w:rsidRPr="006D71E6" w:rsidRDefault="00D11658" w:rsidP="000C34BC">
      <w:pPr>
        <w:jc w:val="both"/>
        <w:rPr>
          <w:rFonts w:eastAsia="Calibri"/>
          <w:i/>
          <w:lang w:eastAsia="en-US"/>
        </w:rPr>
      </w:pPr>
      <w:r w:rsidRPr="006D71E6">
        <w:rPr>
          <w:rFonts w:eastAsia="Calibri"/>
          <w:i/>
          <w:lang w:eastAsia="en-US"/>
        </w:rPr>
        <w:t>А) менее 3</w:t>
      </w:r>
    </w:p>
    <w:p w:rsidR="000C34BC" w:rsidRPr="006D71E6" w:rsidRDefault="00D11658" w:rsidP="000C34BC">
      <w:pPr>
        <w:jc w:val="both"/>
        <w:rPr>
          <w:rFonts w:eastAsia="Calibri"/>
          <w:lang w:eastAsia="en-US"/>
        </w:rPr>
      </w:pPr>
      <w:r w:rsidRPr="006D71E6">
        <w:rPr>
          <w:rFonts w:eastAsia="Calibri"/>
          <w:lang w:eastAsia="en-US"/>
        </w:rPr>
        <w:t>Б) 4-5</w:t>
      </w:r>
    </w:p>
    <w:p w:rsidR="000C34BC" w:rsidRPr="006D71E6" w:rsidRDefault="00D11658" w:rsidP="000C34BC">
      <w:pPr>
        <w:jc w:val="both"/>
        <w:rPr>
          <w:rFonts w:eastAsia="Calibri"/>
          <w:lang w:eastAsia="en-US"/>
        </w:rPr>
      </w:pPr>
      <w:r w:rsidRPr="006D71E6">
        <w:rPr>
          <w:rFonts w:eastAsia="Calibri"/>
          <w:lang w:eastAsia="en-US"/>
        </w:rPr>
        <w:t>В) 5-7</w:t>
      </w:r>
    </w:p>
    <w:p w:rsidR="000C34BC" w:rsidRPr="006D71E6" w:rsidRDefault="00D11658" w:rsidP="000C34BC">
      <w:pPr>
        <w:jc w:val="both"/>
        <w:rPr>
          <w:rFonts w:eastAsia="Calibri"/>
          <w:lang w:eastAsia="en-US"/>
        </w:rPr>
      </w:pPr>
      <w:r w:rsidRPr="006D71E6">
        <w:rPr>
          <w:rFonts w:eastAsia="Calibri"/>
          <w:lang w:eastAsia="en-US"/>
        </w:rPr>
        <w:t>Г) 8-10</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112</w:t>
      </w:r>
      <w:r w:rsidRPr="006D71E6">
        <w:rPr>
          <w:rFonts w:eastAsia="Calibri"/>
          <w:lang w:eastAsia="en-US"/>
        </w:rPr>
        <w:t>. ЧАСТОЕ РАЗВИТИЕ РЕСПИРАТОРНОГО ДИСТРЕСССИНДРОМА</w:t>
      </w:r>
    </w:p>
    <w:p w:rsidR="000C34BC" w:rsidRPr="006D71E6" w:rsidRDefault="00D11658" w:rsidP="000C34BC">
      <w:pPr>
        <w:jc w:val="both"/>
        <w:rPr>
          <w:rFonts w:eastAsia="Calibri"/>
          <w:lang w:eastAsia="en-US"/>
        </w:rPr>
      </w:pPr>
      <w:r w:rsidRPr="006D71E6">
        <w:rPr>
          <w:rFonts w:eastAsia="Calibri"/>
          <w:lang w:eastAsia="en-US"/>
        </w:rPr>
        <w:t>У НЕДОНОШЕННЫХ ДЕТЕЙ ОБУСЛОВЛЕНО</w:t>
      </w:r>
    </w:p>
    <w:p w:rsidR="000C34BC" w:rsidRPr="006D71E6" w:rsidRDefault="00D11658" w:rsidP="000C34BC">
      <w:pPr>
        <w:jc w:val="both"/>
        <w:rPr>
          <w:rFonts w:eastAsia="Calibri"/>
          <w:i/>
          <w:lang w:eastAsia="en-US"/>
        </w:rPr>
      </w:pPr>
      <w:r w:rsidRPr="006D71E6">
        <w:rPr>
          <w:rFonts w:eastAsia="Calibri"/>
          <w:i/>
          <w:lang w:eastAsia="en-US"/>
        </w:rPr>
        <w:t xml:space="preserve">А) исходным дефицитом </w:t>
      </w:r>
      <w:proofErr w:type="spellStart"/>
      <w:r w:rsidRPr="006D71E6">
        <w:rPr>
          <w:rFonts w:eastAsia="Calibri"/>
          <w:i/>
          <w:lang w:eastAsia="en-US"/>
        </w:rPr>
        <w:t>сурфактанта</w:t>
      </w:r>
      <w:proofErr w:type="spellEnd"/>
    </w:p>
    <w:p w:rsidR="000C34BC" w:rsidRPr="006D71E6" w:rsidRDefault="00D11658" w:rsidP="000C34BC">
      <w:pPr>
        <w:jc w:val="both"/>
        <w:rPr>
          <w:rFonts w:eastAsia="Calibri"/>
          <w:lang w:eastAsia="en-US"/>
        </w:rPr>
      </w:pPr>
      <w:r w:rsidRPr="006D71E6">
        <w:rPr>
          <w:rFonts w:eastAsia="Calibri"/>
          <w:lang w:eastAsia="en-US"/>
        </w:rPr>
        <w:t>Б) меньшим диаметром альвеол, чем у взрослых</w:t>
      </w:r>
    </w:p>
    <w:p w:rsidR="000C34BC" w:rsidRPr="006D71E6" w:rsidRDefault="00D11658" w:rsidP="000C34BC">
      <w:pPr>
        <w:jc w:val="both"/>
        <w:rPr>
          <w:rFonts w:eastAsia="Calibri"/>
          <w:lang w:eastAsia="en-US"/>
        </w:rPr>
      </w:pPr>
      <w:r w:rsidRPr="006D71E6">
        <w:rPr>
          <w:rFonts w:eastAsia="Calibri"/>
          <w:lang w:eastAsia="en-US"/>
        </w:rPr>
        <w:t>В) меньшим числом альвеол</w:t>
      </w:r>
    </w:p>
    <w:p w:rsidR="000C34BC" w:rsidRPr="006D71E6" w:rsidRDefault="00D11658" w:rsidP="000C34BC">
      <w:pPr>
        <w:jc w:val="both"/>
        <w:rPr>
          <w:rFonts w:eastAsia="Calibri"/>
          <w:lang w:eastAsia="en-US"/>
        </w:rPr>
      </w:pPr>
      <w:r w:rsidRPr="006D71E6">
        <w:rPr>
          <w:rFonts w:eastAsia="Calibri"/>
          <w:lang w:eastAsia="en-US"/>
        </w:rPr>
        <w:t>Г) гиповолемией</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113</w:t>
      </w:r>
      <w:r w:rsidRPr="006D71E6">
        <w:rPr>
          <w:rFonts w:eastAsia="Calibri"/>
          <w:lang w:eastAsia="en-US"/>
        </w:rPr>
        <w:t>. ДЕТЯМ В ВОЗРАСТЕ ДО 1 ГОДА НЕПРЯМОЙ МАССАЖ СЕРДЦА</w:t>
      </w:r>
    </w:p>
    <w:p w:rsidR="000C34BC" w:rsidRPr="006D71E6" w:rsidRDefault="00D11658" w:rsidP="000C34BC">
      <w:pPr>
        <w:jc w:val="both"/>
        <w:rPr>
          <w:rFonts w:eastAsia="Calibri"/>
          <w:lang w:eastAsia="en-US"/>
        </w:rPr>
      </w:pPr>
      <w:r w:rsidRPr="006D71E6">
        <w:rPr>
          <w:rFonts w:eastAsia="Calibri"/>
          <w:lang w:eastAsia="en-US"/>
        </w:rPr>
        <w:t>ПРОВОДИТСЯ</w:t>
      </w:r>
    </w:p>
    <w:p w:rsidR="000C34BC" w:rsidRPr="006D71E6" w:rsidRDefault="00D11658" w:rsidP="000C34BC">
      <w:pPr>
        <w:jc w:val="both"/>
        <w:rPr>
          <w:rFonts w:eastAsia="Calibri"/>
          <w:i/>
          <w:lang w:eastAsia="en-US"/>
        </w:rPr>
      </w:pPr>
      <w:r w:rsidRPr="006D71E6">
        <w:rPr>
          <w:rFonts w:eastAsia="Calibri"/>
          <w:i/>
          <w:lang w:eastAsia="en-US"/>
        </w:rPr>
        <w:t>А) двумя пальцами</w:t>
      </w:r>
    </w:p>
    <w:p w:rsidR="000C34BC" w:rsidRPr="006D71E6" w:rsidRDefault="00D11658" w:rsidP="000C34BC">
      <w:pPr>
        <w:jc w:val="both"/>
        <w:rPr>
          <w:rFonts w:eastAsia="Calibri"/>
          <w:lang w:eastAsia="en-US"/>
        </w:rPr>
      </w:pPr>
      <w:r w:rsidRPr="006D71E6">
        <w:rPr>
          <w:rFonts w:eastAsia="Calibri"/>
          <w:lang w:eastAsia="en-US"/>
        </w:rPr>
        <w:t>Б) основанием ладони одной руки</w:t>
      </w:r>
    </w:p>
    <w:p w:rsidR="000C34BC" w:rsidRPr="006D71E6" w:rsidRDefault="00D11658" w:rsidP="000C34BC">
      <w:pPr>
        <w:jc w:val="both"/>
        <w:rPr>
          <w:rFonts w:eastAsia="Calibri"/>
          <w:lang w:eastAsia="en-US"/>
        </w:rPr>
      </w:pPr>
      <w:r w:rsidRPr="006D71E6">
        <w:rPr>
          <w:rFonts w:eastAsia="Calibri"/>
          <w:lang w:eastAsia="en-US"/>
        </w:rPr>
        <w:t>В) двумя руками</w:t>
      </w:r>
    </w:p>
    <w:p w:rsidR="000C34BC" w:rsidRPr="006D71E6" w:rsidRDefault="00D11658" w:rsidP="000C34BC">
      <w:pPr>
        <w:jc w:val="both"/>
        <w:rPr>
          <w:rFonts w:eastAsia="Calibri"/>
          <w:lang w:eastAsia="en-US"/>
        </w:rPr>
      </w:pPr>
      <w:r w:rsidRPr="006D71E6">
        <w:rPr>
          <w:rFonts w:eastAsia="Calibri"/>
          <w:lang w:eastAsia="en-US"/>
        </w:rPr>
        <w:t>Г) одним пальцем</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114</w:t>
      </w:r>
      <w:r w:rsidRPr="006D71E6">
        <w:rPr>
          <w:rFonts w:eastAsia="Calibri"/>
          <w:lang w:eastAsia="en-US"/>
        </w:rPr>
        <w:t>. ФИЗИОЛОГИЧЕСКАЯ ЖЕЛТУХА НОВОРОЖДЕННЫХ</w:t>
      </w:r>
    </w:p>
    <w:p w:rsidR="000C34BC" w:rsidRPr="006D71E6" w:rsidRDefault="00D11658" w:rsidP="000C34BC">
      <w:pPr>
        <w:jc w:val="both"/>
        <w:rPr>
          <w:rFonts w:eastAsia="Calibri"/>
          <w:lang w:eastAsia="en-US"/>
        </w:rPr>
      </w:pPr>
      <w:r w:rsidRPr="006D71E6">
        <w:rPr>
          <w:rFonts w:eastAsia="Calibri"/>
          <w:lang w:eastAsia="en-US"/>
        </w:rPr>
        <w:t>ПОЯВЛЯЕТСЯ НА ________ ДЕНЬ ЖИЗНИ</w:t>
      </w:r>
    </w:p>
    <w:p w:rsidR="000C34BC" w:rsidRPr="006D71E6" w:rsidRDefault="00D11658" w:rsidP="000C34BC">
      <w:pPr>
        <w:jc w:val="both"/>
        <w:rPr>
          <w:rFonts w:eastAsia="Calibri"/>
          <w:i/>
          <w:lang w:eastAsia="en-US"/>
        </w:rPr>
      </w:pPr>
      <w:r w:rsidRPr="006D71E6">
        <w:rPr>
          <w:rFonts w:eastAsia="Calibri"/>
          <w:i/>
          <w:lang w:eastAsia="en-US"/>
        </w:rPr>
        <w:t>А) 2-3</w:t>
      </w:r>
    </w:p>
    <w:p w:rsidR="000C34BC" w:rsidRPr="006D71E6" w:rsidRDefault="00D11658" w:rsidP="000C34BC">
      <w:pPr>
        <w:jc w:val="both"/>
        <w:rPr>
          <w:rFonts w:eastAsia="Calibri"/>
          <w:lang w:eastAsia="en-US"/>
        </w:rPr>
      </w:pPr>
      <w:r w:rsidRPr="006D71E6">
        <w:rPr>
          <w:rFonts w:eastAsia="Calibri"/>
          <w:lang w:eastAsia="en-US"/>
        </w:rPr>
        <w:t>Б) 1</w:t>
      </w:r>
    </w:p>
    <w:p w:rsidR="000C34BC" w:rsidRPr="006D71E6" w:rsidRDefault="00D11658" w:rsidP="000C34BC">
      <w:pPr>
        <w:jc w:val="both"/>
        <w:rPr>
          <w:rFonts w:eastAsia="Calibri"/>
          <w:lang w:eastAsia="en-US"/>
        </w:rPr>
      </w:pPr>
      <w:r w:rsidRPr="006D71E6">
        <w:rPr>
          <w:rFonts w:eastAsia="Calibri"/>
          <w:lang w:eastAsia="en-US"/>
        </w:rPr>
        <w:t>В) 5-7</w:t>
      </w:r>
    </w:p>
    <w:p w:rsidR="000C34BC" w:rsidRPr="006D71E6" w:rsidRDefault="00D11658" w:rsidP="000C34BC">
      <w:pPr>
        <w:jc w:val="both"/>
        <w:rPr>
          <w:rFonts w:eastAsia="Calibri"/>
          <w:lang w:eastAsia="en-US"/>
        </w:rPr>
      </w:pPr>
      <w:r w:rsidRPr="006D71E6">
        <w:rPr>
          <w:rFonts w:eastAsia="Calibri"/>
          <w:lang w:eastAsia="en-US"/>
        </w:rPr>
        <w:t>Г) 10-14</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115</w:t>
      </w:r>
      <w:r w:rsidRPr="006D71E6">
        <w:rPr>
          <w:rFonts w:eastAsia="Calibri"/>
          <w:lang w:eastAsia="en-US"/>
        </w:rPr>
        <w:t>. ПРИЧИНОЙ РАЗВИТИЯ ФИЗИОЛОГИЧЕСКОЙ ЖЕЛТУХИ</w:t>
      </w:r>
    </w:p>
    <w:p w:rsidR="000C34BC" w:rsidRPr="006D71E6" w:rsidRDefault="00D11658" w:rsidP="000C34BC">
      <w:pPr>
        <w:jc w:val="both"/>
        <w:rPr>
          <w:rFonts w:eastAsia="Calibri"/>
          <w:lang w:eastAsia="en-US"/>
        </w:rPr>
      </w:pPr>
      <w:r w:rsidRPr="006D71E6">
        <w:rPr>
          <w:rFonts w:eastAsia="Calibri"/>
          <w:lang w:eastAsia="en-US"/>
        </w:rPr>
        <w:t>НОВОРОЖДЕННЫХ ЯВЛЯЕТСЯ</w:t>
      </w:r>
    </w:p>
    <w:p w:rsidR="000C34BC" w:rsidRPr="006D71E6" w:rsidRDefault="00D11658" w:rsidP="000C34BC">
      <w:pPr>
        <w:jc w:val="both"/>
        <w:rPr>
          <w:rFonts w:eastAsia="Calibri"/>
          <w:i/>
          <w:lang w:eastAsia="en-US"/>
        </w:rPr>
      </w:pPr>
      <w:r w:rsidRPr="006D71E6">
        <w:rPr>
          <w:rFonts w:eastAsia="Calibri"/>
          <w:i/>
          <w:lang w:eastAsia="en-US"/>
        </w:rPr>
        <w:t>А) повышенное разрушение эритроцитов</w:t>
      </w:r>
    </w:p>
    <w:p w:rsidR="000C34BC" w:rsidRPr="006D71E6" w:rsidRDefault="00D11658" w:rsidP="000C34BC">
      <w:pPr>
        <w:jc w:val="both"/>
        <w:rPr>
          <w:rFonts w:eastAsia="Calibri"/>
          <w:lang w:eastAsia="en-US"/>
        </w:rPr>
      </w:pPr>
      <w:r w:rsidRPr="006D71E6">
        <w:rPr>
          <w:rFonts w:eastAsia="Calibri"/>
          <w:lang w:eastAsia="en-US"/>
        </w:rPr>
        <w:t>Б) аномалия строения эритроцитов</w:t>
      </w:r>
    </w:p>
    <w:p w:rsidR="000C34BC" w:rsidRPr="006D71E6" w:rsidRDefault="00D11658" w:rsidP="000C34BC">
      <w:pPr>
        <w:jc w:val="both"/>
        <w:rPr>
          <w:rFonts w:eastAsia="Calibri"/>
          <w:lang w:eastAsia="en-US"/>
        </w:rPr>
      </w:pPr>
      <w:r w:rsidRPr="006D71E6">
        <w:rPr>
          <w:rFonts w:eastAsia="Calibri"/>
          <w:lang w:eastAsia="en-US"/>
        </w:rPr>
        <w:t>В) аномалия строения гемоглобина</w:t>
      </w:r>
    </w:p>
    <w:p w:rsidR="000C34BC" w:rsidRPr="006D71E6" w:rsidRDefault="00D11658" w:rsidP="000C34BC">
      <w:pPr>
        <w:jc w:val="both"/>
        <w:rPr>
          <w:rFonts w:eastAsia="Calibri"/>
          <w:lang w:eastAsia="en-US"/>
        </w:rPr>
      </w:pPr>
      <w:r w:rsidRPr="006D71E6">
        <w:rPr>
          <w:rFonts w:eastAsia="Calibri"/>
          <w:lang w:eastAsia="en-US"/>
        </w:rPr>
        <w:t>Г) несовместимость матери и ребенка по группам крови</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116</w:t>
      </w:r>
      <w:r w:rsidRPr="006D71E6">
        <w:rPr>
          <w:rFonts w:eastAsia="Calibri"/>
          <w:lang w:eastAsia="en-US"/>
        </w:rPr>
        <w:t>.ОБРАЗОВАНИЕ СУРФАНКТАНТА ПРОИСХОДИТ С_____НЕДЕЛИ ГЕСТАЦИИ</w:t>
      </w:r>
    </w:p>
    <w:p w:rsidR="000C34BC" w:rsidRPr="006D71E6" w:rsidRDefault="00D11658" w:rsidP="000C34BC">
      <w:pPr>
        <w:jc w:val="both"/>
        <w:rPr>
          <w:rFonts w:eastAsia="Calibri"/>
          <w:i/>
          <w:lang w:eastAsia="en-US"/>
        </w:rPr>
      </w:pPr>
      <w:r w:rsidRPr="006D71E6">
        <w:rPr>
          <w:rFonts w:eastAsia="Calibri"/>
          <w:i/>
          <w:lang w:eastAsia="en-US"/>
        </w:rPr>
        <w:t>А) 24-35</w:t>
      </w:r>
    </w:p>
    <w:p w:rsidR="000C34BC" w:rsidRPr="006D71E6" w:rsidRDefault="00D11658" w:rsidP="000C34BC">
      <w:pPr>
        <w:jc w:val="both"/>
        <w:rPr>
          <w:rFonts w:eastAsia="Calibri"/>
          <w:lang w:eastAsia="en-US"/>
        </w:rPr>
      </w:pPr>
      <w:r w:rsidRPr="006D71E6">
        <w:rPr>
          <w:rFonts w:eastAsia="Calibri"/>
          <w:lang w:eastAsia="en-US"/>
        </w:rPr>
        <w:t>Б) 36-38</w:t>
      </w:r>
    </w:p>
    <w:p w:rsidR="000C34BC" w:rsidRPr="006D71E6" w:rsidRDefault="00D11658" w:rsidP="000C34BC">
      <w:pPr>
        <w:jc w:val="both"/>
        <w:rPr>
          <w:rFonts w:eastAsia="Calibri"/>
          <w:lang w:eastAsia="en-US"/>
        </w:rPr>
      </w:pPr>
      <w:r w:rsidRPr="006D71E6">
        <w:rPr>
          <w:rFonts w:eastAsia="Calibri"/>
          <w:lang w:eastAsia="en-US"/>
        </w:rPr>
        <w:t>В) 16-20</w:t>
      </w:r>
    </w:p>
    <w:p w:rsidR="000C34BC" w:rsidRPr="006D71E6" w:rsidRDefault="00D11658" w:rsidP="000C34BC">
      <w:pPr>
        <w:jc w:val="both"/>
        <w:rPr>
          <w:rFonts w:eastAsia="Calibri"/>
          <w:lang w:eastAsia="en-US"/>
        </w:rPr>
      </w:pPr>
      <w:r w:rsidRPr="006D71E6">
        <w:rPr>
          <w:rFonts w:eastAsia="Calibri"/>
          <w:lang w:eastAsia="en-US"/>
        </w:rPr>
        <w:t>Г) 39-40</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117</w:t>
      </w:r>
      <w:r w:rsidRPr="006D71E6">
        <w:rPr>
          <w:rFonts w:eastAsia="Calibri"/>
          <w:lang w:eastAsia="en-US"/>
        </w:rPr>
        <w:t>. НЕУСТОЙЧИВЫЙ РИТМ ДЫХАНИЯ У ЗДОРОВЫХ ДЕТЕЙ В ПЕРВЫЕ МЕСЯЦЫ ЖИЗНИ ПРОЯВЛЯЕТСЯ</w:t>
      </w:r>
    </w:p>
    <w:p w:rsidR="000C34BC" w:rsidRPr="006D71E6" w:rsidRDefault="00D11658" w:rsidP="000C34BC">
      <w:pPr>
        <w:jc w:val="both"/>
        <w:rPr>
          <w:rFonts w:eastAsia="Calibri"/>
          <w:i/>
          <w:lang w:eastAsia="en-US"/>
        </w:rPr>
      </w:pPr>
      <w:r w:rsidRPr="006D71E6">
        <w:rPr>
          <w:rFonts w:eastAsia="Calibri"/>
          <w:i/>
          <w:lang w:eastAsia="en-US"/>
        </w:rPr>
        <w:t>А) апноэ во сне (до 10 секунд)</w:t>
      </w:r>
    </w:p>
    <w:p w:rsidR="000C34BC" w:rsidRPr="006D71E6" w:rsidRDefault="00D11658" w:rsidP="000C34BC">
      <w:pPr>
        <w:jc w:val="both"/>
        <w:rPr>
          <w:rFonts w:eastAsia="Calibri"/>
          <w:lang w:eastAsia="en-US"/>
        </w:rPr>
      </w:pPr>
      <w:r w:rsidRPr="006D71E6">
        <w:rPr>
          <w:rFonts w:eastAsia="Calibri"/>
          <w:lang w:eastAsia="en-US"/>
        </w:rPr>
        <w:t>Б) апноэ во сне (до 20 секунд и более)</w:t>
      </w:r>
    </w:p>
    <w:p w:rsidR="000C34BC" w:rsidRPr="006D71E6" w:rsidRDefault="00D11658" w:rsidP="000C34BC">
      <w:pPr>
        <w:jc w:val="both"/>
        <w:rPr>
          <w:rFonts w:eastAsia="Calibri"/>
          <w:lang w:eastAsia="en-US"/>
        </w:rPr>
      </w:pPr>
      <w:r w:rsidRPr="006D71E6">
        <w:rPr>
          <w:rFonts w:eastAsia="Calibri"/>
          <w:lang w:eastAsia="en-US"/>
        </w:rPr>
        <w:t>В) глубоким вдохом</w:t>
      </w:r>
    </w:p>
    <w:p w:rsidR="000C34BC" w:rsidRPr="006D71E6" w:rsidRDefault="00D11658" w:rsidP="000C34BC">
      <w:pPr>
        <w:jc w:val="both"/>
        <w:rPr>
          <w:rFonts w:eastAsia="Calibri"/>
          <w:lang w:eastAsia="en-US"/>
        </w:rPr>
      </w:pPr>
      <w:r w:rsidRPr="006D71E6">
        <w:rPr>
          <w:rFonts w:eastAsia="Calibri"/>
          <w:lang w:eastAsia="en-US"/>
        </w:rPr>
        <w:t>Г) поверхностным дыханием</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118</w:t>
      </w:r>
      <w:r w:rsidRPr="006D71E6">
        <w:rPr>
          <w:rFonts w:eastAsia="Calibri"/>
          <w:lang w:eastAsia="en-US"/>
        </w:rPr>
        <w:t>. У БОЛЬШИНСТВА НОВОРОЖДЕННЫХ МЕКОНИЙ ОТХОДИТ ПОСЛЕ РОЖДЕНИЯ В ТЕЧЕНИЕ (ДЕНЬ)</w:t>
      </w:r>
    </w:p>
    <w:p w:rsidR="000C34BC" w:rsidRPr="006D71E6" w:rsidRDefault="00D11658" w:rsidP="000C34BC">
      <w:pPr>
        <w:jc w:val="both"/>
        <w:rPr>
          <w:rFonts w:eastAsia="Calibri"/>
          <w:i/>
          <w:lang w:eastAsia="en-US"/>
        </w:rPr>
      </w:pPr>
      <w:r w:rsidRPr="006D71E6">
        <w:rPr>
          <w:rFonts w:eastAsia="Calibri"/>
          <w:i/>
          <w:lang w:eastAsia="en-US"/>
        </w:rPr>
        <w:t>А) 1-2</w:t>
      </w:r>
    </w:p>
    <w:p w:rsidR="000C34BC" w:rsidRPr="006D71E6" w:rsidRDefault="00D11658" w:rsidP="000C34BC">
      <w:pPr>
        <w:jc w:val="both"/>
        <w:rPr>
          <w:rFonts w:eastAsia="Calibri"/>
          <w:lang w:eastAsia="en-US"/>
        </w:rPr>
      </w:pPr>
      <w:r w:rsidRPr="006D71E6">
        <w:rPr>
          <w:rFonts w:eastAsia="Calibri"/>
          <w:lang w:eastAsia="en-US"/>
        </w:rPr>
        <w:t>Б) 3-4</w:t>
      </w:r>
    </w:p>
    <w:p w:rsidR="000C34BC" w:rsidRPr="006D71E6" w:rsidRDefault="00D11658" w:rsidP="000C34BC">
      <w:pPr>
        <w:jc w:val="both"/>
        <w:rPr>
          <w:rFonts w:eastAsia="Calibri"/>
          <w:lang w:eastAsia="en-US"/>
        </w:rPr>
      </w:pPr>
      <w:r w:rsidRPr="006D71E6">
        <w:rPr>
          <w:rFonts w:eastAsia="Calibri"/>
          <w:lang w:eastAsia="en-US"/>
        </w:rPr>
        <w:t>В) 4-5</w:t>
      </w:r>
    </w:p>
    <w:p w:rsidR="000C34BC" w:rsidRPr="006D71E6" w:rsidRDefault="00D11658" w:rsidP="000C34BC">
      <w:pPr>
        <w:jc w:val="both"/>
        <w:rPr>
          <w:rFonts w:eastAsia="Calibri"/>
          <w:lang w:eastAsia="en-US"/>
        </w:rPr>
      </w:pPr>
      <w:r w:rsidRPr="006D71E6">
        <w:rPr>
          <w:rFonts w:eastAsia="Calibri"/>
          <w:lang w:eastAsia="en-US"/>
        </w:rPr>
        <w:t>Г) 5-6</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119</w:t>
      </w:r>
      <w:r w:rsidRPr="006D71E6">
        <w:rPr>
          <w:rFonts w:eastAsia="Calibri"/>
          <w:lang w:eastAsia="en-US"/>
        </w:rPr>
        <w:t>. ЧИСЛО МОЧЕИСПУСКАНИЙ ЗА СУТКИ У РЕБЕНКА ПЕРВОГО</w:t>
      </w:r>
    </w:p>
    <w:p w:rsidR="000C34BC" w:rsidRPr="006D71E6" w:rsidRDefault="00D11658" w:rsidP="000C34BC">
      <w:pPr>
        <w:jc w:val="both"/>
        <w:rPr>
          <w:rFonts w:eastAsia="Calibri"/>
          <w:lang w:eastAsia="en-US"/>
        </w:rPr>
      </w:pPr>
      <w:r w:rsidRPr="006D71E6">
        <w:rPr>
          <w:rFonts w:eastAsia="Calibri"/>
          <w:lang w:eastAsia="en-US"/>
        </w:rPr>
        <w:t>ДНЯ ЖИЗНИ СОСТАВЛЯЕТ</w:t>
      </w:r>
    </w:p>
    <w:p w:rsidR="000C34BC" w:rsidRPr="006D71E6" w:rsidRDefault="00D11658" w:rsidP="000C34BC">
      <w:pPr>
        <w:jc w:val="both"/>
        <w:rPr>
          <w:rFonts w:eastAsia="Calibri"/>
          <w:i/>
          <w:lang w:eastAsia="en-US"/>
        </w:rPr>
      </w:pPr>
      <w:r w:rsidRPr="006D71E6">
        <w:rPr>
          <w:rFonts w:eastAsia="Calibri"/>
          <w:i/>
          <w:lang w:eastAsia="en-US"/>
        </w:rPr>
        <w:t>А) 0-2</w:t>
      </w:r>
    </w:p>
    <w:p w:rsidR="000C34BC" w:rsidRPr="006D71E6" w:rsidRDefault="00D11658" w:rsidP="000C34BC">
      <w:pPr>
        <w:jc w:val="both"/>
        <w:rPr>
          <w:rFonts w:eastAsia="Calibri"/>
          <w:lang w:eastAsia="en-US"/>
        </w:rPr>
      </w:pPr>
      <w:r w:rsidRPr="006D71E6">
        <w:rPr>
          <w:rFonts w:eastAsia="Calibri"/>
          <w:lang w:eastAsia="en-US"/>
        </w:rPr>
        <w:t>Б) 4-5</w:t>
      </w:r>
    </w:p>
    <w:p w:rsidR="000C34BC" w:rsidRPr="006D71E6" w:rsidRDefault="00D11658" w:rsidP="000C34BC">
      <w:pPr>
        <w:jc w:val="both"/>
        <w:rPr>
          <w:rFonts w:eastAsia="Calibri"/>
          <w:lang w:eastAsia="en-US"/>
        </w:rPr>
      </w:pPr>
      <w:r w:rsidRPr="006D71E6">
        <w:rPr>
          <w:rFonts w:eastAsia="Calibri"/>
          <w:lang w:eastAsia="en-US"/>
        </w:rPr>
        <w:t>В) 8-10</w:t>
      </w:r>
    </w:p>
    <w:p w:rsidR="000C34BC" w:rsidRPr="006D71E6" w:rsidRDefault="00D11658" w:rsidP="000C34BC">
      <w:pPr>
        <w:jc w:val="both"/>
        <w:rPr>
          <w:rFonts w:eastAsia="Calibri"/>
          <w:lang w:eastAsia="en-US"/>
        </w:rPr>
      </w:pPr>
      <w:r w:rsidRPr="006D71E6">
        <w:rPr>
          <w:rFonts w:eastAsia="Calibri"/>
          <w:lang w:eastAsia="en-US"/>
        </w:rPr>
        <w:t>Г) 15-20</w:t>
      </w:r>
    </w:p>
    <w:p w:rsidR="000C34BC" w:rsidRPr="006D71E6" w:rsidRDefault="000C34BC" w:rsidP="000C34BC">
      <w:pPr>
        <w:jc w:val="both"/>
        <w:rPr>
          <w:rFonts w:eastAsia="Calibri"/>
          <w:lang w:eastAsia="en-US"/>
        </w:rPr>
      </w:pPr>
    </w:p>
    <w:p w:rsidR="000C34BC" w:rsidRPr="006D71E6" w:rsidRDefault="00D11658" w:rsidP="000C34BC">
      <w:pPr>
        <w:jc w:val="both"/>
        <w:rPr>
          <w:rFonts w:eastAsia="Calibri"/>
          <w:lang w:eastAsia="en-US"/>
        </w:rPr>
      </w:pPr>
      <w:r>
        <w:rPr>
          <w:rFonts w:eastAsia="Calibri"/>
          <w:lang w:eastAsia="en-US"/>
        </w:rPr>
        <w:t>120</w:t>
      </w:r>
      <w:r w:rsidRPr="006D71E6">
        <w:rPr>
          <w:rFonts w:eastAsia="Calibri"/>
          <w:lang w:eastAsia="en-US"/>
        </w:rPr>
        <w:t>. ОСОБЕННОСТЬЮ КОЖИ НОВОРОЖДЕННЫХ ЯВЛЯЕТСЯ</w:t>
      </w:r>
    </w:p>
    <w:p w:rsidR="000C34BC" w:rsidRPr="00927499" w:rsidRDefault="00D11658" w:rsidP="000C34BC">
      <w:pPr>
        <w:jc w:val="both"/>
        <w:rPr>
          <w:rFonts w:eastAsia="Calibri"/>
          <w:i/>
          <w:lang w:eastAsia="en-US"/>
        </w:rPr>
      </w:pPr>
      <w:r w:rsidRPr="00927499">
        <w:rPr>
          <w:rFonts w:eastAsia="Calibri"/>
          <w:i/>
          <w:lang w:eastAsia="en-US"/>
        </w:rPr>
        <w:t>А) склонность к шелушению и мацерации</w:t>
      </w:r>
    </w:p>
    <w:p w:rsidR="000C34BC" w:rsidRPr="006D71E6" w:rsidRDefault="00D11658" w:rsidP="000C34BC">
      <w:pPr>
        <w:jc w:val="both"/>
        <w:rPr>
          <w:rFonts w:eastAsia="Calibri"/>
          <w:lang w:eastAsia="en-US"/>
        </w:rPr>
      </w:pPr>
      <w:r w:rsidRPr="006D71E6">
        <w:rPr>
          <w:rFonts w:eastAsia="Calibri"/>
          <w:lang w:eastAsia="en-US"/>
        </w:rPr>
        <w:t>Б) недостаточное кровоснабжение</w:t>
      </w:r>
    </w:p>
    <w:p w:rsidR="000C34BC" w:rsidRPr="006D71E6" w:rsidRDefault="00D11658" w:rsidP="000C34BC">
      <w:pPr>
        <w:jc w:val="both"/>
        <w:rPr>
          <w:rFonts w:eastAsia="Calibri"/>
          <w:lang w:eastAsia="en-US"/>
        </w:rPr>
      </w:pPr>
      <w:r w:rsidRPr="006D71E6">
        <w:rPr>
          <w:rFonts w:eastAsia="Calibri"/>
          <w:lang w:eastAsia="en-US"/>
        </w:rPr>
        <w:t>В) хорошее развитие потовых желез</w:t>
      </w:r>
    </w:p>
    <w:p w:rsidR="000C34BC" w:rsidRPr="006D71E6" w:rsidRDefault="00D11658" w:rsidP="000C34BC">
      <w:pPr>
        <w:jc w:val="both"/>
        <w:rPr>
          <w:rFonts w:eastAsia="Calibri"/>
          <w:lang w:eastAsia="en-US"/>
        </w:rPr>
      </w:pPr>
      <w:r w:rsidRPr="006D71E6">
        <w:rPr>
          <w:rFonts w:eastAsia="Calibri"/>
          <w:lang w:eastAsia="en-US"/>
        </w:rPr>
        <w:t>Г) плотная связь между эпидермисом и дермой</w:t>
      </w:r>
      <w:r w:rsidRPr="006D71E6">
        <w:rPr>
          <w:rFonts w:eastAsia="Calibri"/>
          <w:lang w:eastAsia="en-US"/>
        </w:rPr>
        <w:cr/>
      </w:r>
    </w:p>
    <w:p w:rsidR="000C34BC" w:rsidRPr="006D71E6" w:rsidRDefault="00D11658" w:rsidP="000C34BC">
      <w:pPr>
        <w:jc w:val="both"/>
        <w:rPr>
          <w:rFonts w:eastAsia="Calibri"/>
          <w:lang w:eastAsia="en-US"/>
        </w:rPr>
      </w:pPr>
      <w:r>
        <w:rPr>
          <w:rFonts w:eastAsia="Calibri"/>
          <w:lang w:eastAsia="en-US"/>
        </w:rPr>
        <w:t>121</w:t>
      </w:r>
      <w:r w:rsidRPr="006D71E6">
        <w:rPr>
          <w:rFonts w:eastAsia="Calibri"/>
          <w:lang w:eastAsia="en-US"/>
        </w:rPr>
        <w:t>. У ЗДОРОВОГО НОВОРОЖДЕННОГО РЕБЕНКА КОЛИЧЕСТВО</w:t>
      </w:r>
    </w:p>
    <w:p w:rsidR="000C34BC" w:rsidRPr="006D71E6" w:rsidRDefault="00D11658" w:rsidP="000C34BC">
      <w:pPr>
        <w:jc w:val="both"/>
        <w:rPr>
          <w:rFonts w:eastAsia="Calibri"/>
          <w:lang w:eastAsia="en-US"/>
        </w:rPr>
      </w:pPr>
      <w:r w:rsidRPr="006D71E6">
        <w:rPr>
          <w:rFonts w:eastAsia="Calibri"/>
          <w:lang w:eastAsia="en-US"/>
        </w:rPr>
        <w:t>ФЕТАЛЬНОГО ГЕМОГЛОБИНА СОСТАВЛЯЕТ (%)</w:t>
      </w:r>
    </w:p>
    <w:p w:rsidR="000C34BC" w:rsidRPr="00927499" w:rsidRDefault="00D11658" w:rsidP="000C34BC">
      <w:pPr>
        <w:jc w:val="both"/>
        <w:rPr>
          <w:rFonts w:eastAsia="Calibri"/>
          <w:i/>
          <w:lang w:eastAsia="en-US"/>
        </w:rPr>
      </w:pPr>
      <w:r w:rsidRPr="00927499">
        <w:rPr>
          <w:rFonts w:eastAsia="Calibri"/>
          <w:i/>
          <w:lang w:eastAsia="en-US"/>
        </w:rPr>
        <w:t>А) 60-80</w:t>
      </w:r>
    </w:p>
    <w:p w:rsidR="000C34BC" w:rsidRPr="006D71E6" w:rsidRDefault="00D11658" w:rsidP="000C34BC">
      <w:pPr>
        <w:jc w:val="both"/>
        <w:rPr>
          <w:rFonts w:eastAsia="Calibri"/>
          <w:lang w:eastAsia="en-US"/>
        </w:rPr>
      </w:pPr>
      <w:r w:rsidRPr="006D71E6">
        <w:rPr>
          <w:rFonts w:eastAsia="Calibri"/>
          <w:lang w:eastAsia="en-US"/>
        </w:rPr>
        <w:t>Б) 40-50</w:t>
      </w:r>
    </w:p>
    <w:p w:rsidR="000C34BC" w:rsidRPr="006D71E6" w:rsidRDefault="00D11658" w:rsidP="000C34BC">
      <w:pPr>
        <w:jc w:val="both"/>
        <w:rPr>
          <w:rFonts w:eastAsia="Calibri"/>
          <w:lang w:eastAsia="en-US"/>
        </w:rPr>
      </w:pPr>
      <w:r w:rsidRPr="006D71E6">
        <w:rPr>
          <w:rFonts w:eastAsia="Calibri"/>
          <w:lang w:eastAsia="en-US"/>
        </w:rPr>
        <w:t>В) 20-30</w:t>
      </w:r>
    </w:p>
    <w:p w:rsidR="000C34BC" w:rsidRDefault="00D11658" w:rsidP="000C34BC">
      <w:pPr>
        <w:rPr>
          <w:rFonts w:eastAsia="Calibri"/>
          <w:lang w:eastAsia="en-US"/>
        </w:rPr>
      </w:pPr>
      <w:r w:rsidRPr="006D71E6">
        <w:rPr>
          <w:rFonts w:eastAsia="Calibri"/>
          <w:lang w:eastAsia="en-US"/>
        </w:rPr>
        <w:t>Г) 5-15</w:t>
      </w:r>
      <w:r w:rsidRPr="006D71E6">
        <w:rPr>
          <w:rFonts w:eastAsia="Calibri"/>
          <w:lang w:eastAsia="en-US"/>
        </w:rPr>
        <w:cr/>
      </w:r>
    </w:p>
    <w:p w:rsidR="000C34BC" w:rsidRPr="00927499" w:rsidRDefault="00D11658" w:rsidP="000C34BC">
      <w:pPr>
        <w:jc w:val="both"/>
        <w:rPr>
          <w:rFonts w:eastAsia="Calibri"/>
          <w:lang w:eastAsia="en-US"/>
        </w:rPr>
      </w:pPr>
      <w:r>
        <w:rPr>
          <w:rFonts w:eastAsia="Calibri"/>
          <w:lang w:eastAsia="en-US"/>
        </w:rPr>
        <w:t>122</w:t>
      </w:r>
      <w:r w:rsidRPr="00927499">
        <w:rPr>
          <w:rFonts w:eastAsia="Calibri"/>
          <w:lang w:eastAsia="en-US"/>
        </w:rPr>
        <w:t xml:space="preserve">. ВНУТРИУТРОБНО ОТ МАТЕРИ ПЛОДУ ПЕРЕДАЮТСЯ ИММУННОГЛОБУЛИНЫ КЛАССА </w:t>
      </w:r>
    </w:p>
    <w:p w:rsidR="000C34BC" w:rsidRPr="00927499" w:rsidRDefault="00D11658" w:rsidP="000C34BC">
      <w:pPr>
        <w:jc w:val="both"/>
        <w:rPr>
          <w:rFonts w:eastAsia="Calibri"/>
          <w:i/>
          <w:lang w:eastAsia="en-US"/>
        </w:rPr>
      </w:pPr>
      <w:r w:rsidRPr="00927499">
        <w:rPr>
          <w:rFonts w:eastAsia="Calibri"/>
          <w:i/>
          <w:lang w:eastAsia="en-US"/>
        </w:rPr>
        <w:t xml:space="preserve">А) G </w:t>
      </w:r>
    </w:p>
    <w:p w:rsidR="000C34BC" w:rsidRPr="00927499" w:rsidRDefault="00D11658" w:rsidP="000C34BC">
      <w:pPr>
        <w:jc w:val="both"/>
        <w:rPr>
          <w:rFonts w:eastAsia="Calibri"/>
          <w:lang w:eastAsia="en-US"/>
        </w:rPr>
      </w:pPr>
      <w:r w:rsidRPr="00927499">
        <w:rPr>
          <w:rFonts w:eastAsia="Calibri"/>
          <w:lang w:eastAsia="en-US"/>
        </w:rPr>
        <w:t xml:space="preserve">Б) A </w:t>
      </w:r>
    </w:p>
    <w:p w:rsidR="000C34BC" w:rsidRPr="00927499" w:rsidRDefault="00D11658" w:rsidP="000C34BC">
      <w:pPr>
        <w:jc w:val="both"/>
        <w:rPr>
          <w:rFonts w:eastAsia="Calibri"/>
          <w:lang w:eastAsia="en-US"/>
        </w:rPr>
      </w:pPr>
      <w:r w:rsidRPr="00927499">
        <w:rPr>
          <w:rFonts w:eastAsia="Calibri"/>
          <w:lang w:eastAsia="en-US"/>
        </w:rPr>
        <w:t xml:space="preserve">В) M </w:t>
      </w:r>
    </w:p>
    <w:p w:rsidR="000C34BC" w:rsidRPr="00927499" w:rsidRDefault="00D11658" w:rsidP="000C34BC">
      <w:pPr>
        <w:jc w:val="both"/>
        <w:rPr>
          <w:rFonts w:eastAsia="Calibri"/>
          <w:lang w:eastAsia="en-US"/>
        </w:rPr>
      </w:pPr>
      <w:r w:rsidRPr="00927499">
        <w:rPr>
          <w:rFonts w:eastAsia="Calibri"/>
          <w:lang w:eastAsia="en-US"/>
        </w:rPr>
        <w:t xml:space="preserve">Г) Е </w:t>
      </w:r>
    </w:p>
    <w:p w:rsidR="000C34BC" w:rsidRPr="00927499" w:rsidRDefault="000C34BC" w:rsidP="000C34BC">
      <w:pPr>
        <w:jc w:val="both"/>
        <w:rPr>
          <w:rFonts w:eastAsia="Calibri"/>
          <w:lang w:eastAsia="en-US"/>
        </w:rPr>
      </w:pPr>
    </w:p>
    <w:p w:rsidR="000C34BC" w:rsidRPr="00927499" w:rsidRDefault="00D11658" w:rsidP="000C34BC">
      <w:pPr>
        <w:jc w:val="both"/>
        <w:rPr>
          <w:rFonts w:eastAsia="Calibri"/>
          <w:lang w:eastAsia="en-US"/>
        </w:rPr>
      </w:pPr>
      <w:r>
        <w:rPr>
          <w:rFonts w:eastAsia="Calibri"/>
          <w:lang w:eastAsia="en-US"/>
        </w:rPr>
        <w:t>123</w:t>
      </w:r>
      <w:r w:rsidRPr="00927499">
        <w:rPr>
          <w:rFonts w:eastAsia="Calibri"/>
          <w:lang w:eastAsia="en-US"/>
        </w:rPr>
        <w:t>. ВЯЛЫЕ ПУЗЫРИ НА КОЖЕ НОВОРОЖДЕННОГО РЕБЕНКА ВСТРЕЧАЮТСЯ ПРИ</w:t>
      </w:r>
    </w:p>
    <w:p w:rsidR="000C34BC" w:rsidRPr="00927499" w:rsidRDefault="00D11658" w:rsidP="000C34BC">
      <w:pPr>
        <w:jc w:val="both"/>
        <w:rPr>
          <w:rFonts w:eastAsia="Calibri"/>
          <w:i/>
          <w:lang w:eastAsia="en-US"/>
        </w:rPr>
      </w:pPr>
      <w:r w:rsidRPr="00927499">
        <w:rPr>
          <w:rFonts w:eastAsia="Calibri"/>
          <w:i/>
          <w:lang w:eastAsia="en-US"/>
        </w:rPr>
        <w:t xml:space="preserve">А) пузырчатке новорожденного </w:t>
      </w:r>
    </w:p>
    <w:p w:rsidR="000C34BC" w:rsidRPr="00927499" w:rsidRDefault="00D11658" w:rsidP="000C34BC">
      <w:pPr>
        <w:jc w:val="both"/>
        <w:rPr>
          <w:rFonts w:eastAsia="Calibri"/>
          <w:lang w:eastAsia="en-US"/>
        </w:rPr>
      </w:pPr>
      <w:r w:rsidRPr="00927499">
        <w:rPr>
          <w:rFonts w:eastAsia="Calibri"/>
          <w:lang w:eastAsia="en-US"/>
        </w:rPr>
        <w:t xml:space="preserve">Б) врожденном </w:t>
      </w:r>
      <w:proofErr w:type="spellStart"/>
      <w:r w:rsidRPr="00927499">
        <w:rPr>
          <w:rFonts w:eastAsia="Calibri"/>
          <w:lang w:eastAsia="en-US"/>
        </w:rPr>
        <w:t>везикулопустулезе</w:t>
      </w:r>
      <w:proofErr w:type="spellEnd"/>
      <w:r w:rsidRPr="00927499">
        <w:rPr>
          <w:rFonts w:eastAsia="Calibri"/>
          <w:lang w:eastAsia="en-US"/>
        </w:rPr>
        <w:t xml:space="preserve"> </w:t>
      </w:r>
    </w:p>
    <w:p w:rsidR="000C34BC" w:rsidRPr="00927499" w:rsidRDefault="00D11658" w:rsidP="000C34BC">
      <w:pPr>
        <w:jc w:val="both"/>
        <w:rPr>
          <w:rFonts w:eastAsia="Calibri"/>
          <w:lang w:eastAsia="en-US"/>
        </w:rPr>
      </w:pPr>
      <w:r w:rsidRPr="00927499">
        <w:rPr>
          <w:rFonts w:eastAsia="Calibri"/>
          <w:lang w:eastAsia="en-US"/>
        </w:rPr>
        <w:t xml:space="preserve">В) неонатальном </w:t>
      </w:r>
      <w:proofErr w:type="spellStart"/>
      <w:r w:rsidRPr="00927499">
        <w:rPr>
          <w:rFonts w:eastAsia="Calibri"/>
          <w:lang w:eastAsia="en-US"/>
        </w:rPr>
        <w:t>пустулярном</w:t>
      </w:r>
      <w:proofErr w:type="spellEnd"/>
      <w:r w:rsidRPr="00927499">
        <w:rPr>
          <w:rFonts w:eastAsia="Calibri"/>
          <w:lang w:eastAsia="en-US"/>
        </w:rPr>
        <w:t xml:space="preserve"> меланозе</w:t>
      </w:r>
    </w:p>
    <w:p w:rsidR="000C34BC" w:rsidRPr="00927499" w:rsidRDefault="00D11658" w:rsidP="000C34BC">
      <w:pPr>
        <w:jc w:val="both"/>
        <w:rPr>
          <w:rFonts w:eastAsia="Calibri"/>
          <w:lang w:eastAsia="en-US"/>
        </w:rPr>
      </w:pPr>
      <w:r w:rsidRPr="00927499">
        <w:rPr>
          <w:rFonts w:eastAsia="Calibri"/>
          <w:lang w:eastAsia="en-US"/>
        </w:rPr>
        <w:t xml:space="preserve">Г) врожденном буллезном </w:t>
      </w:r>
      <w:proofErr w:type="spellStart"/>
      <w:r w:rsidRPr="00927499">
        <w:rPr>
          <w:rFonts w:eastAsia="Calibri"/>
          <w:lang w:eastAsia="en-US"/>
        </w:rPr>
        <w:t>эпидермолизе</w:t>
      </w:r>
      <w:proofErr w:type="spellEnd"/>
      <w:r w:rsidRPr="00927499">
        <w:rPr>
          <w:rFonts w:eastAsia="Calibri"/>
          <w:lang w:eastAsia="en-US"/>
        </w:rPr>
        <w:t xml:space="preserve"> </w:t>
      </w:r>
    </w:p>
    <w:p w:rsidR="000C34BC" w:rsidRPr="00927499" w:rsidRDefault="000C34BC" w:rsidP="000C34BC">
      <w:pPr>
        <w:jc w:val="both"/>
        <w:rPr>
          <w:rFonts w:eastAsia="Calibri"/>
          <w:lang w:eastAsia="en-US"/>
        </w:rPr>
      </w:pPr>
    </w:p>
    <w:p w:rsidR="000C34BC" w:rsidRPr="00927499" w:rsidRDefault="00D11658" w:rsidP="000C34BC">
      <w:pPr>
        <w:jc w:val="both"/>
        <w:rPr>
          <w:rFonts w:eastAsia="Calibri"/>
          <w:lang w:eastAsia="en-US"/>
        </w:rPr>
      </w:pPr>
      <w:r>
        <w:rPr>
          <w:rFonts w:eastAsia="Calibri"/>
          <w:lang w:eastAsia="en-US"/>
        </w:rPr>
        <w:lastRenderedPageBreak/>
        <w:t>124</w:t>
      </w:r>
      <w:r w:rsidRPr="00927499">
        <w:rPr>
          <w:rFonts w:eastAsia="Calibri"/>
          <w:lang w:eastAsia="en-US"/>
        </w:rPr>
        <w:t xml:space="preserve">. К ГНОЙНО-ВОСПАЛИТЕЛЬНЫМ ЗАБОЛЕВАНИЯМ КОЖИ У НОВОРОЖДЕННЫХ ОТНОСИТСЯ </w:t>
      </w:r>
    </w:p>
    <w:p w:rsidR="000C34BC" w:rsidRPr="00927499" w:rsidRDefault="00D11658" w:rsidP="000C34BC">
      <w:pPr>
        <w:jc w:val="both"/>
        <w:rPr>
          <w:rFonts w:eastAsia="Calibri"/>
          <w:i/>
          <w:lang w:eastAsia="en-US"/>
        </w:rPr>
      </w:pPr>
      <w:r w:rsidRPr="00927499">
        <w:rPr>
          <w:rFonts w:eastAsia="Calibri"/>
          <w:i/>
          <w:lang w:eastAsia="en-US"/>
        </w:rPr>
        <w:t xml:space="preserve">А) </w:t>
      </w:r>
      <w:proofErr w:type="spellStart"/>
      <w:r w:rsidRPr="00927499">
        <w:rPr>
          <w:rFonts w:eastAsia="Calibri"/>
          <w:i/>
          <w:lang w:eastAsia="en-US"/>
        </w:rPr>
        <w:t>везикулопустулез</w:t>
      </w:r>
      <w:proofErr w:type="spellEnd"/>
      <w:r w:rsidRPr="00927499">
        <w:rPr>
          <w:rFonts w:eastAsia="Calibri"/>
          <w:i/>
          <w:lang w:eastAsia="en-US"/>
        </w:rPr>
        <w:t xml:space="preserve"> </w:t>
      </w:r>
    </w:p>
    <w:p w:rsidR="000C34BC" w:rsidRPr="00927499" w:rsidRDefault="00D11658" w:rsidP="000C34BC">
      <w:pPr>
        <w:jc w:val="both"/>
        <w:rPr>
          <w:rFonts w:eastAsia="Calibri"/>
          <w:lang w:eastAsia="en-US"/>
        </w:rPr>
      </w:pPr>
      <w:r w:rsidRPr="00927499">
        <w:rPr>
          <w:rFonts w:eastAsia="Calibri"/>
          <w:lang w:eastAsia="en-US"/>
        </w:rPr>
        <w:t xml:space="preserve">Б) токсическая эритема </w:t>
      </w:r>
    </w:p>
    <w:p w:rsidR="000C34BC" w:rsidRPr="00927499" w:rsidRDefault="00D11658" w:rsidP="000C34BC">
      <w:pPr>
        <w:jc w:val="both"/>
        <w:rPr>
          <w:rFonts w:eastAsia="Calibri"/>
          <w:lang w:eastAsia="en-US"/>
        </w:rPr>
      </w:pPr>
      <w:r w:rsidRPr="00927499">
        <w:rPr>
          <w:rFonts w:eastAsia="Calibri"/>
          <w:lang w:eastAsia="en-US"/>
        </w:rPr>
        <w:t xml:space="preserve">В) буллезный </w:t>
      </w:r>
      <w:proofErr w:type="spellStart"/>
      <w:r w:rsidRPr="00927499">
        <w:rPr>
          <w:rFonts w:eastAsia="Calibri"/>
          <w:lang w:eastAsia="en-US"/>
        </w:rPr>
        <w:t>эпидермолиз</w:t>
      </w:r>
      <w:proofErr w:type="spellEnd"/>
      <w:r w:rsidRPr="00927499">
        <w:rPr>
          <w:rFonts w:eastAsia="Calibri"/>
          <w:lang w:eastAsia="en-US"/>
        </w:rPr>
        <w:t xml:space="preserve"> </w:t>
      </w:r>
    </w:p>
    <w:p w:rsidR="000C34BC" w:rsidRPr="00927499" w:rsidRDefault="00D11658" w:rsidP="000C34BC">
      <w:pPr>
        <w:jc w:val="both"/>
        <w:rPr>
          <w:rFonts w:eastAsia="Calibri"/>
          <w:lang w:eastAsia="en-US"/>
        </w:rPr>
      </w:pPr>
      <w:r w:rsidRPr="00927499">
        <w:rPr>
          <w:rFonts w:eastAsia="Calibri"/>
          <w:lang w:eastAsia="en-US"/>
        </w:rPr>
        <w:t xml:space="preserve">Г) неонатальный </w:t>
      </w:r>
      <w:proofErr w:type="spellStart"/>
      <w:r w:rsidRPr="00927499">
        <w:rPr>
          <w:rFonts w:eastAsia="Calibri"/>
          <w:lang w:eastAsia="en-US"/>
        </w:rPr>
        <w:t>пустулярный</w:t>
      </w:r>
      <w:proofErr w:type="spellEnd"/>
      <w:r w:rsidRPr="00927499">
        <w:rPr>
          <w:rFonts w:eastAsia="Calibri"/>
          <w:lang w:eastAsia="en-US"/>
        </w:rPr>
        <w:t xml:space="preserve"> меланоз </w:t>
      </w:r>
    </w:p>
    <w:p w:rsidR="000C34BC" w:rsidRPr="00927499" w:rsidRDefault="000C34BC" w:rsidP="000C34BC">
      <w:pPr>
        <w:jc w:val="both"/>
        <w:rPr>
          <w:rFonts w:eastAsia="Calibri"/>
          <w:lang w:eastAsia="en-US"/>
        </w:rPr>
      </w:pPr>
    </w:p>
    <w:p w:rsidR="000C34BC" w:rsidRPr="00927499" w:rsidRDefault="00D11658" w:rsidP="000C34BC">
      <w:pPr>
        <w:jc w:val="both"/>
        <w:rPr>
          <w:rFonts w:eastAsia="Calibri"/>
          <w:lang w:eastAsia="en-US"/>
        </w:rPr>
      </w:pPr>
      <w:r>
        <w:rPr>
          <w:rFonts w:eastAsia="Calibri"/>
          <w:lang w:eastAsia="en-US"/>
        </w:rPr>
        <w:t>125</w:t>
      </w:r>
      <w:r w:rsidRPr="00927499">
        <w:rPr>
          <w:rFonts w:eastAsia="Calibri"/>
          <w:lang w:eastAsia="en-US"/>
        </w:rPr>
        <w:t xml:space="preserve">.НЕОНАТАЛЬНЫЙ СКРИНИНГ ПРОВОДИТСЯ ДЛЯ ДИАГНОСТИКИ </w:t>
      </w:r>
    </w:p>
    <w:p w:rsidR="000C34BC" w:rsidRPr="00927499" w:rsidRDefault="00D11658" w:rsidP="000C34BC">
      <w:pPr>
        <w:jc w:val="both"/>
        <w:rPr>
          <w:rFonts w:eastAsia="Calibri"/>
          <w:i/>
          <w:lang w:eastAsia="en-US"/>
        </w:rPr>
      </w:pPr>
      <w:r w:rsidRPr="00927499">
        <w:rPr>
          <w:rFonts w:eastAsia="Calibri"/>
          <w:i/>
          <w:lang w:eastAsia="en-US"/>
        </w:rPr>
        <w:t xml:space="preserve">А) муковисцидоза </w:t>
      </w:r>
    </w:p>
    <w:p w:rsidR="000C34BC" w:rsidRPr="00927499" w:rsidRDefault="00D11658" w:rsidP="000C34BC">
      <w:pPr>
        <w:jc w:val="both"/>
        <w:rPr>
          <w:rFonts w:eastAsia="Calibri"/>
          <w:lang w:eastAsia="en-US"/>
        </w:rPr>
      </w:pPr>
      <w:r w:rsidRPr="00927499">
        <w:rPr>
          <w:rFonts w:eastAsia="Calibri"/>
          <w:lang w:eastAsia="en-US"/>
        </w:rPr>
        <w:t xml:space="preserve">Б) врожденного порока сердца </w:t>
      </w:r>
    </w:p>
    <w:p w:rsidR="000C34BC" w:rsidRPr="00927499" w:rsidRDefault="00D11658" w:rsidP="000C34BC">
      <w:pPr>
        <w:jc w:val="both"/>
        <w:rPr>
          <w:rFonts w:eastAsia="Calibri"/>
          <w:lang w:eastAsia="en-US"/>
        </w:rPr>
      </w:pPr>
      <w:r w:rsidRPr="00927499">
        <w:rPr>
          <w:rFonts w:eastAsia="Calibri"/>
          <w:lang w:eastAsia="en-US"/>
        </w:rPr>
        <w:t xml:space="preserve">В) атрезии пищевода </w:t>
      </w:r>
    </w:p>
    <w:p w:rsidR="000C34BC" w:rsidRDefault="00D11658" w:rsidP="000C34BC">
      <w:pPr>
        <w:jc w:val="both"/>
        <w:rPr>
          <w:rFonts w:eastAsia="Calibri"/>
          <w:lang w:eastAsia="en-US"/>
        </w:rPr>
      </w:pPr>
      <w:r w:rsidRPr="00927499">
        <w:rPr>
          <w:rFonts w:eastAsia="Calibri"/>
          <w:lang w:eastAsia="en-US"/>
        </w:rPr>
        <w:t>Г) тиреотоксикоза</w:t>
      </w:r>
    </w:p>
    <w:p w:rsidR="000C34BC" w:rsidRDefault="000C34BC" w:rsidP="000C34BC">
      <w:pPr>
        <w:jc w:val="both"/>
        <w:rPr>
          <w:rFonts w:eastAsia="Calibri"/>
          <w:lang w:eastAsia="en-US"/>
        </w:rPr>
      </w:pPr>
    </w:p>
    <w:p w:rsidR="000C34BC" w:rsidRPr="00E70E94" w:rsidRDefault="00D11658" w:rsidP="000C34BC">
      <w:pPr>
        <w:jc w:val="both"/>
        <w:rPr>
          <w:rFonts w:eastAsiaTheme="minorHAnsi"/>
          <w:lang w:eastAsia="en-US"/>
        </w:rPr>
      </w:pPr>
      <w:r w:rsidRPr="00E70E94">
        <w:rPr>
          <w:rFonts w:eastAsiaTheme="minorHAnsi"/>
          <w:lang w:eastAsia="en-US"/>
        </w:rPr>
        <w:t>1</w:t>
      </w:r>
      <w:r>
        <w:rPr>
          <w:rFonts w:eastAsiaTheme="minorHAnsi"/>
          <w:lang w:eastAsia="en-US"/>
        </w:rPr>
        <w:t>26</w:t>
      </w:r>
      <w:r w:rsidRPr="00E70E94">
        <w:rPr>
          <w:rFonts w:eastAsiaTheme="minorHAnsi"/>
          <w:lang w:eastAsia="en-US"/>
        </w:rPr>
        <w:t>. МАЛЬЧИК 9 ЛЕТ 2 ГОДА БОЛЕЕТ САХАРНЫМ ДИАБЕТОМ 1</w:t>
      </w:r>
    </w:p>
    <w:p w:rsidR="000C34BC" w:rsidRPr="00E70E94" w:rsidRDefault="00D11658" w:rsidP="000C34BC">
      <w:pPr>
        <w:jc w:val="both"/>
        <w:rPr>
          <w:rFonts w:eastAsiaTheme="minorHAnsi"/>
          <w:lang w:eastAsia="en-US"/>
        </w:rPr>
      </w:pPr>
      <w:r w:rsidRPr="00E70E94">
        <w:rPr>
          <w:rFonts w:eastAsiaTheme="minorHAnsi"/>
          <w:lang w:eastAsia="en-US"/>
        </w:rPr>
        <w:t>ТИПА, ПОТЕРЯЛ СОЗНАНИЕ В ПРОЦЕДУРНОМ КАБИНЕТЕ В</w:t>
      </w:r>
    </w:p>
    <w:p w:rsidR="000C34BC" w:rsidRPr="00E70E94" w:rsidRDefault="00D11658" w:rsidP="000C34BC">
      <w:pPr>
        <w:jc w:val="both"/>
        <w:rPr>
          <w:rFonts w:eastAsiaTheme="minorHAnsi"/>
          <w:lang w:eastAsia="en-US"/>
        </w:rPr>
      </w:pPr>
      <w:r w:rsidRPr="00E70E94">
        <w:rPr>
          <w:rFonts w:eastAsiaTheme="minorHAnsi"/>
          <w:lang w:eastAsia="en-US"/>
        </w:rPr>
        <w:t>ПОЛИКЛИНИКЕ, КУДА ПРИШЕЛ СДАВАТЬ КРОВЬ НАТОЩАК. НАИБОЛЕЕ ВЕРОЯТНЫЙ ДИАГНОЗ</w:t>
      </w:r>
    </w:p>
    <w:p w:rsidR="000C34BC" w:rsidRPr="00E70E94" w:rsidRDefault="00D11658" w:rsidP="000C34BC">
      <w:pPr>
        <w:jc w:val="both"/>
        <w:rPr>
          <w:rFonts w:eastAsiaTheme="minorHAnsi"/>
          <w:i/>
          <w:lang w:eastAsia="en-US"/>
        </w:rPr>
      </w:pPr>
      <w:r w:rsidRPr="00E70E94">
        <w:rPr>
          <w:rFonts w:eastAsiaTheme="minorHAnsi"/>
          <w:i/>
          <w:lang w:eastAsia="en-US"/>
        </w:rPr>
        <w:t>А) гипогликемия</w:t>
      </w:r>
    </w:p>
    <w:p w:rsidR="000C34BC" w:rsidRPr="00E70E94" w:rsidRDefault="00D11658" w:rsidP="000C34BC">
      <w:pPr>
        <w:jc w:val="both"/>
        <w:rPr>
          <w:rFonts w:eastAsiaTheme="minorHAnsi"/>
          <w:lang w:eastAsia="en-US"/>
        </w:rPr>
      </w:pPr>
      <w:r w:rsidRPr="00E70E94">
        <w:rPr>
          <w:rFonts w:eastAsiaTheme="minorHAnsi"/>
          <w:lang w:eastAsia="en-US"/>
        </w:rPr>
        <w:t>Б) гипергликемия</w:t>
      </w:r>
    </w:p>
    <w:p w:rsidR="000C34BC" w:rsidRPr="00E70E94" w:rsidRDefault="00D11658" w:rsidP="000C34BC">
      <w:pPr>
        <w:jc w:val="both"/>
        <w:rPr>
          <w:rFonts w:eastAsiaTheme="minorHAnsi"/>
          <w:lang w:eastAsia="en-US"/>
        </w:rPr>
      </w:pPr>
      <w:r w:rsidRPr="00E70E94">
        <w:rPr>
          <w:rFonts w:eastAsiaTheme="minorHAnsi"/>
          <w:lang w:eastAsia="en-US"/>
        </w:rPr>
        <w:t>В) черепно-мозговая травма</w:t>
      </w:r>
    </w:p>
    <w:p w:rsidR="000C34BC" w:rsidRPr="00E70E94" w:rsidRDefault="00D11658" w:rsidP="000C34BC">
      <w:pPr>
        <w:jc w:val="both"/>
        <w:rPr>
          <w:rFonts w:eastAsiaTheme="minorHAnsi"/>
          <w:lang w:eastAsia="en-US"/>
        </w:rPr>
      </w:pPr>
      <w:r w:rsidRPr="00E70E94">
        <w:rPr>
          <w:rFonts w:eastAsiaTheme="minorHAnsi"/>
          <w:lang w:eastAsia="en-US"/>
        </w:rPr>
        <w:t>Г) нарушение ритма сердца</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127</w:t>
      </w:r>
      <w:r w:rsidRPr="00E70E94">
        <w:rPr>
          <w:rFonts w:eastAsiaTheme="minorHAnsi"/>
          <w:lang w:eastAsia="en-US"/>
        </w:rPr>
        <w:t>. КАКОВА ДЛИТЕЛЬНОСТЬ КУРСА ГОРМОНАЛЬНОЙ ТЕРАПИИ</w:t>
      </w:r>
    </w:p>
    <w:p w:rsidR="000C34BC" w:rsidRPr="00E70E94" w:rsidRDefault="00D11658" w:rsidP="000C34BC">
      <w:pPr>
        <w:jc w:val="both"/>
        <w:rPr>
          <w:rFonts w:eastAsiaTheme="minorHAnsi"/>
          <w:lang w:eastAsia="en-US"/>
        </w:rPr>
      </w:pPr>
      <w:r w:rsidRPr="00E70E94">
        <w:rPr>
          <w:rFonts w:eastAsiaTheme="minorHAnsi"/>
          <w:lang w:eastAsia="en-US"/>
        </w:rPr>
        <w:t>ПРИ АДРЕНОГЕНИТАЛЬНОМ СИНДРОМЕ?</w:t>
      </w:r>
    </w:p>
    <w:p w:rsidR="000C34BC" w:rsidRPr="00E70E94" w:rsidRDefault="00D11658" w:rsidP="000C34BC">
      <w:pPr>
        <w:jc w:val="both"/>
        <w:rPr>
          <w:rFonts w:eastAsiaTheme="minorHAnsi"/>
          <w:i/>
          <w:lang w:eastAsia="en-US"/>
        </w:rPr>
      </w:pPr>
      <w:r w:rsidRPr="00E70E94">
        <w:rPr>
          <w:rFonts w:eastAsiaTheme="minorHAnsi"/>
          <w:i/>
          <w:lang w:eastAsia="en-US"/>
        </w:rPr>
        <w:t>А) пожизненно</w:t>
      </w:r>
    </w:p>
    <w:p w:rsidR="000C34BC" w:rsidRPr="00E70E94" w:rsidRDefault="00D11658" w:rsidP="000C34BC">
      <w:pPr>
        <w:jc w:val="both"/>
        <w:rPr>
          <w:rFonts w:eastAsiaTheme="minorHAnsi"/>
          <w:lang w:eastAsia="en-US"/>
        </w:rPr>
      </w:pPr>
      <w:r w:rsidRPr="00E70E94">
        <w:rPr>
          <w:rFonts w:eastAsiaTheme="minorHAnsi"/>
          <w:lang w:eastAsia="en-US"/>
        </w:rPr>
        <w:t>Б) на срок продолжительности криза</w:t>
      </w:r>
    </w:p>
    <w:p w:rsidR="000C34BC" w:rsidRPr="00E70E94" w:rsidRDefault="00D11658" w:rsidP="000C34BC">
      <w:pPr>
        <w:jc w:val="both"/>
        <w:rPr>
          <w:rFonts w:eastAsiaTheme="minorHAnsi"/>
          <w:lang w:eastAsia="en-US"/>
        </w:rPr>
      </w:pPr>
      <w:r w:rsidRPr="00E70E94">
        <w:rPr>
          <w:rFonts w:eastAsiaTheme="minorHAnsi"/>
          <w:lang w:eastAsia="en-US"/>
        </w:rPr>
        <w:t>В) 2 месяца</w:t>
      </w:r>
    </w:p>
    <w:p w:rsidR="000C34BC" w:rsidRPr="00E70E94" w:rsidRDefault="00D11658" w:rsidP="000C34BC">
      <w:pPr>
        <w:jc w:val="both"/>
        <w:rPr>
          <w:rFonts w:eastAsiaTheme="minorHAnsi"/>
          <w:lang w:eastAsia="en-US"/>
        </w:rPr>
      </w:pPr>
      <w:r w:rsidRPr="00E70E94">
        <w:rPr>
          <w:rFonts w:eastAsiaTheme="minorHAnsi"/>
          <w:lang w:eastAsia="en-US"/>
        </w:rPr>
        <w:t>Г) 6 месяцев</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128</w:t>
      </w:r>
      <w:r w:rsidRPr="00E70E94">
        <w:rPr>
          <w:rFonts w:eastAsiaTheme="minorHAnsi"/>
          <w:lang w:eastAsia="en-US"/>
        </w:rPr>
        <w:t>. СРЕДНЯЯ СУТОЧНАЯ ДОЗА ИНСУЛИНА ПРИ ЛЕЧЕНИИ</w:t>
      </w:r>
    </w:p>
    <w:p w:rsidR="000C34BC" w:rsidRPr="00E70E94" w:rsidRDefault="00D11658" w:rsidP="000C34BC">
      <w:pPr>
        <w:jc w:val="both"/>
        <w:rPr>
          <w:rFonts w:eastAsiaTheme="minorHAnsi"/>
          <w:lang w:eastAsia="en-US"/>
        </w:rPr>
      </w:pPr>
      <w:r w:rsidRPr="00E70E94">
        <w:rPr>
          <w:rFonts w:eastAsiaTheme="minorHAnsi"/>
          <w:lang w:eastAsia="en-US"/>
        </w:rPr>
        <w:t>САХАРНОГО ДИАБЕТА I ТИПА У ДЕТЕЙ СОСТАВЛЯЕТ НА 1 КГ МАССЫ ТЕЛА (ЕДИНИЦА)</w:t>
      </w:r>
    </w:p>
    <w:p w:rsidR="000C34BC" w:rsidRPr="00E70E94" w:rsidRDefault="00D11658" w:rsidP="000C34BC">
      <w:pPr>
        <w:jc w:val="both"/>
        <w:rPr>
          <w:rFonts w:eastAsiaTheme="minorHAnsi"/>
          <w:i/>
          <w:lang w:eastAsia="en-US"/>
        </w:rPr>
      </w:pPr>
      <w:r w:rsidRPr="00E70E94">
        <w:rPr>
          <w:rFonts w:eastAsiaTheme="minorHAnsi"/>
          <w:i/>
          <w:lang w:eastAsia="en-US"/>
        </w:rPr>
        <w:t>А) 0,4-1,0</w:t>
      </w:r>
    </w:p>
    <w:p w:rsidR="000C34BC" w:rsidRPr="00E70E94" w:rsidRDefault="00D11658" w:rsidP="000C34BC">
      <w:pPr>
        <w:jc w:val="both"/>
        <w:rPr>
          <w:rFonts w:eastAsiaTheme="minorHAnsi"/>
          <w:lang w:eastAsia="en-US"/>
        </w:rPr>
      </w:pPr>
      <w:r w:rsidRPr="00E70E94">
        <w:rPr>
          <w:rFonts w:eastAsiaTheme="minorHAnsi"/>
          <w:lang w:eastAsia="en-US"/>
        </w:rPr>
        <w:t>Б) 0,1-0,2</w:t>
      </w:r>
    </w:p>
    <w:p w:rsidR="000C34BC" w:rsidRPr="00E70E94" w:rsidRDefault="00D11658" w:rsidP="000C34BC">
      <w:pPr>
        <w:jc w:val="both"/>
        <w:rPr>
          <w:rFonts w:eastAsiaTheme="minorHAnsi"/>
          <w:lang w:eastAsia="en-US"/>
        </w:rPr>
      </w:pPr>
      <w:r w:rsidRPr="00E70E94">
        <w:rPr>
          <w:rFonts w:eastAsiaTheme="minorHAnsi"/>
          <w:lang w:eastAsia="en-US"/>
        </w:rPr>
        <w:t>В) 1,2-1,6</w:t>
      </w:r>
    </w:p>
    <w:p w:rsidR="000C34BC" w:rsidRPr="00E70E94" w:rsidRDefault="00D11658" w:rsidP="000C34BC">
      <w:pPr>
        <w:jc w:val="both"/>
        <w:rPr>
          <w:rFonts w:eastAsiaTheme="minorHAnsi"/>
          <w:lang w:eastAsia="en-US"/>
        </w:rPr>
      </w:pPr>
      <w:r w:rsidRPr="00E70E94">
        <w:rPr>
          <w:rFonts w:eastAsiaTheme="minorHAnsi"/>
          <w:lang w:eastAsia="en-US"/>
        </w:rPr>
        <w:t>Г) 2,0-3,0</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129</w:t>
      </w:r>
      <w:r w:rsidRPr="00E70E94">
        <w:rPr>
          <w:rFonts w:eastAsiaTheme="minorHAnsi"/>
          <w:lang w:eastAsia="en-US"/>
        </w:rPr>
        <w:t>. СУПРЕССИВНАЯ ТЕРАПИЯ ГКС ПРИ АДРЕНОГЕНИТАЛЬНОМ</w:t>
      </w:r>
    </w:p>
    <w:p w:rsidR="000C34BC" w:rsidRPr="00E70E94" w:rsidRDefault="00D11658" w:rsidP="000C34BC">
      <w:pPr>
        <w:jc w:val="both"/>
        <w:rPr>
          <w:rFonts w:eastAsiaTheme="minorHAnsi"/>
          <w:lang w:eastAsia="en-US"/>
        </w:rPr>
      </w:pPr>
      <w:r w:rsidRPr="00E70E94">
        <w:rPr>
          <w:rFonts w:eastAsiaTheme="minorHAnsi"/>
          <w:lang w:eastAsia="en-US"/>
        </w:rPr>
        <w:t>СИНДРОМЕ ПОДРАЗУМЕВАЕТ</w:t>
      </w:r>
    </w:p>
    <w:p w:rsidR="000C34BC" w:rsidRPr="00E70E94" w:rsidRDefault="00D11658" w:rsidP="000C34BC">
      <w:pPr>
        <w:jc w:val="both"/>
        <w:rPr>
          <w:rFonts w:eastAsiaTheme="minorHAnsi"/>
          <w:i/>
          <w:lang w:eastAsia="en-US"/>
        </w:rPr>
      </w:pPr>
      <w:r w:rsidRPr="00E70E94">
        <w:rPr>
          <w:rFonts w:eastAsiaTheme="minorHAnsi"/>
          <w:i/>
          <w:lang w:eastAsia="en-US"/>
        </w:rPr>
        <w:t>А) 1/3 дозы Кортизона утром, 2/3 дозы вечером</w:t>
      </w:r>
    </w:p>
    <w:p w:rsidR="000C34BC" w:rsidRPr="00E70E94" w:rsidRDefault="00D11658" w:rsidP="000C34BC">
      <w:pPr>
        <w:jc w:val="both"/>
        <w:rPr>
          <w:rFonts w:eastAsiaTheme="minorHAnsi"/>
          <w:lang w:eastAsia="en-US"/>
        </w:rPr>
      </w:pPr>
      <w:r w:rsidRPr="00E70E94">
        <w:rPr>
          <w:rFonts w:eastAsiaTheme="minorHAnsi"/>
          <w:lang w:eastAsia="en-US"/>
        </w:rPr>
        <w:t>Б) 2/3 дозы Кортизона утром, 1/3 дозы вечером</w:t>
      </w:r>
    </w:p>
    <w:p w:rsidR="000C34BC" w:rsidRPr="00E70E94" w:rsidRDefault="00D11658" w:rsidP="000C34BC">
      <w:pPr>
        <w:jc w:val="both"/>
        <w:rPr>
          <w:rFonts w:eastAsiaTheme="minorHAnsi"/>
          <w:lang w:eastAsia="en-US"/>
        </w:rPr>
      </w:pPr>
      <w:r w:rsidRPr="00E70E94">
        <w:rPr>
          <w:rFonts w:eastAsiaTheme="minorHAnsi"/>
          <w:lang w:eastAsia="en-US"/>
        </w:rPr>
        <w:t>В) всю дозу Кортизона утром</w:t>
      </w:r>
    </w:p>
    <w:p w:rsidR="000C34BC" w:rsidRPr="00E70E94" w:rsidRDefault="00D11658" w:rsidP="000C34BC">
      <w:pPr>
        <w:jc w:val="both"/>
        <w:rPr>
          <w:rFonts w:eastAsiaTheme="minorHAnsi"/>
          <w:lang w:eastAsia="en-US"/>
        </w:rPr>
      </w:pPr>
      <w:r w:rsidRPr="00E70E94">
        <w:rPr>
          <w:rFonts w:eastAsiaTheme="minorHAnsi"/>
          <w:lang w:eastAsia="en-US"/>
        </w:rPr>
        <w:t>Г) всю дозу Кортизона вечером</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130</w:t>
      </w:r>
      <w:r w:rsidRPr="00E70E94">
        <w:rPr>
          <w:rFonts w:eastAsiaTheme="minorHAnsi"/>
          <w:lang w:eastAsia="en-US"/>
        </w:rPr>
        <w:t>. ПРИ ИЗБЫТОЧНОМ ПИЩЕВОМ СТАТУСЕ ИНДЕКС МАССЫ ТЕЛА</w:t>
      </w:r>
    </w:p>
    <w:p w:rsidR="000C34BC" w:rsidRPr="00E70E94" w:rsidRDefault="00D11658" w:rsidP="000C34BC">
      <w:pPr>
        <w:jc w:val="both"/>
        <w:rPr>
          <w:rFonts w:eastAsiaTheme="minorHAnsi"/>
          <w:i/>
          <w:lang w:eastAsia="en-US"/>
        </w:rPr>
      </w:pPr>
      <w:r w:rsidRPr="00E70E94">
        <w:rPr>
          <w:rFonts w:eastAsiaTheme="minorHAnsi"/>
          <w:i/>
          <w:lang w:eastAsia="en-US"/>
        </w:rPr>
        <w:t>А) равен 25-30</w:t>
      </w:r>
    </w:p>
    <w:p w:rsidR="000C34BC" w:rsidRPr="00E70E94" w:rsidRDefault="00D11658" w:rsidP="000C34BC">
      <w:pPr>
        <w:jc w:val="both"/>
        <w:rPr>
          <w:rFonts w:eastAsiaTheme="minorHAnsi"/>
          <w:lang w:eastAsia="en-US"/>
        </w:rPr>
      </w:pPr>
      <w:r w:rsidRPr="00E70E94">
        <w:rPr>
          <w:rFonts w:eastAsiaTheme="minorHAnsi"/>
          <w:lang w:eastAsia="en-US"/>
        </w:rPr>
        <w:t>Б) меньше 18,5</w:t>
      </w:r>
    </w:p>
    <w:p w:rsidR="000C34BC" w:rsidRPr="00E70E94" w:rsidRDefault="00D11658" w:rsidP="000C34BC">
      <w:pPr>
        <w:jc w:val="both"/>
        <w:rPr>
          <w:rFonts w:eastAsiaTheme="minorHAnsi"/>
          <w:lang w:eastAsia="en-US"/>
        </w:rPr>
      </w:pPr>
      <w:r w:rsidRPr="00E70E94">
        <w:rPr>
          <w:rFonts w:eastAsiaTheme="minorHAnsi"/>
          <w:lang w:eastAsia="en-US"/>
        </w:rPr>
        <w:t>В) равен 18,5-25</w:t>
      </w:r>
    </w:p>
    <w:p w:rsidR="000C34BC" w:rsidRPr="00E70E94" w:rsidRDefault="00D11658" w:rsidP="000C34BC">
      <w:pPr>
        <w:jc w:val="both"/>
        <w:rPr>
          <w:rFonts w:eastAsiaTheme="minorHAnsi"/>
          <w:lang w:eastAsia="en-US"/>
        </w:rPr>
      </w:pPr>
      <w:r w:rsidRPr="00E70E94">
        <w:rPr>
          <w:rFonts w:eastAsiaTheme="minorHAnsi"/>
          <w:lang w:eastAsia="en-US"/>
        </w:rPr>
        <w:t>Г) больше 30</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131</w:t>
      </w:r>
      <w:r w:rsidRPr="00E70E94">
        <w:rPr>
          <w:rFonts w:eastAsiaTheme="minorHAnsi"/>
          <w:lang w:eastAsia="en-US"/>
        </w:rPr>
        <w:t>. ОБЫЧНЫЙ И ОПТИМАЛЬНЫЙ ПИЩЕВОЙ СТАТУС</w:t>
      </w:r>
    </w:p>
    <w:p w:rsidR="000C34BC" w:rsidRPr="00E70E94" w:rsidRDefault="00D11658" w:rsidP="000C34BC">
      <w:pPr>
        <w:jc w:val="both"/>
        <w:rPr>
          <w:rFonts w:eastAsiaTheme="minorHAnsi"/>
          <w:lang w:eastAsia="en-US"/>
        </w:rPr>
      </w:pPr>
      <w:r w:rsidRPr="00E70E94">
        <w:rPr>
          <w:rFonts w:eastAsiaTheme="minorHAnsi"/>
          <w:lang w:eastAsia="en-US"/>
        </w:rPr>
        <w:t>СООТВЕТСТВУЕТ ИНДЕКСУ МАССЫ ТЕЛА</w:t>
      </w:r>
    </w:p>
    <w:p w:rsidR="000C34BC" w:rsidRPr="00E70E94" w:rsidRDefault="00D11658" w:rsidP="000C34BC">
      <w:pPr>
        <w:jc w:val="both"/>
        <w:rPr>
          <w:rFonts w:eastAsiaTheme="minorHAnsi"/>
          <w:i/>
          <w:lang w:eastAsia="en-US"/>
        </w:rPr>
      </w:pPr>
      <w:r w:rsidRPr="00E70E94">
        <w:rPr>
          <w:rFonts w:eastAsiaTheme="minorHAnsi"/>
          <w:i/>
          <w:lang w:eastAsia="en-US"/>
        </w:rPr>
        <w:t>А) 18,5-25</w:t>
      </w:r>
    </w:p>
    <w:p w:rsidR="000C34BC" w:rsidRPr="00E70E94" w:rsidRDefault="00D11658" w:rsidP="000C34BC">
      <w:pPr>
        <w:jc w:val="both"/>
        <w:rPr>
          <w:rFonts w:eastAsiaTheme="minorHAnsi"/>
          <w:lang w:eastAsia="en-US"/>
        </w:rPr>
      </w:pPr>
      <w:r w:rsidRPr="00E70E94">
        <w:rPr>
          <w:rFonts w:eastAsiaTheme="minorHAnsi"/>
          <w:lang w:eastAsia="en-US"/>
        </w:rPr>
        <w:t>Б) меньше 18,5</w:t>
      </w:r>
    </w:p>
    <w:p w:rsidR="000C34BC" w:rsidRPr="00E70E94" w:rsidRDefault="00D11658" w:rsidP="000C34BC">
      <w:pPr>
        <w:jc w:val="both"/>
        <w:rPr>
          <w:rFonts w:eastAsiaTheme="minorHAnsi"/>
          <w:lang w:eastAsia="en-US"/>
        </w:rPr>
      </w:pPr>
      <w:r w:rsidRPr="00E70E94">
        <w:rPr>
          <w:rFonts w:eastAsiaTheme="minorHAnsi"/>
          <w:lang w:eastAsia="en-US"/>
        </w:rPr>
        <w:lastRenderedPageBreak/>
        <w:t>В) 25-30</w:t>
      </w:r>
    </w:p>
    <w:p w:rsidR="000C34BC" w:rsidRPr="00E70E94" w:rsidRDefault="00D11658" w:rsidP="000C34BC">
      <w:pPr>
        <w:jc w:val="both"/>
        <w:rPr>
          <w:rFonts w:eastAsiaTheme="minorHAnsi"/>
          <w:lang w:eastAsia="en-US"/>
        </w:rPr>
      </w:pPr>
      <w:r w:rsidRPr="00E70E94">
        <w:rPr>
          <w:rFonts w:eastAsiaTheme="minorHAnsi"/>
          <w:lang w:eastAsia="en-US"/>
        </w:rPr>
        <w:t>Г) больше 30</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132</w:t>
      </w:r>
      <w:r w:rsidRPr="00E70E94">
        <w:rPr>
          <w:rFonts w:eastAsiaTheme="minorHAnsi"/>
          <w:lang w:eastAsia="en-US"/>
        </w:rPr>
        <w:t>.МОНГОЛОИДНЫМИ ПЯТНАМИ У ДЕТЕЙ НАЗЫВАЮТСЯ</w:t>
      </w:r>
    </w:p>
    <w:p w:rsidR="000C34BC" w:rsidRPr="00E70E94" w:rsidRDefault="00D11658" w:rsidP="000C34BC">
      <w:pPr>
        <w:jc w:val="both"/>
        <w:rPr>
          <w:rFonts w:eastAsiaTheme="minorHAnsi"/>
          <w:i/>
          <w:lang w:eastAsia="en-US"/>
        </w:rPr>
      </w:pPr>
      <w:r w:rsidRPr="00E70E94">
        <w:rPr>
          <w:rFonts w:eastAsiaTheme="minorHAnsi"/>
          <w:i/>
          <w:lang w:eastAsia="en-US"/>
        </w:rPr>
        <w:t>А) пятна со скоплением пигментообразующих клеток кожи</w:t>
      </w:r>
    </w:p>
    <w:p w:rsidR="000C34BC" w:rsidRPr="00E70E94" w:rsidRDefault="00D11658" w:rsidP="000C34BC">
      <w:pPr>
        <w:jc w:val="both"/>
        <w:rPr>
          <w:rFonts w:eastAsiaTheme="minorHAnsi"/>
          <w:lang w:eastAsia="en-US"/>
        </w:rPr>
      </w:pPr>
      <w:r w:rsidRPr="00E70E94">
        <w:rPr>
          <w:rFonts w:eastAsiaTheme="minorHAnsi"/>
          <w:lang w:eastAsia="en-US"/>
        </w:rPr>
        <w:t>Б) сосудистые пятна, не выступающие над кожей</w:t>
      </w:r>
    </w:p>
    <w:p w:rsidR="000C34BC" w:rsidRPr="00E70E94" w:rsidRDefault="00D11658" w:rsidP="000C34BC">
      <w:pPr>
        <w:jc w:val="both"/>
        <w:rPr>
          <w:rFonts w:eastAsiaTheme="minorHAnsi"/>
          <w:lang w:eastAsia="en-US"/>
        </w:rPr>
      </w:pPr>
      <w:r w:rsidRPr="00E70E94">
        <w:rPr>
          <w:rFonts w:eastAsiaTheme="minorHAnsi"/>
          <w:lang w:eastAsia="en-US"/>
        </w:rPr>
        <w:t xml:space="preserve">В) сосудистые пятна, </w:t>
      </w:r>
      <w:proofErr w:type="spellStart"/>
      <w:r w:rsidRPr="00E70E94">
        <w:rPr>
          <w:rFonts w:eastAsiaTheme="minorHAnsi"/>
          <w:lang w:eastAsia="en-US"/>
        </w:rPr>
        <w:t>выступаюшие</w:t>
      </w:r>
      <w:proofErr w:type="spellEnd"/>
      <w:r w:rsidRPr="00E70E94">
        <w:rPr>
          <w:rFonts w:eastAsiaTheme="minorHAnsi"/>
          <w:lang w:eastAsia="en-US"/>
        </w:rPr>
        <w:t xml:space="preserve"> над кожей</w:t>
      </w:r>
    </w:p>
    <w:p w:rsidR="000C34BC" w:rsidRPr="00E70E94" w:rsidRDefault="00D11658" w:rsidP="000C34BC">
      <w:pPr>
        <w:jc w:val="both"/>
        <w:rPr>
          <w:rFonts w:eastAsiaTheme="minorHAnsi"/>
          <w:lang w:eastAsia="en-US"/>
        </w:rPr>
      </w:pPr>
      <w:r w:rsidRPr="00E70E94">
        <w:rPr>
          <w:rFonts w:eastAsiaTheme="minorHAnsi"/>
          <w:lang w:eastAsia="en-US"/>
        </w:rPr>
        <w:t>Г) участки кожи с мраморным рисунком</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133</w:t>
      </w:r>
      <w:r w:rsidRPr="00E70E94">
        <w:rPr>
          <w:rFonts w:eastAsiaTheme="minorHAnsi"/>
          <w:lang w:eastAsia="en-US"/>
        </w:rPr>
        <w:t>. АДРЕНОГЕНИТАЛЬНЫМ СИНДРОМОМ НАЗЫВАЮТ</w:t>
      </w:r>
    </w:p>
    <w:p w:rsidR="000C34BC" w:rsidRPr="00E70E94" w:rsidRDefault="00D11658" w:rsidP="000C34BC">
      <w:pPr>
        <w:jc w:val="both"/>
        <w:rPr>
          <w:rFonts w:eastAsiaTheme="minorHAnsi"/>
          <w:i/>
          <w:lang w:eastAsia="en-US"/>
        </w:rPr>
      </w:pPr>
      <w:r w:rsidRPr="00E70E94">
        <w:rPr>
          <w:rFonts w:eastAsiaTheme="minorHAnsi"/>
          <w:i/>
          <w:lang w:eastAsia="en-US"/>
        </w:rPr>
        <w:t>А) врожденную гиперплазию надпочечников, обусловленную недостаточностью</w:t>
      </w:r>
    </w:p>
    <w:p w:rsidR="000C34BC" w:rsidRPr="00E70E94" w:rsidRDefault="00D11658" w:rsidP="000C34BC">
      <w:pPr>
        <w:jc w:val="both"/>
        <w:rPr>
          <w:rFonts w:eastAsiaTheme="minorHAnsi"/>
          <w:i/>
          <w:lang w:eastAsia="en-US"/>
        </w:rPr>
      </w:pPr>
      <w:r w:rsidRPr="00E70E94">
        <w:rPr>
          <w:rFonts w:eastAsiaTheme="minorHAnsi"/>
          <w:i/>
          <w:lang w:eastAsia="en-US"/>
        </w:rPr>
        <w:t>фермента 21-гидроксилазы</w:t>
      </w:r>
    </w:p>
    <w:p w:rsidR="000C34BC" w:rsidRPr="00E70E94" w:rsidRDefault="00D11658" w:rsidP="000C34BC">
      <w:pPr>
        <w:jc w:val="both"/>
        <w:rPr>
          <w:rFonts w:eastAsiaTheme="minorHAnsi"/>
          <w:lang w:eastAsia="en-US"/>
        </w:rPr>
      </w:pPr>
      <w:r w:rsidRPr="00E70E94">
        <w:rPr>
          <w:rFonts w:eastAsiaTheme="minorHAnsi"/>
          <w:lang w:eastAsia="en-US"/>
        </w:rPr>
        <w:t xml:space="preserve">Б) наследственное (по рецессивному типу) нарушение превращения глюкозы </w:t>
      </w:r>
      <w:proofErr w:type="spellStart"/>
      <w:r w:rsidRPr="00E70E94">
        <w:rPr>
          <w:rFonts w:eastAsiaTheme="minorHAnsi"/>
          <w:lang w:eastAsia="en-US"/>
        </w:rPr>
        <w:t>вгалактозу</w:t>
      </w:r>
      <w:proofErr w:type="spellEnd"/>
    </w:p>
    <w:p w:rsidR="000C34BC" w:rsidRPr="00E70E94" w:rsidRDefault="00D11658" w:rsidP="000C34BC">
      <w:pPr>
        <w:jc w:val="both"/>
        <w:rPr>
          <w:rFonts w:eastAsiaTheme="minorHAnsi"/>
          <w:lang w:eastAsia="en-US"/>
        </w:rPr>
      </w:pPr>
      <w:r w:rsidRPr="00E70E94">
        <w:rPr>
          <w:rFonts w:eastAsiaTheme="minorHAnsi"/>
          <w:lang w:eastAsia="en-US"/>
        </w:rPr>
        <w:t xml:space="preserve">В) нарушение метаболизма фенилаланина (неспособность </w:t>
      </w:r>
      <w:proofErr w:type="spellStart"/>
      <w:r w:rsidRPr="00E70E94">
        <w:rPr>
          <w:rFonts w:eastAsiaTheme="minorHAnsi"/>
          <w:lang w:eastAsia="en-US"/>
        </w:rPr>
        <w:t>фенилаланингидроксилазы</w:t>
      </w:r>
      <w:proofErr w:type="spellEnd"/>
    </w:p>
    <w:p w:rsidR="000C34BC" w:rsidRPr="00E70E94" w:rsidRDefault="00D11658" w:rsidP="000C34BC">
      <w:pPr>
        <w:jc w:val="both"/>
        <w:rPr>
          <w:rFonts w:eastAsiaTheme="minorHAnsi"/>
          <w:lang w:eastAsia="en-US"/>
        </w:rPr>
      </w:pPr>
      <w:r w:rsidRPr="00E70E94">
        <w:rPr>
          <w:rFonts w:eastAsiaTheme="minorHAnsi"/>
          <w:lang w:eastAsia="en-US"/>
        </w:rPr>
        <w:t>перерабатывать фенилаланин до тирозина), в результате мутационной блокады ферментов</w:t>
      </w:r>
    </w:p>
    <w:p w:rsidR="000C34BC" w:rsidRPr="00E70E94" w:rsidRDefault="00D11658" w:rsidP="000C34BC">
      <w:pPr>
        <w:jc w:val="both"/>
        <w:rPr>
          <w:rFonts w:eastAsiaTheme="minorHAnsi"/>
          <w:lang w:eastAsia="en-US"/>
        </w:rPr>
      </w:pPr>
      <w:r w:rsidRPr="00E70E94">
        <w:rPr>
          <w:rFonts w:eastAsiaTheme="minorHAnsi"/>
          <w:lang w:eastAsia="en-US"/>
        </w:rPr>
        <w:t>Г) врожденную почечную энзимопатию или нефрит с потерей солей</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134</w:t>
      </w:r>
      <w:r w:rsidRPr="00E70E94">
        <w:rPr>
          <w:rFonts w:eastAsiaTheme="minorHAnsi"/>
          <w:lang w:eastAsia="en-US"/>
        </w:rPr>
        <w:t>. ИСТИННЫМ ГИПОАЛЬДОСТЕРОНИЗМОМ НАЗЫВАЮТ</w:t>
      </w:r>
    </w:p>
    <w:p w:rsidR="000C34BC" w:rsidRPr="00E70E94" w:rsidRDefault="00D11658" w:rsidP="000C34BC">
      <w:pPr>
        <w:jc w:val="both"/>
        <w:rPr>
          <w:rFonts w:eastAsiaTheme="minorHAnsi"/>
          <w:i/>
          <w:lang w:eastAsia="en-US"/>
        </w:rPr>
      </w:pPr>
      <w:r w:rsidRPr="00E70E94">
        <w:rPr>
          <w:rFonts w:eastAsiaTheme="minorHAnsi"/>
          <w:i/>
          <w:lang w:eastAsia="en-US"/>
        </w:rPr>
        <w:t>А) состояние, характеризующееся снижением секреции основных</w:t>
      </w:r>
    </w:p>
    <w:p w:rsidR="000C34BC" w:rsidRPr="00E70E94" w:rsidRDefault="00D11658" w:rsidP="000C34BC">
      <w:pPr>
        <w:jc w:val="both"/>
        <w:rPr>
          <w:rFonts w:eastAsiaTheme="minorHAnsi"/>
          <w:i/>
          <w:lang w:eastAsia="en-US"/>
        </w:rPr>
      </w:pPr>
      <w:proofErr w:type="spellStart"/>
      <w:r w:rsidRPr="00E70E94">
        <w:rPr>
          <w:rFonts w:eastAsiaTheme="minorHAnsi"/>
          <w:i/>
          <w:lang w:eastAsia="en-US"/>
        </w:rPr>
        <w:t>минералокортикоидов</w:t>
      </w:r>
      <w:proofErr w:type="spellEnd"/>
      <w:r w:rsidRPr="00E70E94">
        <w:rPr>
          <w:rFonts w:eastAsiaTheme="minorHAnsi"/>
          <w:i/>
          <w:lang w:eastAsia="en-US"/>
        </w:rPr>
        <w:t xml:space="preserve"> и потерей способности канальцев почек удерживать натрий</w:t>
      </w:r>
    </w:p>
    <w:p w:rsidR="000C34BC" w:rsidRPr="00E70E94" w:rsidRDefault="00D11658" w:rsidP="000C34BC">
      <w:pPr>
        <w:jc w:val="both"/>
        <w:rPr>
          <w:rFonts w:eastAsiaTheme="minorHAnsi"/>
          <w:lang w:eastAsia="en-US"/>
        </w:rPr>
      </w:pPr>
      <w:r w:rsidRPr="00E70E94">
        <w:rPr>
          <w:rFonts w:eastAsiaTheme="minorHAnsi"/>
          <w:lang w:eastAsia="en-US"/>
        </w:rPr>
        <w:t>Б) врожденную гиперплазию надпочечников, обусловленную недостаточностью фермента 21-гидроксилазы (биосинтез кортикостероидов)</w:t>
      </w:r>
    </w:p>
    <w:p w:rsidR="000C34BC" w:rsidRPr="00E70E94" w:rsidRDefault="00D11658" w:rsidP="000C34BC">
      <w:pPr>
        <w:jc w:val="both"/>
        <w:rPr>
          <w:rFonts w:eastAsiaTheme="minorHAnsi"/>
          <w:lang w:eastAsia="en-US"/>
        </w:rPr>
      </w:pPr>
      <w:r w:rsidRPr="00E70E94">
        <w:rPr>
          <w:rFonts w:eastAsiaTheme="minorHAnsi"/>
          <w:lang w:eastAsia="en-US"/>
        </w:rPr>
        <w:t xml:space="preserve">В) наследственное (по рецессивному типу) нарушение превращения глюкозы </w:t>
      </w:r>
      <w:proofErr w:type="spellStart"/>
      <w:r w:rsidRPr="00E70E94">
        <w:rPr>
          <w:rFonts w:eastAsiaTheme="minorHAnsi"/>
          <w:lang w:eastAsia="en-US"/>
        </w:rPr>
        <w:t>вгалактозу</w:t>
      </w:r>
      <w:proofErr w:type="spellEnd"/>
    </w:p>
    <w:p w:rsidR="000C34BC" w:rsidRPr="00E70E94" w:rsidRDefault="00D11658" w:rsidP="000C34BC">
      <w:pPr>
        <w:jc w:val="both"/>
        <w:rPr>
          <w:rFonts w:eastAsiaTheme="minorHAnsi"/>
          <w:lang w:eastAsia="en-US"/>
        </w:rPr>
      </w:pPr>
      <w:r w:rsidRPr="00E70E94">
        <w:rPr>
          <w:rFonts w:eastAsiaTheme="minorHAnsi"/>
          <w:lang w:eastAsia="en-US"/>
        </w:rPr>
        <w:t>Г) врожденную почечную энзимопатию или нефрит с потерей солей</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szCs w:val="22"/>
          <w:lang w:eastAsia="en-US"/>
        </w:rPr>
      </w:pPr>
      <w:r>
        <w:rPr>
          <w:rFonts w:eastAsiaTheme="minorHAnsi"/>
          <w:szCs w:val="22"/>
          <w:lang w:eastAsia="en-US"/>
        </w:rPr>
        <w:t>135</w:t>
      </w:r>
      <w:r w:rsidRPr="00E70E94">
        <w:rPr>
          <w:rFonts w:eastAsiaTheme="minorHAnsi"/>
          <w:szCs w:val="22"/>
          <w:lang w:eastAsia="en-US"/>
        </w:rPr>
        <w:t xml:space="preserve">.ФОРМУЛА ПОЛОВОГО РАЗВИТИЯ ДЕВОЧКИ МА2АХ1Р1 ОЗНАЧАЕТ, ЧТО </w:t>
      </w:r>
    </w:p>
    <w:p w:rsidR="000C34BC" w:rsidRPr="00E70E94" w:rsidRDefault="00D11658" w:rsidP="000C34BC">
      <w:pPr>
        <w:jc w:val="both"/>
        <w:rPr>
          <w:rFonts w:eastAsiaTheme="minorHAnsi"/>
          <w:i/>
          <w:szCs w:val="22"/>
          <w:lang w:eastAsia="en-US"/>
        </w:rPr>
      </w:pPr>
      <w:r w:rsidRPr="00E70E94">
        <w:rPr>
          <w:rFonts w:eastAsiaTheme="minorHAnsi"/>
          <w:i/>
          <w:szCs w:val="22"/>
          <w:lang w:eastAsia="en-US"/>
        </w:rPr>
        <w:t xml:space="preserve">А) </w:t>
      </w:r>
      <w:proofErr w:type="spellStart"/>
      <w:r w:rsidRPr="00E70E94">
        <w:rPr>
          <w:rFonts w:eastAsiaTheme="minorHAnsi"/>
          <w:i/>
          <w:szCs w:val="22"/>
          <w:lang w:eastAsia="en-US"/>
        </w:rPr>
        <w:t>околососковый</w:t>
      </w:r>
      <w:proofErr w:type="spellEnd"/>
      <w:r w:rsidRPr="00E70E94">
        <w:rPr>
          <w:rFonts w:eastAsiaTheme="minorHAnsi"/>
          <w:i/>
          <w:szCs w:val="22"/>
          <w:lang w:eastAsia="en-US"/>
        </w:rPr>
        <w:t xml:space="preserve"> кружок имеет большие размеры, железа несколько выдается, имеются единичные волосы в подмышечных впадинах и на лобке </w:t>
      </w:r>
    </w:p>
    <w:p w:rsidR="000C34BC" w:rsidRPr="00E70E94" w:rsidRDefault="00D11658" w:rsidP="000C34BC">
      <w:pPr>
        <w:jc w:val="both"/>
        <w:rPr>
          <w:rFonts w:eastAsiaTheme="minorHAnsi"/>
          <w:szCs w:val="22"/>
          <w:lang w:eastAsia="en-US"/>
        </w:rPr>
      </w:pPr>
      <w:r w:rsidRPr="00E70E94">
        <w:rPr>
          <w:rFonts w:eastAsiaTheme="minorHAnsi"/>
          <w:szCs w:val="22"/>
          <w:lang w:eastAsia="en-US"/>
        </w:rPr>
        <w:t xml:space="preserve">Б) железы не выдаются, сосок поднимается над </w:t>
      </w:r>
      <w:proofErr w:type="spellStart"/>
      <w:r w:rsidRPr="00E70E94">
        <w:rPr>
          <w:rFonts w:eastAsiaTheme="minorHAnsi"/>
          <w:szCs w:val="22"/>
          <w:lang w:eastAsia="en-US"/>
        </w:rPr>
        <w:t>околососковым</w:t>
      </w:r>
      <w:proofErr w:type="spellEnd"/>
      <w:r w:rsidRPr="00E70E94">
        <w:rPr>
          <w:rFonts w:eastAsiaTheme="minorHAnsi"/>
          <w:szCs w:val="22"/>
          <w:lang w:eastAsia="en-US"/>
        </w:rPr>
        <w:t xml:space="preserve"> кружком, имеются густые волосы на центральном участке подмышечных впадин и лобке </w:t>
      </w:r>
    </w:p>
    <w:p w:rsidR="000C34BC" w:rsidRPr="00E70E94" w:rsidRDefault="00D11658" w:rsidP="000C34BC">
      <w:pPr>
        <w:jc w:val="both"/>
        <w:rPr>
          <w:rFonts w:eastAsiaTheme="minorHAnsi"/>
          <w:szCs w:val="22"/>
          <w:lang w:eastAsia="en-US"/>
        </w:rPr>
      </w:pPr>
      <w:r w:rsidRPr="00E70E94">
        <w:rPr>
          <w:rFonts w:eastAsiaTheme="minorHAnsi"/>
          <w:szCs w:val="22"/>
          <w:lang w:eastAsia="en-US"/>
        </w:rPr>
        <w:t xml:space="preserve">В) </w:t>
      </w:r>
      <w:proofErr w:type="spellStart"/>
      <w:r w:rsidRPr="00E70E94">
        <w:rPr>
          <w:rFonts w:eastAsiaTheme="minorHAnsi"/>
          <w:szCs w:val="22"/>
          <w:lang w:eastAsia="en-US"/>
        </w:rPr>
        <w:t>околососковый</w:t>
      </w:r>
      <w:proofErr w:type="spellEnd"/>
      <w:r w:rsidRPr="00E70E94">
        <w:rPr>
          <w:rFonts w:eastAsiaTheme="minorHAnsi"/>
          <w:szCs w:val="22"/>
          <w:lang w:eastAsia="en-US"/>
        </w:rPr>
        <w:t xml:space="preserve"> кружок имеет большие размеры, железа несколько выдается, отсутствуют волосы в подмышечных впадинах, присутствуют единичные волосы на лобке </w:t>
      </w:r>
    </w:p>
    <w:p w:rsidR="000C34BC" w:rsidRPr="00E70E94" w:rsidRDefault="00D11658" w:rsidP="000C34BC">
      <w:pPr>
        <w:jc w:val="both"/>
        <w:rPr>
          <w:rFonts w:eastAsiaTheme="minorHAnsi"/>
          <w:sz w:val="28"/>
          <w:lang w:eastAsia="en-US"/>
        </w:rPr>
      </w:pPr>
      <w:r w:rsidRPr="00E70E94">
        <w:rPr>
          <w:rFonts w:eastAsiaTheme="minorHAnsi"/>
          <w:szCs w:val="22"/>
          <w:lang w:eastAsia="en-US"/>
        </w:rPr>
        <w:t xml:space="preserve">Г) тело железы принимает округлую форму, соски приподнимаются над </w:t>
      </w:r>
      <w:proofErr w:type="spellStart"/>
      <w:r w:rsidRPr="00E70E94">
        <w:rPr>
          <w:rFonts w:eastAsiaTheme="minorHAnsi"/>
          <w:szCs w:val="22"/>
          <w:lang w:eastAsia="en-US"/>
        </w:rPr>
        <w:t>околососковым</w:t>
      </w:r>
      <w:proofErr w:type="spellEnd"/>
      <w:r w:rsidRPr="00E70E94">
        <w:rPr>
          <w:rFonts w:eastAsiaTheme="minorHAnsi"/>
          <w:szCs w:val="22"/>
          <w:lang w:eastAsia="en-US"/>
        </w:rPr>
        <w:t xml:space="preserve"> кружком; имеются длинные, густые, вьющиеся волосы по всей подмышечной впадине; имеются редкие, длинные волосы на центральном участке лобка</w:t>
      </w:r>
    </w:p>
    <w:p w:rsidR="000C34BC" w:rsidRPr="00E70E94" w:rsidRDefault="000C34BC" w:rsidP="000C34BC"/>
    <w:p w:rsidR="000C34BC" w:rsidRPr="00E70E94" w:rsidRDefault="00D11658" w:rsidP="000C34BC">
      <w:pPr>
        <w:rPr>
          <w:rFonts w:eastAsiaTheme="minorHAnsi"/>
          <w:szCs w:val="22"/>
          <w:lang w:eastAsia="en-US"/>
        </w:rPr>
      </w:pPr>
      <w:r>
        <w:rPr>
          <w:rFonts w:eastAsiaTheme="minorHAnsi"/>
          <w:szCs w:val="22"/>
          <w:lang w:eastAsia="en-US"/>
        </w:rPr>
        <w:t>136</w:t>
      </w:r>
      <w:r w:rsidRPr="00E70E94">
        <w:rPr>
          <w:rFonts w:eastAsiaTheme="minorHAnsi"/>
          <w:szCs w:val="22"/>
          <w:lang w:eastAsia="en-US"/>
        </w:rPr>
        <w:t xml:space="preserve">. ПРИЧИНОЙ РАЗВИТИЯ ГИПЕРГЛИКЕМИЧЕСКОЙ КЕТОАЦИДОТИЧЕСКОЙ (ДИАБЕТИЧЕСКОЙ) КОМЫ У ДЕТЕЙ И ПОДРОСТКОВ ЯВЛЯЕТСЯ </w:t>
      </w:r>
    </w:p>
    <w:p w:rsidR="000C34BC" w:rsidRPr="00E70E94" w:rsidRDefault="00D11658" w:rsidP="000C34BC">
      <w:pPr>
        <w:rPr>
          <w:rFonts w:eastAsiaTheme="minorHAnsi"/>
          <w:i/>
          <w:szCs w:val="22"/>
          <w:lang w:eastAsia="en-US"/>
        </w:rPr>
      </w:pPr>
      <w:r w:rsidRPr="00E70E94">
        <w:rPr>
          <w:rFonts w:eastAsiaTheme="minorHAnsi"/>
          <w:i/>
          <w:szCs w:val="22"/>
          <w:lang w:eastAsia="en-US"/>
        </w:rPr>
        <w:t>А) дефицит инсулина</w:t>
      </w:r>
    </w:p>
    <w:p w:rsidR="000C34BC" w:rsidRPr="00E70E94" w:rsidRDefault="00D11658" w:rsidP="000C34BC">
      <w:pPr>
        <w:rPr>
          <w:rFonts w:eastAsiaTheme="minorHAnsi"/>
          <w:szCs w:val="22"/>
          <w:lang w:eastAsia="en-US"/>
        </w:rPr>
      </w:pPr>
      <w:r w:rsidRPr="00E70E94">
        <w:rPr>
          <w:rFonts w:eastAsiaTheme="minorHAnsi"/>
          <w:szCs w:val="22"/>
          <w:lang w:eastAsia="en-US"/>
        </w:rPr>
        <w:t xml:space="preserve">Б) дефицит глюкагона </w:t>
      </w:r>
    </w:p>
    <w:p w:rsidR="000C34BC" w:rsidRPr="00E70E94" w:rsidRDefault="00D11658" w:rsidP="000C34BC">
      <w:pPr>
        <w:rPr>
          <w:rFonts w:eastAsiaTheme="minorHAnsi"/>
          <w:szCs w:val="22"/>
          <w:lang w:eastAsia="en-US"/>
        </w:rPr>
      </w:pPr>
      <w:r w:rsidRPr="00E70E94">
        <w:rPr>
          <w:rFonts w:eastAsiaTheme="minorHAnsi"/>
          <w:szCs w:val="22"/>
          <w:lang w:eastAsia="en-US"/>
        </w:rPr>
        <w:t xml:space="preserve">В) избыток глюкагона </w:t>
      </w:r>
    </w:p>
    <w:p w:rsidR="000C34BC" w:rsidRPr="00E70E94" w:rsidRDefault="00D11658" w:rsidP="000C34BC">
      <w:pPr>
        <w:rPr>
          <w:rFonts w:eastAsiaTheme="minorHAnsi"/>
          <w:szCs w:val="22"/>
          <w:lang w:eastAsia="en-US"/>
        </w:rPr>
      </w:pPr>
      <w:r w:rsidRPr="00E70E94">
        <w:rPr>
          <w:rFonts w:eastAsiaTheme="minorHAnsi"/>
          <w:szCs w:val="22"/>
          <w:lang w:eastAsia="en-US"/>
        </w:rPr>
        <w:t xml:space="preserve">Г) избыток инсулина </w:t>
      </w:r>
    </w:p>
    <w:p w:rsidR="000C34BC" w:rsidRPr="00E70E94" w:rsidRDefault="000C34BC" w:rsidP="000C34BC">
      <w:pPr>
        <w:spacing w:before="100" w:beforeAutospacing="1"/>
      </w:pPr>
    </w:p>
    <w:p w:rsidR="000C34BC" w:rsidRPr="00E70E94" w:rsidRDefault="00D11658" w:rsidP="000C34BC">
      <w:pPr>
        <w:jc w:val="both"/>
        <w:rPr>
          <w:rFonts w:eastAsiaTheme="minorHAnsi"/>
          <w:lang w:eastAsia="en-US"/>
        </w:rPr>
      </w:pPr>
      <w:r>
        <w:rPr>
          <w:rFonts w:eastAsiaTheme="minorHAnsi"/>
          <w:lang w:eastAsia="en-US"/>
        </w:rPr>
        <w:t>137</w:t>
      </w:r>
      <w:r w:rsidRPr="00E70E94">
        <w:rPr>
          <w:rFonts w:eastAsiaTheme="minorHAnsi"/>
          <w:lang w:eastAsia="en-US"/>
        </w:rPr>
        <w:t xml:space="preserve">. МАЛЬЧИК 9 ЛЕТ 2 ГОДА БОЛЕЕТ САХАРНЫМ ДИАБЕТОМ 1 ТИПА, ПОТЕРЯЛ СОЗНАНИЕ В ПРОЦЕДУРНОМ КАБИНЕТЕ В ПОЛИКЛИНИКЕ, КУДА ПРИШЕЛ СДАВАТЬ КРОВЬ НАТОЩАК. НАИБОЛЕЕ ВЕРОЯТНЫЙ ДИАГНОЗ </w:t>
      </w:r>
    </w:p>
    <w:p w:rsidR="000C34BC" w:rsidRPr="00E70E94" w:rsidRDefault="00D11658" w:rsidP="000C34BC">
      <w:pPr>
        <w:jc w:val="both"/>
        <w:rPr>
          <w:rFonts w:eastAsiaTheme="minorHAnsi"/>
          <w:i/>
          <w:lang w:eastAsia="en-US"/>
        </w:rPr>
      </w:pPr>
      <w:r w:rsidRPr="00E70E94">
        <w:rPr>
          <w:rFonts w:eastAsiaTheme="minorHAnsi"/>
          <w:i/>
          <w:lang w:eastAsia="en-US"/>
        </w:rPr>
        <w:t xml:space="preserve">А) гипогликемия </w:t>
      </w:r>
    </w:p>
    <w:p w:rsidR="000C34BC" w:rsidRPr="00E70E94" w:rsidRDefault="00D11658" w:rsidP="000C34BC">
      <w:pPr>
        <w:jc w:val="both"/>
        <w:rPr>
          <w:rFonts w:eastAsiaTheme="minorHAnsi"/>
          <w:lang w:eastAsia="en-US"/>
        </w:rPr>
      </w:pPr>
      <w:r w:rsidRPr="00E70E94">
        <w:rPr>
          <w:rFonts w:eastAsiaTheme="minorHAnsi"/>
          <w:lang w:eastAsia="en-US"/>
        </w:rPr>
        <w:t xml:space="preserve">Б) гипергликемия </w:t>
      </w:r>
    </w:p>
    <w:p w:rsidR="000C34BC" w:rsidRPr="00E70E94" w:rsidRDefault="00D11658" w:rsidP="000C34BC">
      <w:pPr>
        <w:jc w:val="both"/>
        <w:rPr>
          <w:rFonts w:eastAsiaTheme="minorHAnsi"/>
          <w:lang w:eastAsia="en-US"/>
        </w:rPr>
      </w:pPr>
      <w:r w:rsidRPr="00E70E94">
        <w:rPr>
          <w:rFonts w:eastAsiaTheme="minorHAnsi"/>
          <w:lang w:eastAsia="en-US"/>
        </w:rPr>
        <w:t xml:space="preserve">В) черепно-мозговая травма </w:t>
      </w:r>
    </w:p>
    <w:p w:rsidR="000C34BC" w:rsidRPr="00E70E94" w:rsidRDefault="00D11658" w:rsidP="000C34BC">
      <w:pPr>
        <w:jc w:val="both"/>
        <w:rPr>
          <w:rFonts w:eastAsiaTheme="minorHAnsi"/>
          <w:lang w:eastAsia="en-US"/>
        </w:rPr>
      </w:pPr>
      <w:r w:rsidRPr="00E70E94">
        <w:rPr>
          <w:rFonts w:eastAsiaTheme="minorHAnsi"/>
          <w:lang w:eastAsia="en-US"/>
        </w:rPr>
        <w:t xml:space="preserve">Г) нарушение ритма сердца </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sidRPr="00E70E94">
        <w:rPr>
          <w:rFonts w:eastAsiaTheme="minorHAnsi"/>
          <w:lang w:eastAsia="en-US"/>
        </w:rPr>
        <w:t>13</w:t>
      </w:r>
      <w:r>
        <w:rPr>
          <w:rFonts w:eastAsiaTheme="minorHAnsi"/>
          <w:lang w:eastAsia="en-US"/>
        </w:rPr>
        <w:t>8</w:t>
      </w:r>
      <w:r w:rsidRPr="00E70E94">
        <w:rPr>
          <w:rFonts w:eastAsiaTheme="minorHAnsi"/>
          <w:lang w:eastAsia="en-US"/>
        </w:rPr>
        <w:t xml:space="preserve">. УГНЕТЕНИЯ ГИПОТАЛАМО-ГИПОФИЗАРНОНАДПОЧЕЧНИКОВОЙ СИСТЕМЫ НЕ ПРОИСХОДИТ ПРИ ПРИЕМЕ ПРЕДНИЗОЛОНА В ДОЗЕ ____ МГ/СУТКИ </w:t>
      </w:r>
    </w:p>
    <w:p w:rsidR="000C34BC" w:rsidRPr="00E70E94" w:rsidRDefault="00D11658" w:rsidP="000C34BC">
      <w:pPr>
        <w:jc w:val="both"/>
        <w:rPr>
          <w:rFonts w:eastAsiaTheme="minorHAnsi"/>
          <w:i/>
          <w:lang w:eastAsia="en-US"/>
        </w:rPr>
      </w:pPr>
      <w:r w:rsidRPr="00E70E94">
        <w:rPr>
          <w:rFonts w:eastAsiaTheme="minorHAnsi"/>
          <w:i/>
          <w:lang w:eastAsia="en-US"/>
        </w:rPr>
        <w:lastRenderedPageBreak/>
        <w:t xml:space="preserve">А) 5 </w:t>
      </w:r>
    </w:p>
    <w:p w:rsidR="000C34BC" w:rsidRPr="00E70E94" w:rsidRDefault="00D11658" w:rsidP="000C34BC">
      <w:pPr>
        <w:jc w:val="both"/>
        <w:rPr>
          <w:rFonts w:eastAsiaTheme="minorHAnsi"/>
          <w:lang w:eastAsia="en-US"/>
        </w:rPr>
      </w:pPr>
      <w:r w:rsidRPr="00E70E94">
        <w:rPr>
          <w:rFonts w:eastAsiaTheme="minorHAnsi"/>
          <w:lang w:eastAsia="en-US"/>
        </w:rPr>
        <w:t xml:space="preserve">Б) 10 </w:t>
      </w:r>
    </w:p>
    <w:p w:rsidR="000C34BC" w:rsidRPr="00E70E94" w:rsidRDefault="00D11658" w:rsidP="000C34BC">
      <w:pPr>
        <w:jc w:val="both"/>
        <w:rPr>
          <w:rFonts w:eastAsiaTheme="minorHAnsi"/>
          <w:lang w:eastAsia="en-US"/>
        </w:rPr>
      </w:pPr>
      <w:r w:rsidRPr="00E70E94">
        <w:rPr>
          <w:rFonts w:eastAsiaTheme="minorHAnsi"/>
          <w:lang w:eastAsia="en-US"/>
        </w:rPr>
        <w:t>В) 20</w:t>
      </w:r>
    </w:p>
    <w:p w:rsidR="000C34BC" w:rsidRPr="00E70E94" w:rsidRDefault="00D11658" w:rsidP="000C34BC">
      <w:pPr>
        <w:jc w:val="both"/>
        <w:rPr>
          <w:rFonts w:eastAsiaTheme="minorHAnsi"/>
          <w:lang w:eastAsia="en-US"/>
        </w:rPr>
      </w:pPr>
      <w:r w:rsidRPr="00E70E94">
        <w:rPr>
          <w:rFonts w:eastAsiaTheme="minorHAnsi"/>
          <w:lang w:eastAsia="en-US"/>
        </w:rPr>
        <w:t xml:space="preserve">Г) 40 </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139</w:t>
      </w:r>
      <w:r w:rsidRPr="00E70E94">
        <w:rPr>
          <w:rFonts w:eastAsiaTheme="minorHAnsi"/>
          <w:lang w:eastAsia="en-US"/>
        </w:rPr>
        <w:t xml:space="preserve">. ПАТОЛОГИЧЕСКИ ВЫСОКИЙ РОСТ НАЗЫВАЕТСЯ </w:t>
      </w:r>
    </w:p>
    <w:p w:rsidR="000C34BC" w:rsidRPr="00E70E94" w:rsidRDefault="00D11658" w:rsidP="000C34BC">
      <w:pPr>
        <w:jc w:val="both"/>
        <w:rPr>
          <w:rFonts w:eastAsiaTheme="minorHAnsi"/>
          <w:i/>
          <w:lang w:eastAsia="en-US"/>
        </w:rPr>
      </w:pPr>
      <w:r w:rsidRPr="00E70E94">
        <w:rPr>
          <w:rFonts w:eastAsiaTheme="minorHAnsi"/>
          <w:i/>
          <w:lang w:eastAsia="en-US"/>
        </w:rPr>
        <w:t xml:space="preserve">А) гигантизмом </w:t>
      </w:r>
    </w:p>
    <w:p w:rsidR="000C34BC" w:rsidRPr="00E70E94" w:rsidRDefault="00D11658" w:rsidP="000C34BC">
      <w:pPr>
        <w:jc w:val="both"/>
        <w:rPr>
          <w:rFonts w:eastAsiaTheme="minorHAnsi"/>
          <w:lang w:eastAsia="en-US"/>
        </w:rPr>
      </w:pPr>
      <w:r w:rsidRPr="00E70E94">
        <w:rPr>
          <w:rFonts w:eastAsiaTheme="minorHAnsi"/>
          <w:lang w:eastAsia="en-US"/>
        </w:rPr>
        <w:t xml:space="preserve">Б) </w:t>
      </w:r>
      <w:proofErr w:type="spellStart"/>
      <w:r w:rsidRPr="00E70E94">
        <w:rPr>
          <w:rFonts w:eastAsiaTheme="minorHAnsi"/>
          <w:lang w:eastAsia="en-US"/>
        </w:rPr>
        <w:t>гипостатурой</w:t>
      </w:r>
      <w:proofErr w:type="spellEnd"/>
      <w:r w:rsidRPr="00E70E94">
        <w:rPr>
          <w:rFonts w:eastAsiaTheme="minorHAnsi"/>
          <w:lang w:eastAsia="en-US"/>
        </w:rPr>
        <w:t xml:space="preserve"> </w:t>
      </w:r>
    </w:p>
    <w:p w:rsidR="000C34BC" w:rsidRPr="00E70E94" w:rsidRDefault="00D11658" w:rsidP="000C34BC">
      <w:pPr>
        <w:jc w:val="both"/>
        <w:rPr>
          <w:rFonts w:eastAsiaTheme="minorHAnsi"/>
          <w:lang w:eastAsia="en-US"/>
        </w:rPr>
      </w:pPr>
      <w:r w:rsidRPr="00E70E94">
        <w:rPr>
          <w:rFonts w:eastAsiaTheme="minorHAnsi"/>
          <w:lang w:eastAsia="en-US"/>
        </w:rPr>
        <w:t xml:space="preserve">В) акселерацией </w:t>
      </w:r>
    </w:p>
    <w:p w:rsidR="000C34BC" w:rsidRPr="00E70E94" w:rsidRDefault="00D11658" w:rsidP="000C34BC">
      <w:pPr>
        <w:jc w:val="both"/>
        <w:rPr>
          <w:rFonts w:eastAsiaTheme="minorHAnsi"/>
          <w:lang w:eastAsia="en-US"/>
        </w:rPr>
      </w:pPr>
      <w:r w:rsidRPr="00E70E94">
        <w:rPr>
          <w:rFonts w:eastAsiaTheme="minorHAnsi"/>
          <w:lang w:eastAsia="en-US"/>
        </w:rPr>
        <w:t xml:space="preserve">Г) нанизмом </w:t>
      </w:r>
    </w:p>
    <w:p w:rsidR="000C34BC" w:rsidRPr="00E70E94" w:rsidRDefault="000C34BC" w:rsidP="000C34BC">
      <w:pPr>
        <w:jc w:val="both"/>
        <w:rPr>
          <w:rFonts w:eastAsiaTheme="minorHAnsi"/>
          <w:lang w:eastAsia="en-US"/>
        </w:rPr>
      </w:pPr>
    </w:p>
    <w:p w:rsidR="000C34BC" w:rsidRPr="00E70E94" w:rsidRDefault="00D11658" w:rsidP="000C34BC">
      <w:pPr>
        <w:jc w:val="both"/>
        <w:rPr>
          <w:rFonts w:eastAsiaTheme="minorHAnsi"/>
          <w:lang w:eastAsia="en-US"/>
        </w:rPr>
      </w:pPr>
      <w:r>
        <w:rPr>
          <w:rFonts w:eastAsiaTheme="minorHAnsi"/>
          <w:lang w:eastAsia="en-US"/>
        </w:rPr>
        <w:t>140</w:t>
      </w:r>
      <w:r w:rsidRPr="00E70E94">
        <w:rPr>
          <w:rFonts w:eastAsiaTheme="minorHAnsi"/>
          <w:lang w:eastAsia="en-US"/>
        </w:rPr>
        <w:t xml:space="preserve">. К НАИБОЛЕЕ ЧАСТЫМ ПРИЧИНАМ ИЗБЫТКА МАССЫ ТЕЛА ОТНОСЯТСЯ </w:t>
      </w:r>
    </w:p>
    <w:p w:rsidR="000C34BC" w:rsidRPr="00E70E94" w:rsidRDefault="00D11658" w:rsidP="000C34BC">
      <w:pPr>
        <w:jc w:val="both"/>
        <w:rPr>
          <w:rFonts w:eastAsiaTheme="minorHAnsi"/>
          <w:i/>
          <w:lang w:eastAsia="en-US"/>
        </w:rPr>
      </w:pPr>
      <w:r w:rsidRPr="00E70E94">
        <w:rPr>
          <w:rFonts w:eastAsiaTheme="minorHAnsi"/>
          <w:i/>
          <w:lang w:eastAsia="en-US"/>
        </w:rPr>
        <w:t xml:space="preserve">А) перекорм, переедание </w:t>
      </w:r>
    </w:p>
    <w:p w:rsidR="000C34BC" w:rsidRPr="00E70E94" w:rsidRDefault="00D11658" w:rsidP="000C34BC">
      <w:pPr>
        <w:jc w:val="both"/>
        <w:rPr>
          <w:rFonts w:eastAsiaTheme="minorHAnsi"/>
          <w:lang w:eastAsia="en-US"/>
        </w:rPr>
      </w:pPr>
      <w:r w:rsidRPr="00E70E94">
        <w:rPr>
          <w:rFonts w:eastAsiaTheme="minorHAnsi"/>
          <w:lang w:eastAsia="en-US"/>
        </w:rPr>
        <w:t xml:space="preserve">Б) психосоциальная депривация </w:t>
      </w:r>
    </w:p>
    <w:p w:rsidR="000C34BC" w:rsidRPr="00E70E94" w:rsidRDefault="00D11658" w:rsidP="000C34BC">
      <w:pPr>
        <w:jc w:val="both"/>
        <w:rPr>
          <w:rFonts w:eastAsiaTheme="minorHAnsi"/>
          <w:lang w:eastAsia="en-US"/>
        </w:rPr>
      </w:pPr>
      <w:r w:rsidRPr="00E70E94">
        <w:rPr>
          <w:rFonts w:eastAsiaTheme="minorHAnsi"/>
          <w:lang w:eastAsia="en-US"/>
        </w:rPr>
        <w:t xml:space="preserve">В) эндокринные заболевания </w:t>
      </w:r>
    </w:p>
    <w:p w:rsidR="000C34BC" w:rsidRPr="00E70E94" w:rsidRDefault="00D11658" w:rsidP="000C34BC">
      <w:pPr>
        <w:jc w:val="both"/>
        <w:rPr>
          <w:rFonts w:eastAsiaTheme="minorHAnsi"/>
          <w:lang w:eastAsia="en-US"/>
        </w:rPr>
      </w:pPr>
      <w:r w:rsidRPr="00E70E94">
        <w:rPr>
          <w:rFonts w:eastAsiaTheme="minorHAnsi"/>
          <w:lang w:eastAsia="en-US"/>
        </w:rPr>
        <w:t xml:space="preserve">Г) инфекционные заболевания </w:t>
      </w:r>
    </w:p>
    <w:p w:rsidR="000C34BC" w:rsidRPr="00E70E94" w:rsidRDefault="000C34BC" w:rsidP="000C34BC">
      <w:pPr>
        <w:jc w:val="both"/>
        <w:rPr>
          <w:rFonts w:eastAsiaTheme="minorHAnsi"/>
          <w:lang w:eastAsia="en-US"/>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141. </w:t>
      </w:r>
      <w:r w:rsidRPr="00FD11F8">
        <w:rPr>
          <w:rFonts w:ascii="Times New Roman" w:hAnsi="Times New Roman" w:cs="Times New Roman"/>
          <w:sz w:val="24"/>
          <w:szCs w:val="24"/>
        </w:rPr>
        <w:t xml:space="preserve"> СИМПТОМОМ, ХАРАКТЕРНЫМ ДЛЯ ВИРИЛЬНОЙ ФОРМЫ ВРОЖДЕННОЙ ДИСФУНКЦИИ КОРЫ НАДПОЧЕЧНИКОВ ЯВЛЯЕТСЯ </w:t>
      </w:r>
    </w:p>
    <w:p w:rsidR="000C34BC" w:rsidRPr="00276535" w:rsidRDefault="00D11658" w:rsidP="000C34BC">
      <w:pPr>
        <w:pStyle w:val="ae"/>
        <w:jc w:val="both"/>
        <w:rPr>
          <w:rFonts w:ascii="Times New Roman" w:hAnsi="Times New Roman" w:cs="Times New Roman"/>
          <w:i/>
          <w:sz w:val="24"/>
          <w:szCs w:val="24"/>
        </w:rPr>
      </w:pPr>
      <w:r w:rsidRPr="00276535">
        <w:rPr>
          <w:rFonts w:ascii="Times New Roman" w:hAnsi="Times New Roman" w:cs="Times New Roman"/>
          <w:i/>
          <w:sz w:val="24"/>
          <w:szCs w:val="24"/>
        </w:rPr>
        <w:t xml:space="preserve">А) гермафродитное строение гениталий у девочек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артериальная гипертензия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рвота у девочек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артериальная гипотензия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142.</w:t>
      </w:r>
      <w:r w:rsidRPr="00FD11F8">
        <w:rPr>
          <w:rFonts w:ascii="Times New Roman" w:hAnsi="Times New Roman" w:cs="Times New Roman"/>
          <w:sz w:val="24"/>
          <w:szCs w:val="24"/>
        </w:rPr>
        <w:t xml:space="preserve">ВТОРИЧНЫЙ ГИПОКОРТИЦИЗМ РАЗВИВАЕТСЯ ПРИ ПАТОЛОГИИ </w:t>
      </w:r>
    </w:p>
    <w:p w:rsidR="000C34BC" w:rsidRPr="00276535" w:rsidRDefault="00D11658" w:rsidP="000C34BC">
      <w:pPr>
        <w:pStyle w:val="ae"/>
        <w:jc w:val="both"/>
        <w:rPr>
          <w:rFonts w:ascii="Times New Roman" w:hAnsi="Times New Roman" w:cs="Times New Roman"/>
          <w:i/>
          <w:sz w:val="24"/>
          <w:szCs w:val="24"/>
        </w:rPr>
      </w:pPr>
      <w:r w:rsidRPr="00276535">
        <w:rPr>
          <w:rFonts w:ascii="Times New Roman" w:hAnsi="Times New Roman" w:cs="Times New Roman"/>
          <w:i/>
          <w:sz w:val="24"/>
          <w:szCs w:val="24"/>
        </w:rPr>
        <w:t xml:space="preserve">А) гипофиза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щитовидной железы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гипоталамуса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гонад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143.</w:t>
      </w:r>
      <w:r w:rsidRPr="00FD11F8">
        <w:rPr>
          <w:rFonts w:ascii="Times New Roman" w:hAnsi="Times New Roman" w:cs="Times New Roman"/>
          <w:sz w:val="24"/>
          <w:szCs w:val="24"/>
        </w:rPr>
        <w:t xml:space="preserve"> ДЛЯ ДИАГНОЗА «САХАРНЫЙ ДИАБЕТ» У РЕБЕНКА ВАЖНОЕ ЗНАЧЕНИЕ ИМЕЕТ </w:t>
      </w:r>
    </w:p>
    <w:p w:rsidR="000C34BC" w:rsidRPr="00276535" w:rsidRDefault="00D11658" w:rsidP="000C34BC">
      <w:pPr>
        <w:pStyle w:val="ae"/>
        <w:jc w:val="both"/>
        <w:rPr>
          <w:rFonts w:ascii="Times New Roman" w:hAnsi="Times New Roman" w:cs="Times New Roman"/>
          <w:i/>
          <w:sz w:val="24"/>
          <w:szCs w:val="24"/>
        </w:rPr>
      </w:pPr>
      <w:r w:rsidRPr="00276535">
        <w:rPr>
          <w:rFonts w:ascii="Times New Roman" w:hAnsi="Times New Roman" w:cs="Times New Roman"/>
          <w:i/>
          <w:sz w:val="24"/>
          <w:szCs w:val="24"/>
        </w:rPr>
        <w:t xml:space="preserve">А) гипергликемия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w:t>
      </w:r>
      <w:proofErr w:type="spellStart"/>
      <w:r w:rsidRPr="00FD11F8">
        <w:rPr>
          <w:rFonts w:ascii="Times New Roman" w:hAnsi="Times New Roman" w:cs="Times New Roman"/>
          <w:sz w:val="24"/>
          <w:szCs w:val="24"/>
        </w:rPr>
        <w:t>гипокалиемия</w:t>
      </w:r>
      <w:proofErr w:type="spellEnd"/>
      <w:r w:rsidRPr="00FD11F8">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высокий удельный вес мочи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w:t>
      </w:r>
      <w:proofErr w:type="spellStart"/>
      <w:r w:rsidRPr="00FD11F8">
        <w:rPr>
          <w:rFonts w:ascii="Times New Roman" w:hAnsi="Times New Roman" w:cs="Times New Roman"/>
          <w:sz w:val="24"/>
          <w:szCs w:val="24"/>
        </w:rPr>
        <w:t>гиперхолестеринемия</w:t>
      </w:r>
      <w:proofErr w:type="spellEnd"/>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 xml:space="preserve">144. </w:t>
      </w:r>
      <w:r w:rsidRPr="00FD11F8">
        <w:rPr>
          <w:rFonts w:ascii="Times New Roman" w:hAnsi="Times New Roman" w:cs="Times New Roman"/>
          <w:sz w:val="24"/>
          <w:szCs w:val="24"/>
        </w:rPr>
        <w:t xml:space="preserve"> ЛАБОРАТОРНЫМ КРИТЕРИЕМ ТИРЕОТОКСИКОЗА ЯВЛЯЕТСЯ </w:t>
      </w:r>
      <w:r>
        <w:rPr>
          <w:rFonts w:ascii="Times New Roman" w:hAnsi="Times New Roman" w:cs="Times New Roman"/>
          <w:sz w:val="24"/>
          <w:szCs w:val="24"/>
        </w:rPr>
        <w:br/>
      </w:r>
      <w:r w:rsidRPr="00276535">
        <w:rPr>
          <w:rFonts w:ascii="Times New Roman" w:hAnsi="Times New Roman" w:cs="Times New Roman"/>
          <w:i/>
          <w:sz w:val="24"/>
          <w:szCs w:val="24"/>
        </w:rPr>
        <w:t xml:space="preserve">А) повышение </w:t>
      </w:r>
      <w:proofErr w:type="spellStart"/>
      <w:r w:rsidRPr="00276535">
        <w:rPr>
          <w:rFonts w:ascii="Times New Roman" w:hAnsi="Times New Roman" w:cs="Times New Roman"/>
          <w:i/>
          <w:sz w:val="24"/>
          <w:szCs w:val="24"/>
        </w:rPr>
        <w:t>тетрайодтирокина</w:t>
      </w:r>
      <w:proofErr w:type="spellEnd"/>
      <w:r w:rsidRPr="00276535">
        <w:rPr>
          <w:rFonts w:ascii="Times New Roman" w:hAnsi="Times New Roman" w:cs="Times New Roman"/>
          <w:i/>
          <w:sz w:val="24"/>
          <w:szCs w:val="24"/>
        </w:rPr>
        <w:t xml:space="preserve"> (Т4)</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повышение </w:t>
      </w:r>
      <w:proofErr w:type="spellStart"/>
      <w:r w:rsidRPr="00FD11F8">
        <w:rPr>
          <w:rFonts w:ascii="Times New Roman" w:hAnsi="Times New Roman" w:cs="Times New Roman"/>
          <w:sz w:val="24"/>
          <w:szCs w:val="24"/>
        </w:rPr>
        <w:t>тиреотрипного</w:t>
      </w:r>
      <w:proofErr w:type="spellEnd"/>
      <w:r w:rsidRPr="00FD11F8">
        <w:rPr>
          <w:rFonts w:ascii="Times New Roman" w:hAnsi="Times New Roman" w:cs="Times New Roman"/>
          <w:sz w:val="24"/>
          <w:szCs w:val="24"/>
        </w:rPr>
        <w:t xml:space="preserve"> гормона (ТТГ)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повышение холестерина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снижение глюкозы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145.</w:t>
      </w:r>
      <w:r w:rsidRPr="00FD11F8">
        <w:rPr>
          <w:rFonts w:ascii="Times New Roman" w:hAnsi="Times New Roman" w:cs="Times New Roman"/>
          <w:sz w:val="24"/>
          <w:szCs w:val="24"/>
        </w:rPr>
        <w:t xml:space="preserve"> ПРИ ГИПОПАРАТИРЕОЗЕ В БИОХИМИЧЕСКОМ АНАЛИЗЕ КРОВИ ВЫЯВЛЯЕТСЯ </w:t>
      </w:r>
    </w:p>
    <w:p w:rsidR="000C34BC" w:rsidRPr="00276535" w:rsidRDefault="00D11658" w:rsidP="000C34BC">
      <w:pPr>
        <w:pStyle w:val="ae"/>
        <w:jc w:val="both"/>
        <w:rPr>
          <w:rFonts w:ascii="Times New Roman" w:hAnsi="Times New Roman" w:cs="Times New Roman"/>
          <w:i/>
          <w:sz w:val="24"/>
          <w:szCs w:val="24"/>
        </w:rPr>
      </w:pPr>
      <w:r w:rsidRPr="00276535">
        <w:rPr>
          <w:rFonts w:ascii="Times New Roman" w:hAnsi="Times New Roman" w:cs="Times New Roman"/>
          <w:i/>
          <w:sz w:val="24"/>
          <w:szCs w:val="24"/>
        </w:rPr>
        <w:t xml:space="preserve">А) </w:t>
      </w:r>
      <w:proofErr w:type="spellStart"/>
      <w:r w:rsidRPr="00276535">
        <w:rPr>
          <w:rFonts w:ascii="Times New Roman" w:hAnsi="Times New Roman" w:cs="Times New Roman"/>
          <w:i/>
          <w:sz w:val="24"/>
          <w:szCs w:val="24"/>
        </w:rPr>
        <w:t>гипокальциемия</w:t>
      </w:r>
      <w:proofErr w:type="spellEnd"/>
      <w:r w:rsidRPr="00276535">
        <w:rPr>
          <w:rFonts w:ascii="Times New Roman" w:hAnsi="Times New Roman" w:cs="Times New Roman"/>
          <w:i/>
          <w:sz w:val="24"/>
          <w:szCs w:val="24"/>
        </w:rPr>
        <w:t xml:space="preserve">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гиперкальциемия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w:t>
      </w:r>
      <w:proofErr w:type="spellStart"/>
      <w:r w:rsidRPr="00FD11F8">
        <w:rPr>
          <w:rFonts w:ascii="Times New Roman" w:hAnsi="Times New Roman" w:cs="Times New Roman"/>
          <w:sz w:val="24"/>
          <w:szCs w:val="24"/>
        </w:rPr>
        <w:t>гипофосфатемия</w:t>
      </w:r>
      <w:proofErr w:type="spellEnd"/>
      <w:r w:rsidRPr="00FD11F8">
        <w:rPr>
          <w:rFonts w:ascii="Times New Roman" w:hAnsi="Times New Roman" w:cs="Times New Roman"/>
          <w:sz w:val="24"/>
          <w:szCs w:val="24"/>
        </w:rPr>
        <w:t xml:space="preserve">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Г) снижение щелочной фосфатазы (ЩФ)</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146.</w:t>
      </w:r>
      <w:r w:rsidRPr="00FD11F8">
        <w:rPr>
          <w:rFonts w:ascii="Times New Roman" w:hAnsi="Times New Roman" w:cs="Times New Roman"/>
          <w:sz w:val="24"/>
          <w:szCs w:val="24"/>
        </w:rPr>
        <w:t xml:space="preserve"> ДИФФЕРЕНЦИАЛЬНЫЙ ДИАГНОЗ ГИПОПАРАТИРЕОЗА ПРОВОДИТСЯ С</w:t>
      </w:r>
    </w:p>
    <w:p w:rsidR="000C34BC" w:rsidRPr="00276535" w:rsidRDefault="00D11658" w:rsidP="000C34BC">
      <w:pPr>
        <w:pStyle w:val="ae"/>
        <w:jc w:val="both"/>
        <w:rPr>
          <w:rFonts w:ascii="Times New Roman" w:hAnsi="Times New Roman" w:cs="Times New Roman"/>
          <w:i/>
          <w:sz w:val="24"/>
          <w:szCs w:val="24"/>
        </w:rPr>
      </w:pPr>
      <w:r w:rsidRPr="00276535">
        <w:rPr>
          <w:rFonts w:ascii="Times New Roman" w:hAnsi="Times New Roman" w:cs="Times New Roman"/>
          <w:i/>
          <w:sz w:val="24"/>
          <w:szCs w:val="24"/>
        </w:rPr>
        <w:t xml:space="preserve">А) спазмофилией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болезнью Аддисона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В) врожденным гипотиреозом</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тиреотоксикозом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lastRenderedPageBreak/>
        <w:t xml:space="preserve">147. </w:t>
      </w:r>
      <w:r w:rsidRPr="00FD11F8">
        <w:rPr>
          <w:rFonts w:ascii="Times New Roman" w:hAnsi="Times New Roman" w:cs="Times New Roman"/>
          <w:sz w:val="24"/>
          <w:szCs w:val="24"/>
        </w:rPr>
        <w:t xml:space="preserve"> ДЛЯ ДИАГНОСТИКИ ВРОЖДЕННОЙ ДИСФУНКЦИИ КОРЫ НАДПОЧЕЧНИКОВ НЕОБХОДИМО ОПРЕДЕЛИТЬ </w:t>
      </w:r>
    </w:p>
    <w:p w:rsidR="000C34BC" w:rsidRPr="00276535" w:rsidRDefault="00D11658" w:rsidP="000C34BC">
      <w:pPr>
        <w:pStyle w:val="ae"/>
        <w:jc w:val="both"/>
        <w:rPr>
          <w:rFonts w:ascii="Times New Roman" w:hAnsi="Times New Roman" w:cs="Times New Roman"/>
          <w:i/>
          <w:sz w:val="24"/>
          <w:szCs w:val="24"/>
        </w:rPr>
      </w:pPr>
      <w:r w:rsidRPr="00276535">
        <w:rPr>
          <w:rFonts w:ascii="Times New Roman" w:hAnsi="Times New Roman" w:cs="Times New Roman"/>
          <w:i/>
          <w:sz w:val="24"/>
          <w:szCs w:val="24"/>
        </w:rPr>
        <w:t xml:space="preserve">А) 17-оксипрогестерон в крови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w:t>
      </w:r>
      <w:proofErr w:type="spellStart"/>
      <w:r w:rsidRPr="00FD11F8">
        <w:rPr>
          <w:rFonts w:ascii="Times New Roman" w:hAnsi="Times New Roman" w:cs="Times New Roman"/>
          <w:sz w:val="24"/>
          <w:szCs w:val="24"/>
        </w:rPr>
        <w:t>лютеинизирующий</w:t>
      </w:r>
      <w:proofErr w:type="spellEnd"/>
      <w:r w:rsidRPr="00FD11F8">
        <w:rPr>
          <w:rFonts w:ascii="Times New Roman" w:hAnsi="Times New Roman" w:cs="Times New Roman"/>
          <w:sz w:val="24"/>
          <w:szCs w:val="24"/>
        </w:rPr>
        <w:t xml:space="preserve"> гормон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эстрогены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фолликулостимулирующий гормон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148.</w:t>
      </w:r>
      <w:r w:rsidRPr="00FD11F8">
        <w:rPr>
          <w:rFonts w:ascii="Times New Roman" w:hAnsi="Times New Roman" w:cs="Times New Roman"/>
          <w:sz w:val="24"/>
          <w:szCs w:val="24"/>
        </w:rPr>
        <w:t xml:space="preserve"> К ОСЛОЖНЕНИЯМ ОЖИРЕНИЯ ОТНОСИТСЯ </w:t>
      </w:r>
    </w:p>
    <w:p w:rsidR="000C34BC" w:rsidRPr="00276535" w:rsidRDefault="00D11658" w:rsidP="000C34BC">
      <w:pPr>
        <w:pStyle w:val="ae"/>
        <w:jc w:val="both"/>
        <w:rPr>
          <w:rFonts w:ascii="Times New Roman" w:hAnsi="Times New Roman" w:cs="Times New Roman"/>
          <w:i/>
          <w:sz w:val="24"/>
          <w:szCs w:val="24"/>
        </w:rPr>
      </w:pPr>
      <w:r w:rsidRPr="00276535">
        <w:rPr>
          <w:rFonts w:ascii="Times New Roman" w:hAnsi="Times New Roman" w:cs="Times New Roman"/>
          <w:i/>
          <w:sz w:val="24"/>
          <w:szCs w:val="24"/>
        </w:rPr>
        <w:t xml:space="preserve">А) сахарный диабет 2 типа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сахарный диабет 1 типа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несахарный диабет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гипотиреоз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149.</w:t>
      </w:r>
      <w:r w:rsidRPr="00FD11F8">
        <w:rPr>
          <w:rFonts w:ascii="Times New Roman" w:hAnsi="Times New Roman" w:cs="Times New Roman"/>
          <w:sz w:val="24"/>
          <w:szCs w:val="24"/>
        </w:rPr>
        <w:t xml:space="preserve"> БИОЛОГИЧЕСКИМ ВОЗРАСТОМ РЕБЕНКА НАЗЫВАЕТСЯ </w:t>
      </w:r>
    </w:p>
    <w:p w:rsidR="000C34BC" w:rsidRPr="00276535" w:rsidRDefault="00D11658" w:rsidP="000C34BC">
      <w:pPr>
        <w:pStyle w:val="ae"/>
        <w:jc w:val="both"/>
        <w:rPr>
          <w:rFonts w:ascii="Times New Roman" w:hAnsi="Times New Roman" w:cs="Times New Roman"/>
          <w:i/>
          <w:sz w:val="24"/>
          <w:szCs w:val="24"/>
        </w:rPr>
      </w:pPr>
      <w:r w:rsidRPr="00276535">
        <w:rPr>
          <w:rFonts w:ascii="Times New Roman" w:hAnsi="Times New Roman" w:cs="Times New Roman"/>
          <w:i/>
          <w:sz w:val="24"/>
          <w:szCs w:val="24"/>
        </w:rPr>
        <w:t xml:space="preserve">А) совокупность признаков достигнутого развития организма в целом на данном возрастном этапе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совокупность функциональных признаков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совокупность антропометрических признаков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диспропорциональность в развитии систем органов на данном возрастном этапе </w:t>
      </w:r>
    </w:p>
    <w:p w:rsidR="000C34BC" w:rsidRPr="00FD11F8" w:rsidRDefault="000C34BC" w:rsidP="000C34BC">
      <w:pPr>
        <w:pStyle w:val="ae"/>
        <w:jc w:val="both"/>
        <w:rPr>
          <w:rFonts w:ascii="Times New Roman" w:hAnsi="Times New Roman" w:cs="Times New Roman"/>
          <w:sz w:val="24"/>
          <w:szCs w:val="24"/>
        </w:rPr>
      </w:pPr>
    </w:p>
    <w:p w:rsidR="000C34BC" w:rsidRDefault="00D11658" w:rsidP="000C34BC">
      <w:pPr>
        <w:pStyle w:val="ae"/>
        <w:jc w:val="both"/>
        <w:rPr>
          <w:rFonts w:ascii="Times New Roman" w:hAnsi="Times New Roman" w:cs="Times New Roman"/>
          <w:sz w:val="24"/>
          <w:szCs w:val="24"/>
        </w:rPr>
      </w:pPr>
      <w:r>
        <w:rPr>
          <w:rFonts w:ascii="Times New Roman" w:hAnsi="Times New Roman" w:cs="Times New Roman"/>
          <w:sz w:val="24"/>
          <w:szCs w:val="24"/>
        </w:rPr>
        <w:t>150.</w:t>
      </w:r>
      <w:r w:rsidRPr="00FD11F8">
        <w:rPr>
          <w:rFonts w:ascii="Times New Roman" w:hAnsi="Times New Roman" w:cs="Times New Roman"/>
          <w:sz w:val="24"/>
          <w:szCs w:val="24"/>
        </w:rPr>
        <w:t xml:space="preserve"> КРИТЕРИЯМИ ОЦЕНКИ БИОЛОГИЧЕСКОГО ВОЗРАСТА ПОДРОСТКОВ ЯВЛЯЮТСЯ </w:t>
      </w:r>
    </w:p>
    <w:p w:rsidR="000C34BC" w:rsidRPr="00276535" w:rsidRDefault="00D11658" w:rsidP="000C34BC">
      <w:pPr>
        <w:pStyle w:val="ae"/>
        <w:jc w:val="both"/>
        <w:rPr>
          <w:rFonts w:ascii="Times New Roman" w:hAnsi="Times New Roman" w:cs="Times New Roman"/>
          <w:i/>
          <w:sz w:val="24"/>
          <w:szCs w:val="24"/>
        </w:rPr>
      </w:pPr>
      <w:r w:rsidRPr="00276535">
        <w:rPr>
          <w:rFonts w:ascii="Times New Roman" w:hAnsi="Times New Roman" w:cs="Times New Roman"/>
          <w:i/>
          <w:sz w:val="24"/>
          <w:szCs w:val="24"/>
        </w:rPr>
        <w:t xml:space="preserve">А) число ядер окостенения, вторичные половые признаки, количество постоянных зубов, показатели физического развития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Б) число ядер окостенения, вторичные половые признаки, количество молочных зубов, показатели физического развития </w:t>
      </w:r>
    </w:p>
    <w:p w:rsidR="000C34BC"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В) число ядер окостенения, вторичные половые признаки, количество постоянных зубов, психомоторное развитие </w:t>
      </w:r>
    </w:p>
    <w:p w:rsidR="000C34BC" w:rsidRPr="00FD11F8" w:rsidRDefault="00D11658" w:rsidP="000C34BC">
      <w:pPr>
        <w:pStyle w:val="ae"/>
        <w:jc w:val="both"/>
        <w:rPr>
          <w:rFonts w:ascii="Times New Roman" w:hAnsi="Times New Roman" w:cs="Times New Roman"/>
          <w:sz w:val="24"/>
          <w:szCs w:val="24"/>
        </w:rPr>
      </w:pPr>
      <w:r w:rsidRPr="00FD11F8">
        <w:rPr>
          <w:rFonts w:ascii="Times New Roman" w:hAnsi="Times New Roman" w:cs="Times New Roman"/>
          <w:sz w:val="24"/>
          <w:szCs w:val="24"/>
        </w:rPr>
        <w:t xml:space="preserve">Г) число ядер окостенения, количество молочных зубов, показатели физического развития, психомоторное развитие </w:t>
      </w:r>
    </w:p>
    <w:p w:rsidR="000C34BC" w:rsidRPr="00494F15" w:rsidRDefault="000C34BC" w:rsidP="000C34BC">
      <w:pPr>
        <w:rPr>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Default="000C34BC" w:rsidP="000C34BC">
      <w:pPr>
        <w:pStyle w:val="a5"/>
        <w:ind w:left="0" w:firstLine="709"/>
        <w:rPr>
          <w:rFonts w:ascii="Times New Roman" w:hAnsi="Times New Roman"/>
          <w:b/>
          <w:color w:val="000000"/>
          <w:sz w:val="28"/>
          <w:szCs w:val="28"/>
        </w:rPr>
      </w:pPr>
    </w:p>
    <w:p w:rsidR="000C34BC" w:rsidRPr="0053712B" w:rsidRDefault="000C34BC" w:rsidP="000C34BC">
      <w:pPr>
        <w:pStyle w:val="a5"/>
        <w:ind w:left="0" w:firstLine="709"/>
        <w:rPr>
          <w:rFonts w:ascii="Times New Roman" w:hAnsi="Times New Roman"/>
          <w:b/>
          <w:color w:val="000000"/>
          <w:sz w:val="28"/>
          <w:szCs w:val="28"/>
        </w:rPr>
      </w:pPr>
    </w:p>
    <w:p w:rsidR="003867C4" w:rsidRDefault="003867C4" w:rsidP="000C34BC">
      <w:pPr>
        <w:pStyle w:val="a5"/>
        <w:ind w:left="0" w:firstLine="709"/>
        <w:jc w:val="center"/>
        <w:rPr>
          <w:rFonts w:ascii="Times New Roman" w:hAnsi="Times New Roman"/>
          <w:b/>
          <w:color w:val="000000"/>
          <w:sz w:val="28"/>
          <w:szCs w:val="28"/>
        </w:rPr>
      </w:pPr>
    </w:p>
    <w:p w:rsidR="003867C4" w:rsidRDefault="003867C4" w:rsidP="000C34BC">
      <w:pPr>
        <w:pStyle w:val="a5"/>
        <w:ind w:left="0" w:firstLine="709"/>
        <w:jc w:val="center"/>
        <w:rPr>
          <w:rFonts w:ascii="Times New Roman" w:hAnsi="Times New Roman"/>
          <w:b/>
          <w:color w:val="000000"/>
          <w:sz w:val="28"/>
          <w:szCs w:val="28"/>
        </w:rPr>
      </w:pPr>
    </w:p>
    <w:p w:rsidR="003867C4" w:rsidRDefault="003867C4" w:rsidP="000C34BC">
      <w:pPr>
        <w:pStyle w:val="a5"/>
        <w:ind w:left="0" w:firstLine="709"/>
        <w:jc w:val="center"/>
        <w:rPr>
          <w:rFonts w:ascii="Times New Roman" w:hAnsi="Times New Roman"/>
          <w:b/>
          <w:color w:val="000000"/>
          <w:sz w:val="28"/>
          <w:szCs w:val="28"/>
        </w:rPr>
      </w:pPr>
    </w:p>
    <w:p w:rsidR="003867C4" w:rsidRDefault="003867C4" w:rsidP="000C34BC">
      <w:pPr>
        <w:pStyle w:val="a5"/>
        <w:ind w:left="0" w:firstLine="709"/>
        <w:jc w:val="center"/>
        <w:rPr>
          <w:rFonts w:ascii="Times New Roman" w:hAnsi="Times New Roman"/>
          <w:b/>
          <w:color w:val="000000"/>
          <w:sz w:val="28"/>
          <w:szCs w:val="28"/>
        </w:rPr>
      </w:pPr>
    </w:p>
    <w:p w:rsidR="000C34BC" w:rsidRPr="00E836D2" w:rsidRDefault="00D11658" w:rsidP="000C34BC">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lastRenderedPageBreak/>
        <w:t>Образец экзаменационного билета</w:t>
      </w:r>
    </w:p>
    <w:p w:rsidR="000C34BC" w:rsidRDefault="000C34BC" w:rsidP="000C34BC">
      <w:pPr>
        <w:ind w:firstLine="709"/>
        <w:jc w:val="right"/>
        <w:rPr>
          <w:sz w:val="28"/>
          <w:szCs w:val="28"/>
        </w:rPr>
      </w:pPr>
    </w:p>
    <w:p w:rsidR="000C34BC" w:rsidRPr="00F87E4A" w:rsidRDefault="00D11658" w:rsidP="000C34BC">
      <w:pPr>
        <w:jc w:val="center"/>
        <w:rPr>
          <w:b/>
          <w:sz w:val="18"/>
          <w:szCs w:val="18"/>
        </w:rPr>
      </w:pPr>
      <w:r w:rsidRPr="00F87E4A">
        <w:rPr>
          <w:b/>
          <w:sz w:val="18"/>
          <w:szCs w:val="18"/>
        </w:rPr>
        <w:t xml:space="preserve">ФЕДЕРАЛЬНОЕ ГОСУДАРСТВЕННОЕ БЮДЖЕТНОЕ   ОБРАЗОВАТЕЛЬНОЕ   УЧРЕЖДЕНИЕ   </w:t>
      </w:r>
    </w:p>
    <w:p w:rsidR="000C34BC" w:rsidRPr="00F87E4A" w:rsidRDefault="00D11658" w:rsidP="000C34BC">
      <w:pPr>
        <w:jc w:val="center"/>
        <w:rPr>
          <w:b/>
          <w:sz w:val="18"/>
          <w:szCs w:val="18"/>
        </w:rPr>
      </w:pPr>
      <w:r w:rsidRPr="00F87E4A">
        <w:rPr>
          <w:b/>
          <w:sz w:val="18"/>
          <w:szCs w:val="18"/>
        </w:rPr>
        <w:t xml:space="preserve">ВЫСШЕГО  ОБРАЗОВАНИЯ  </w:t>
      </w:r>
    </w:p>
    <w:p w:rsidR="000C34BC" w:rsidRPr="00F87E4A" w:rsidRDefault="00D11658" w:rsidP="000C34BC">
      <w:pPr>
        <w:jc w:val="center"/>
        <w:rPr>
          <w:b/>
          <w:sz w:val="18"/>
          <w:szCs w:val="18"/>
        </w:rPr>
      </w:pPr>
      <w:r w:rsidRPr="00F87E4A">
        <w:rPr>
          <w:b/>
          <w:sz w:val="18"/>
          <w:szCs w:val="18"/>
        </w:rPr>
        <w:t xml:space="preserve">«ОРЕНБУРГСКИЙ  ГОСУДАРСТВЕННЫЙ   МЕДИЦИНСКИЙ   УНИВЕРСИТЕТ»  </w:t>
      </w:r>
    </w:p>
    <w:p w:rsidR="000C34BC" w:rsidRPr="00F87E4A" w:rsidRDefault="00D11658" w:rsidP="000C34BC">
      <w:pPr>
        <w:jc w:val="center"/>
        <w:rPr>
          <w:b/>
          <w:sz w:val="18"/>
          <w:szCs w:val="18"/>
        </w:rPr>
      </w:pPr>
      <w:r w:rsidRPr="00F87E4A">
        <w:rPr>
          <w:b/>
          <w:sz w:val="18"/>
          <w:szCs w:val="18"/>
        </w:rPr>
        <w:t xml:space="preserve"> МИНИСТЕРСТВА    ЗДРАВООХРАНЕНИЯ   РОССИЙСКОЙ ФЕДЕРАЦИИ</w:t>
      </w:r>
    </w:p>
    <w:p w:rsidR="000C34BC" w:rsidRPr="00F87E4A" w:rsidRDefault="00D11658" w:rsidP="000C34BC">
      <w:pPr>
        <w:jc w:val="center"/>
        <w:rPr>
          <w:b/>
        </w:rPr>
      </w:pPr>
      <w:r w:rsidRPr="00F87E4A">
        <w:rPr>
          <w:b/>
        </w:rPr>
        <w:t>Кафедра факультетской педиатрии</w:t>
      </w:r>
    </w:p>
    <w:p w:rsidR="000C34BC" w:rsidRPr="00F87E4A" w:rsidRDefault="00D11658" w:rsidP="000C34BC">
      <w:pPr>
        <w:jc w:val="center"/>
        <w:rPr>
          <w:b/>
        </w:rPr>
      </w:pPr>
      <w:r w:rsidRPr="00F87E4A">
        <w:rPr>
          <w:b/>
        </w:rPr>
        <w:t>Специальность 31.05.02 «Педиатрия»</w:t>
      </w:r>
    </w:p>
    <w:p w:rsidR="000C34BC" w:rsidRPr="00F87E4A" w:rsidRDefault="00D11658" w:rsidP="000C34BC">
      <w:pPr>
        <w:jc w:val="center"/>
        <w:rPr>
          <w:b/>
        </w:rPr>
      </w:pPr>
      <w:r w:rsidRPr="00F87E4A">
        <w:rPr>
          <w:b/>
        </w:rPr>
        <w:t>Дисциплина «Факультетская педиатрия, эндокринология»</w:t>
      </w:r>
    </w:p>
    <w:p w:rsidR="000C34BC" w:rsidRPr="00F87E4A" w:rsidRDefault="000C34BC" w:rsidP="000C34BC">
      <w:pPr>
        <w:jc w:val="center"/>
        <w:rPr>
          <w:b/>
          <w:sz w:val="28"/>
          <w:szCs w:val="28"/>
        </w:rPr>
      </w:pPr>
    </w:p>
    <w:p w:rsidR="000C34BC" w:rsidRPr="00F87E4A" w:rsidRDefault="000C34BC" w:rsidP="000C34BC">
      <w:pPr>
        <w:jc w:val="center"/>
        <w:rPr>
          <w:b/>
          <w:sz w:val="28"/>
          <w:szCs w:val="28"/>
        </w:rPr>
      </w:pPr>
    </w:p>
    <w:p w:rsidR="000C34BC" w:rsidRPr="00F87E4A" w:rsidRDefault="00D11658" w:rsidP="000C34BC">
      <w:pPr>
        <w:jc w:val="center"/>
        <w:rPr>
          <w:b/>
          <w:sz w:val="28"/>
          <w:szCs w:val="28"/>
        </w:rPr>
      </w:pPr>
      <w:r w:rsidRPr="00F87E4A">
        <w:rPr>
          <w:b/>
          <w:sz w:val="28"/>
          <w:szCs w:val="28"/>
        </w:rPr>
        <w:t>ЭКЗАМЕНАЦИОННЫЙ  БИЛЕТ № 1</w:t>
      </w:r>
    </w:p>
    <w:p w:rsidR="000C34BC" w:rsidRPr="00F87E4A" w:rsidRDefault="000C34BC" w:rsidP="000C34BC">
      <w:pPr>
        <w:jc w:val="center"/>
        <w:rPr>
          <w:b/>
          <w:sz w:val="28"/>
          <w:szCs w:val="28"/>
        </w:rPr>
      </w:pPr>
    </w:p>
    <w:p w:rsidR="000C34BC" w:rsidRPr="00F87E4A" w:rsidRDefault="00D11658" w:rsidP="000C34BC">
      <w:pPr>
        <w:numPr>
          <w:ilvl w:val="0"/>
          <w:numId w:val="244"/>
        </w:numPr>
        <w:jc w:val="both"/>
      </w:pPr>
      <w:r w:rsidRPr="00F87E4A">
        <w:t>Вариант набора тестовых заданий №1</w:t>
      </w:r>
    </w:p>
    <w:p w:rsidR="000C34BC" w:rsidRPr="00F87E4A" w:rsidRDefault="00D11658" w:rsidP="000C34BC">
      <w:pPr>
        <w:numPr>
          <w:ilvl w:val="0"/>
          <w:numId w:val="244"/>
        </w:numPr>
        <w:jc w:val="both"/>
      </w:pPr>
      <w:r w:rsidRPr="00F87E4A">
        <w:t>Клиническая задача №1. Методика клинического обследования ребенка. Оценка результатов лабораторных, функциональных и инструментальных методов исследования. Оказание неотложной помощи при анафилактическом шоке ребенку 10 лет. Выпишите рецепт ребенку 10 лет: Преднизолон</w:t>
      </w:r>
    </w:p>
    <w:p w:rsidR="000C34BC" w:rsidRPr="00F87E4A" w:rsidRDefault="00D11658" w:rsidP="000C34BC">
      <w:pPr>
        <w:numPr>
          <w:ilvl w:val="0"/>
          <w:numId w:val="244"/>
        </w:numPr>
        <w:jc w:val="both"/>
      </w:pPr>
      <w:r w:rsidRPr="00F87E4A">
        <w:rPr>
          <w:bCs/>
        </w:rPr>
        <w:t>Введение в неонатологию.</w:t>
      </w:r>
      <w:r w:rsidRPr="00F87E4A">
        <w:t xml:space="preserve"> Понятие о периодах внутриутробного развития плода, перинатальном и неонатальном периоде. Критерии </w:t>
      </w:r>
      <w:proofErr w:type="spellStart"/>
      <w:r w:rsidRPr="00F87E4A">
        <w:t>доношенности</w:t>
      </w:r>
      <w:proofErr w:type="spellEnd"/>
      <w:r w:rsidRPr="00F87E4A">
        <w:t xml:space="preserve">, недоношенности и </w:t>
      </w:r>
      <w:proofErr w:type="spellStart"/>
      <w:r w:rsidRPr="00F87E4A">
        <w:t>переношенности</w:t>
      </w:r>
      <w:proofErr w:type="spellEnd"/>
      <w:r w:rsidRPr="00F87E4A">
        <w:t xml:space="preserve">. Шкала Дубовица, </w:t>
      </w:r>
      <w:proofErr w:type="spellStart"/>
      <w:r w:rsidRPr="00F87E4A">
        <w:t>Баллард</w:t>
      </w:r>
      <w:proofErr w:type="spellEnd"/>
      <w:r w:rsidRPr="00F87E4A">
        <w:t>. Критерии морфофункциональной зрелости новорожденного. Структура перинатальной и неонатальной заболеваемости и смертности.</w:t>
      </w:r>
    </w:p>
    <w:p w:rsidR="000C34BC" w:rsidRPr="00F87E4A" w:rsidRDefault="00D11658" w:rsidP="000C34BC">
      <w:pPr>
        <w:numPr>
          <w:ilvl w:val="0"/>
          <w:numId w:val="244"/>
        </w:numPr>
        <w:jc w:val="both"/>
      </w:pPr>
      <w:r w:rsidRPr="00F87E4A">
        <w:t xml:space="preserve">Врожденные пороки сердца. </w:t>
      </w:r>
      <w:proofErr w:type="spellStart"/>
      <w:r w:rsidRPr="00F87E4A">
        <w:t>Коарктация</w:t>
      </w:r>
      <w:proofErr w:type="spellEnd"/>
      <w:r w:rsidRPr="00F87E4A">
        <w:t xml:space="preserve"> аорты. Гемодинамические нарушения. Клиника. Диагностика. Прогноз.</w:t>
      </w:r>
    </w:p>
    <w:p w:rsidR="000C34BC" w:rsidRPr="00F87E4A" w:rsidRDefault="00D11658" w:rsidP="000C34BC">
      <w:pPr>
        <w:numPr>
          <w:ilvl w:val="0"/>
          <w:numId w:val="244"/>
        </w:numPr>
        <w:jc w:val="both"/>
      </w:pPr>
      <w:r w:rsidRPr="00F87E4A">
        <w:t>Хронический пиелонефрит. Этиология. Предрасполагающие факторы (аномалии развития почек и мочевыводящих путей, нарушения метаболизма и другие). Патогенез. Классификация. Ранняя диагностика. Профилактика.</w:t>
      </w:r>
    </w:p>
    <w:p w:rsidR="000C34BC" w:rsidRPr="00F87E4A" w:rsidRDefault="00D11658" w:rsidP="000C34BC">
      <w:pPr>
        <w:numPr>
          <w:ilvl w:val="0"/>
          <w:numId w:val="244"/>
        </w:numPr>
        <w:jc w:val="both"/>
      </w:pPr>
      <w:r w:rsidRPr="00F87E4A">
        <w:t xml:space="preserve">Ожирение. Определение. Эпидемиология. Этиология. Роль наследственной предрасположенности и факторов внешней среды. Патогенез. Классификация. Клиника. Профилактика </w:t>
      </w:r>
    </w:p>
    <w:p w:rsidR="000C34BC" w:rsidRPr="00F87E4A" w:rsidRDefault="00D11658" w:rsidP="000C34BC">
      <w:pPr>
        <w:numPr>
          <w:ilvl w:val="0"/>
          <w:numId w:val="244"/>
        </w:numPr>
        <w:jc w:val="both"/>
      </w:pPr>
      <w:r w:rsidRPr="00F87E4A">
        <w:t>Задача по питанию: составить рацион питания ребенку 7 месяцев с железодефицитной анемией, находящемуся на смешанном вскармливании. Контрольное кормление: 70-80 мл. Указать долженствующую массу и длину тела, потребность в пищевых веществах и энергии.</w:t>
      </w:r>
    </w:p>
    <w:p w:rsidR="000C34BC" w:rsidRPr="00F87E4A" w:rsidRDefault="000C34BC" w:rsidP="000C34BC"/>
    <w:p w:rsidR="000C34BC" w:rsidRPr="00F87E4A" w:rsidRDefault="000C34BC" w:rsidP="000C34BC"/>
    <w:p w:rsidR="000C34BC" w:rsidRPr="00F87E4A" w:rsidRDefault="000C34BC" w:rsidP="000C34BC"/>
    <w:p w:rsidR="000C34BC" w:rsidRPr="00F87E4A" w:rsidRDefault="00D11658" w:rsidP="000C34BC">
      <w:pPr>
        <w:rPr>
          <w:b/>
        </w:rPr>
      </w:pPr>
      <w:r w:rsidRPr="00F87E4A">
        <w:rPr>
          <w:b/>
        </w:rPr>
        <w:t xml:space="preserve">Зав .кафедрой, </w:t>
      </w:r>
      <w:proofErr w:type="spellStart"/>
      <w:r w:rsidRPr="00F87E4A">
        <w:rPr>
          <w:b/>
        </w:rPr>
        <w:t>д.м.н</w:t>
      </w:r>
      <w:proofErr w:type="spellEnd"/>
      <w:r w:rsidRPr="00F87E4A">
        <w:rPr>
          <w:b/>
        </w:rPr>
        <w:t xml:space="preserve">, профессор, ЗВ РФ                     </w:t>
      </w:r>
      <w:proofErr w:type="spellStart"/>
      <w:r w:rsidRPr="00F87E4A">
        <w:rPr>
          <w:b/>
        </w:rPr>
        <w:t>А.А.Вялкова</w:t>
      </w:r>
      <w:proofErr w:type="spellEnd"/>
    </w:p>
    <w:p w:rsidR="000C34BC" w:rsidRPr="00F87E4A" w:rsidRDefault="000C34BC" w:rsidP="000C34BC">
      <w:pPr>
        <w:rPr>
          <w:b/>
        </w:rPr>
      </w:pPr>
    </w:p>
    <w:p w:rsidR="000C34BC" w:rsidRPr="00F87E4A" w:rsidRDefault="000C34BC" w:rsidP="000C34BC">
      <w:pPr>
        <w:rPr>
          <w:b/>
        </w:rPr>
      </w:pPr>
    </w:p>
    <w:p w:rsidR="000C34BC" w:rsidRPr="00F87E4A" w:rsidRDefault="00D11658" w:rsidP="000C34BC">
      <w:pPr>
        <w:rPr>
          <w:b/>
        </w:rPr>
      </w:pPr>
      <w:r w:rsidRPr="00F87E4A">
        <w:rPr>
          <w:b/>
        </w:rPr>
        <w:t xml:space="preserve">      Декан педиатрического факультета</w:t>
      </w:r>
    </w:p>
    <w:p w:rsidR="000C34BC" w:rsidRPr="00F87E4A" w:rsidRDefault="00D11658" w:rsidP="000C34BC">
      <w:pPr>
        <w:rPr>
          <w:b/>
        </w:rPr>
      </w:pPr>
      <w:r w:rsidRPr="00F87E4A">
        <w:rPr>
          <w:b/>
        </w:rPr>
        <w:t xml:space="preserve">      </w:t>
      </w:r>
      <w:proofErr w:type="spellStart"/>
      <w:r w:rsidRPr="00F87E4A">
        <w:rPr>
          <w:b/>
        </w:rPr>
        <w:t>д.м.н.,профессор</w:t>
      </w:r>
      <w:proofErr w:type="spellEnd"/>
      <w:r w:rsidRPr="00F87E4A">
        <w:rPr>
          <w:b/>
        </w:rPr>
        <w:t xml:space="preserve">                                                               </w:t>
      </w:r>
      <w:proofErr w:type="spellStart"/>
      <w:r w:rsidRPr="00F87E4A">
        <w:rPr>
          <w:b/>
        </w:rPr>
        <w:t>Е.А.Кремлева</w:t>
      </w:r>
      <w:proofErr w:type="spellEnd"/>
    </w:p>
    <w:p w:rsidR="000C34BC" w:rsidRPr="00F87E4A" w:rsidRDefault="000C34BC" w:rsidP="000C34BC">
      <w:pPr>
        <w:rPr>
          <w:b/>
        </w:rPr>
      </w:pPr>
    </w:p>
    <w:p w:rsidR="000C34BC" w:rsidRPr="00F87E4A" w:rsidRDefault="000C34BC" w:rsidP="000C34BC"/>
    <w:p w:rsidR="000C34BC" w:rsidRPr="00F87E4A" w:rsidRDefault="000C34BC" w:rsidP="000C34BC"/>
    <w:p w:rsidR="000C34BC" w:rsidRDefault="000C34BC" w:rsidP="000C34BC">
      <w:pPr>
        <w:ind w:firstLine="709"/>
        <w:jc w:val="both"/>
        <w:rPr>
          <w:sz w:val="28"/>
          <w:szCs w:val="28"/>
        </w:rPr>
      </w:pPr>
    </w:p>
    <w:p w:rsidR="000C34BC" w:rsidRDefault="000C34BC" w:rsidP="000C34BC">
      <w:pPr>
        <w:ind w:firstLine="709"/>
        <w:jc w:val="both"/>
        <w:rPr>
          <w:sz w:val="28"/>
          <w:szCs w:val="28"/>
        </w:rPr>
      </w:pPr>
    </w:p>
    <w:p w:rsidR="000C34BC" w:rsidRDefault="000C34BC" w:rsidP="000C34BC">
      <w:pPr>
        <w:ind w:firstLine="709"/>
        <w:jc w:val="both"/>
        <w:rPr>
          <w:sz w:val="28"/>
          <w:szCs w:val="28"/>
        </w:rPr>
      </w:pPr>
    </w:p>
    <w:p w:rsidR="000C34BC" w:rsidRDefault="000C34BC" w:rsidP="000C34BC">
      <w:pPr>
        <w:ind w:firstLine="709"/>
        <w:jc w:val="both"/>
        <w:rPr>
          <w:sz w:val="28"/>
          <w:szCs w:val="28"/>
        </w:rPr>
      </w:pPr>
    </w:p>
    <w:p w:rsidR="000C34BC" w:rsidRDefault="000C34BC" w:rsidP="000C34BC">
      <w:pPr>
        <w:ind w:firstLine="709"/>
        <w:jc w:val="both"/>
        <w:rPr>
          <w:sz w:val="28"/>
          <w:szCs w:val="28"/>
        </w:rPr>
      </w:pPr>
    </w:p>
    <w:p w:rsidR="000C34BC" w:rsidRDefault="000C34BC" w:rsidP="000C34BC">
      <w:pPr>
        <w:jc w:val="both"/>
        <w:rPr>
          <w:sz w:val="28"/>
          <w:szCs w:val="28"/>
        </w:rPr>
      </w:pPr>
    </w:p>
    <w:p w:rsidR="000C34BC" w:rsidRDefault="000C34BC" w:rsidP="000C34BC">
      <w:pPr>
        <w:jc w:val="both"/>
        <w:rPr>
          <w:sz w:val="28"/>
          <w:szCs w:val="28"/>
        </w:rPr>
      </w:pPr>
    </w:p>
    <w:p w:rsidR="000C34BC" w:rsidRPr="00E836D2" w:rsidRDefault="00D11658" w:rsidP="000C34BC">
      <w:pPr>
        <w:ind w:firstLine="709"/>
        <w:jc w:val="both"/>
        <w:rPr>
          <w:b/>
          <w:color w:val="000000"/>
          <w:sz w:val="28"/>
          <w:szCs w:val="28"/>
        </w:rPr>
      </w:pPr>
      <w:r w:rsidRPr="00E836D2">
        <w:rPr>
          <w:b/>
          <w:color w:val="000000"/>
          <w:sz w:val="28"/>
          <w:szCs w:val="28"/>
        </w:rPr>
        <w:lastRenderedPageBreak/>
        <w:t>Перечень дидактических материалов для обучающихся на промежуточной аттестации.</w:t>
      </w:r>
    </w:p>
    <w:p w:rsidR="000C34BC" w:rsidRDefault="00D11658" w:rsidP="000C34BC">
      <w:pPr>
        <w:ind w:firstLine="709"/>
        <w:jc w:val="both"/>
        <w:rPr>
          <w:i/>
          <w:color w:val="000000"/>
          <w:sz w:val="28"/>
          <w:szCs w:val="28"/>
        </w:rPr>
      </w:pPr>
      <w:proofErr w:type="spellStart"/>
      <w:r>
        <w:rPr>
          <w:i/>
          <w:color w:val="000000"/>
          <w:sz w:val="28"/>
          <w:szCs w:val="28"/>
        </w:rPr>
        <w:t>Центильные</w:t>
      </w:r>
      <w:proofErr w:type="spellEnd"/>
      <w:r>
        <w:rPr>
          <w:i/>
          <w:color w:val="000000"/>
          <w:sz w:val="28"/>
          <w:szCs w:val="28"/>
        </w:rPr>
        <w:t xml:space="preserve"> таблицы, таблицы </w:t>
      </w:r>
      <w:r>
        <w:rPr>
          <w:i/>
          <w:color w:val="000000"/>
          <w:sz w:val="28"/>
          <w:szCs w:val="28"/>
          <w:lang w:val="en-US"/>
        </w:rPr>
        <w:t>SDS</w:t>
      </w:r>
      <w:r>
        <w:rPr>
          <w:i/>
          <w:color w:val="000000"/>
          <w:sz w:val="28"/>
          <w:szCs w:val="28"/>
        </w:rPr>
        <w:t>, таблица костного возраста</w:t>
      </w:r>
    </w:p>
    <w:p w:rsidR="000C34BC" w:rsidRPr="0053712B" w:rsidRDefault="000C34BC" w:rsidP="000C34BC">
      <w:pPr>
        <w:ind w:firstLine="709"/>
        <w:jc w:val="both"/>
        <w:rPr>
          <w:i/>
          <w:color w:val="000000"/>
          <w:sz w:val="28"/>
          <w:szCs w:val="28"/>
        </w:rPr>
      </w:pPr>
    </w:p>
    <w:p w:rsidR="000C34BC" w:rsidRPr="00E836D2" w:rsidRDefault="00D11658" w:rsidP="000C34BC">
      <w:pPr>
        <w:ind w:firstLine="709"/>
        <w:jc w:val="both"/>
        <w:rPr>
          <w:b/>
          <w:color w:val="000000"/>
          <w:sz w:val="28"/>
          <w:szCs w:val="28"/>
        </w:rPr>
      </w:pPr>
      <w:r w:rsidRPr="00E836D2">
        <w:rPr>
          <w:b/>
          <w:color w:val="000000"/>
          <w:sz w:val="28"/>
          <w:szCs w:val="28"/>
        </w:rPr>
        <w:t>Перечень оборудования, используемого для проведения промежуточной аттестации.</w:t>
      </w:r>
    </w:p>
    <w:p w:rsidR="000C34BC" w:rsidRPr="00E836D2" w:rsidRDefault="00D11658" w:rsidP="000C34BC">
      <w:pPr>
        <w:ind w:firstLine="709"/>
        <w:jc w:val="both"/>
        <w:rPr>
          <w:i/>
          <w:color w:val="000000"/>
          <w:sz w:val="28"/>
          <w:szCs w:val="28"/>
        </w:rPr>
      </w:pPr>
      <w:proofErr w:type="spellStart"/>
      <w:r>
        <w:rPr>
          <w:i/>
          <w:color w:val="000000"/>
          <w:sz w:val="28"/>
          <w:szCs w:val="28"/>
        </w:rPr>
        <w:t>Негатоскоп</w:t>
      </w:r>
      <w:proofErr w:type="spellEnd"/>
      <w:r>
        <w:rPr>
          <w:i/>
          <w:color w:val="000000"/>
          <w:sz w:val="28"/>
          <w:szCs w:val="28"/>
        </w:rPr>
        <w:t>, линейки для расчета КТИ, ТТИ</w:t>
      </w:r>
    </w:p>
    <w:p w:rsidR="000C34BC" w:rsidRPr="00E836D2" w:rsidRDefault="000C34BC" w:rsidP="000C34BC">
      <w:pPr>
        <w:ind w:firstLine="709"/>
        <w:jc w:val="both"/>
        <w:rPr>
          <w:i/>
          <w:color w:val="000000"/>
          <w:sz w:val="28"/>
          <w:szCs w:val="28"/>
        </w:rPr>
      </w:pPr>
    </w:p>
    <w:p w:rsidR="000C34BC" w:rsidRPr="00E836D2" w:rsidRDefault="00D11658" w:rsidP="000C34BC">
      <w:pPr>
        <w:ind w:firstLine="709"/>
        <w:jc w:val="both"/>
        <w:rPr>
          <w:b/>
          <w:color w:val="000000"/>
          <w:sz w:val="28"/>
          <w:szCs w:val="28"/>
        </w:rPr>
      </w:pPr>
      <w:r w:rsidRPr="00E836D2">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p w:rsidR="000C34BC" w:rsidRPr="00E836D2" w:rsidRDefault="000C34BC" w:rsidP="000C34BC">
      <w:pPr>
        <w:ind w:firstLine="709"/>
        <w:jc w:val="both"/>
        <w:rPr>
          <w:b/>
          <w:color w:val="000000"/>
          <w:sz w:val="28"/>
          <w:szCs w:val="28"/>
        </w:rPr>
      </w:pP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4139"/>
        <w:gridCol w:w="3200"/>
      </w:tblGrid>
      <w:tr w:rsidR="000C34BC" w:rsidRPr="00E836D2" w:rsidTr="000C34BC">
        <w:tc>
          <w:tcPr>
            <w:tcW w:w="392" w:type="dxa"/>
          </w:tcPr>
          <w:p w:rsidR="000C34BC" w:rsidRPr="00E836D2" w:rsidRDefault="00D11658" w:rsidP="000C34BC">
            <w:pPr>
              <w:ind w:firstLine="7"/>
              <w:jc w:val="both"/>
              <w:rPr>
                <w:color w:val="000000"/>
                <w:sz w:val="28"/>
                <w:szCs w:val="28"/>
              </w:rPr>
            </w:pPr>
            <w:r w:rsidRPr="00E836D2">
              <w:rPr>
                <w:color w:val="000000"/>
                <w:sz w:val="28"/>
                <w:szCs w:val="28"/>
              </w:rPr>
              <w:t>№</w:t>
            </w:r>
          </w:p>
        </w:tc>
        <w:tc>
          <w:tcPr>
            <w:tcW w:w="2268" w:type="dxa"/>
          </w:tcPr>
          <w:p w:rsidR="000C34BC" w:rsidRPr="00E836D2" w:rsidRDefault="00D11658" w:rsidP="000C34BC">
            <w:pPr>
              <w:jc w:val="both"/>
              <w:rPr>
                <w:color w:val="000000"/>
                <w:sz w:val="28"/>
                <w:szCs w:val="28"/>
              </w:rPr>
            </w:pPr>
            <w:r w:rsidRPr="00E836D2">
              <w:rPr>
                <w:color w:val="000000"/>
                <w:sz w:val="28"/>
                <w:szCs w:val="28"/>
              </w:rPr>
              <w:t>Проверяемая компетенция</w:t>
            </w:r>
          </w:p>
        </w:tc>
        <w:tc>
          <w:tcPr>
            <w:tcW w:w="4139" w:type="dxa"/>
          </w:tcPr>
          <w:p w:rsidR="000C34BC" w:rsidRPr="00E836D2" w:rsidRDefault="00D11658" w:rsidP="000C34BC">
            <w:pPr>
              <w:jc w:val="both"/>
              <w:rPr>
                <w:color w:val="000000"/>
                <w:sz w:val="28"/>
                <w:szCs w:val="28"/>
              </w:rPr>
            </w:pPr>
            <w:r w:rsidRPr="00E836D2">
              <w:rPr>
                <w:color w:val="000000"/>
                <w:sz w:val="28"/>
                <w:szCs w:val="28"/>
              </w:rPr>
              <w:t>Дескриптор</w:t>
            </w:r>
          </w:p>
        </w:tc>
        <w:tc>
          <w:tcPr>
            <w:tcW w:w="3200" w:type="dxa"/>
          </w:tcPr>
          <w:p w:rsidR="000C34BC" w:rsidRPr="00E836D2" w:rsidRDefault="00D11658" w:rsidP="000C34BC">
            <w:pPr>
              <w:jc w:val="both"/>
              <w:rPr>
                <w:color w:val="000000"/>
                <w:sz w:val="28"/>
                <w:szCs w:val="28"/>
              </w:rPr>
            </w:pPr>
            <w:r w:rsidRPr="00E836D2">
              <w:rPr>
                <w:color w:val="000000"/>
                <w:sz w:val="28"/>
                <w:szCs w:val="28"/>
              </w:rPr>
              <w:t>Контрольно-оценочное средство (номер вопроса/практического задания)</w:t>
            </w:r>
          </w:p>
        </w:tc>
      </w:tr>
      <w:tr w:rsidR="000C34BC" w:rsidRPr="00E836D2" w:rsidTr="000C34BC">
        <w:tc>
          <w:tcPr>
            <w:tcW w:w="392" w:type="dxa"/>
            <w:vMerge w:val="restart"/>
          </w:tcPr>
          <w:p w:rsidR="000C34BC" w:rsidRPr="00E836D2" w:rsidRDefault="00D11658" w:rsidP="000C34BC">
            <w:pPr>
              <w:ind w:firstLine="7"/>
              <w:jc w:val="both"/>
              <w:rPr>
                <w:color w:val="000000"/>
                <w:sz w:val="28"/>
                <w:szCs w:val="28"/>
              </w:rPr>
            </w:pPr>
            <w:r w:rsidRPr="00E836D2">
              <w:rPr>
                <w:color w:val="000000"/>
                <w:sz w:val="28"/>
                <w:szCs w:val="28"/>
              </w:rPr>
              <w:t>1</w:t>
            </w:r>
          </w:p>
        </w:tc>
        <w:tc>
          <w:tcPr>
            <w:tcW w:w="2268" w:type="dxa"/>
            <w:vMerge w:val="restart"/>
          </w:tcPr>
          <w:p w:rsidR="000C34BC" w:rsidRPr="00E836D2" w:rsidRDefault="00D11658" w:rsidP="000C34BC">
            <w:pPr>
              <w:jc w:val="both"/>
              <w:rPr>
                <w:color w:val="000000"/>
                <w:sz w:val="28"/>
                <w:szCs w:val="28"/>
              </w:rPr>
            </w:pPr>
            <w:r w:rsidRPr="00E836D2">
              <w:rPr>
                <w:color w:val="000000"/>
                <w:sz w:val="28"/>
                <w:szCs w:val="28"/>
              </w:rPr>
              <w:t>О</w:t>
            </w:r>
            <w:r>
              <w:rPr>
                <w:color w:val="000000"/>
                <w:sz w:val="28"/>
                <w:szCs w:val="28"/>
              </w:rPr>
              <w:t xml:space="preserve">ПК-6 </w:t>
            </w:r>
            <w:r w:rsidRPr="00485375">
              <w:rPr>
                <w:color w:val="000000"/>
                <w:sz w:val="28"/>
                <w:szCs w:val="28"/>
              </w:rPr>
              <w:t>готовностью к ведению медицинской документации</w:t>
            </w:r>
          </w:p>
        </w:tc>
        <w:tc>
          <w:tcPr>
            <w:tcW w:w="4139" w:type="dxa"/>
          </w:tcPr>
          <w:p w:rsidR="000C34BC" w:rsidRPr="00E836D2" w:rsidRDefault="00D11658" w:rsidP="000C34BC">
            <w:pPr>
              <w:jc w:val="both"/>
              <w:rPr>
                <w:color w:val="000000"/>
                <w:sz w:val="28"/>
                <w:szCs w:val="28"/>
              </w:rPr>
            </w:pPr>
            <w:proofErr w:type="spellStart"/>
            <w:r w:rsidRPr="00E836D2">
              <w:rPr>
                <w:color w:val="000000"/>
                <w:sz w:val="28"/>
                <w:szCs w:val="28"/>
              </w:rPr>
              <w:t>Знать</w:t>
            </w:r>
            <w:r w:rsidRPr="00485375">
              <w:rPr>
                <w:color w:val="000000"/>
                <w:sz w:val="28"/>
                <w:szCs w:val="28"/>
              </w:rPr>
              <w:t>правила</w:t>
            </w:r>
            <w:proofErr w:type="spellEnd"/>
            <w:r w:rsidRPr="00485375">
              <w:rPr>
                <w:color w:val="000000"/>
                <w:sz w:val="28"/>
                <w:szCs w:val="28"/>
              </w:rPr>
              <w:t xml:space="preserve"> заполнения медицинской документации в стационаре</w:t>
            </w:r>
          </w:p>
        </w:tc>
        <w:tc>
          <w:tcPr>
            <w:tcW w:w="3200" w:type="dxa"/>
          </w:tcPr>
          <w:p w:rsidR="000C34BC" w:rsidRDefault="00D11658" w:rsidP="000C34BC">
            <w:pPr>
              <w:jc w:val="both"/>
              <w:rPr>
                <w:color w:val="000000"/>
                <w:sz w:val="28"/>
                <w:szCs w:val="28"/>
              </w:rPr>
            </w:pPr>
            <w:r>
              <w:rPr>
                <w:color w:val="000000"/>
                <w:sz w:val="28"/>
                <w:szCs w:val="28"/>
              </w:rPr>
              <w:t>вопросы № 1,2,3 ситуационных задач №1-26</w:t>
            </w:r>
          </w:p>
          <w:p w:rsidR="000C34BC" w:rsidRPr="00E836D2" w:rsidRDefault="00D11658" w:rsidP="000C34BC">
            <w:pPr>
              <w:jc w:val="both"/>
              <w:rPr>
                <w:color w:val="000000"/>
                <w:sz w:val="28"/>
                <w:szCs w:val="28"/>
              </w:rPr>
            </w:pPr>
            <w:r>
              <w:rPr>
                <w:color w:val="000000"/>
                <w:sz w:val="28"/>
                <w:szCs w:val="28"/>
              </w:rPr>
              <w:t>вопросы тестовых заданий № 1-5</w:t>
            </w:r>
          </w:p>
        </w:tc>
      </w:tr>
      <w:tr w:rsidR="000C34BC" w:rsidRPr="00E836D2" w:rsidTr="000C34BC">
        <w:tc>
          <w:tcPr>
            <w:tcW w:w="392" w:type="dxa"/>
            <w:vMerge/>
          </w:tcPr>
          <w:p w:rsidR="000C34BC" w:rsidRPr="00E836D2" w:rsidRDefault="000C34BC" w:rsidP="000C34BC">
            <w:pPr>
              <w:ind w:firstLine="7"/>
              <w:jc w:val="both"/>
              <w:rPr>
                <w:color w:val="000000"/>
                <w:sz w:val="28"/>
                <w:szCs w:val="28"/>
              </w:rPr>
            </w:pPr>
          </w:p>
        </w:tc>
        <w:tc>
          <w:tcPr>
            <w:tcW w:w="2268" w:type="dxa"/>
            <w:vMerge/>
          </w:tcPr>
          <w:p w:rsidR="000C34BC" w:rsidRPr="00E836D2" w:rsidRDefault="000C34BC" w:rsidP="000C34BC">
            <w:pPr>
              <w:jc w:val="both"/>
              <w:rPr>
                <w:color w:val="000000"/>
                <w:sz w:val="28"/>
                <w:szCs w:val="28"/>
              </w:rPr>
            </w:pPr>
          </w:p>
        </w:tc>
        <w:tc>
          <w:tcPr>
            <w:tcW w:w="4139" w:type="dxa"/>
          </w:tcPr>
          <w:p w:rsidR="000C34BC" w:rsidRPr="00E836D2" w:rsidRDefault="00D11658" w:rsidP="000C34BC">
            <w:pPr>
              <w:jc w:val="both"/>
              <w:rPr>
                <w:color w:val="000000"/>
                <w:sz w:val="28"/>
                <w:szCs w:val="28"/>
              </w:rPr>
            </w:pPr>
            <w:r>
              <w:rPr>
                <w:color w:val="000000"/>
                <w:sz w:val="28"/>
                <w:szCs w:val="28"/>
              </w:rPr>
              <w:t xml:space="preserve">Уметь </w:t>
            </w:r>
            <w:r w:rsidRPr="00485375">
              <w:rPr>
                <w:color w:val="000000"/>
                <w:sz w:val="28"/>
                <w:szCs w:val="28"/>
              </w:rPr>
              <w:t>грамотно написать учебную историю болезни; оформить обоснование диагноза, дневник курации, эпикриз этапный и выписной на пациентов с различными нозологическими диагнозами</w:t>
            </w:r>
          </w:p>
        </w:tc>
        <w:tc>
          <w:tcPr>
            <w:tcW w:w="3200" w:type="dxa"/>
          </w:tcPr>
          <w:p w:rsidR="000C34BC" w:rsidRDefault="00D11658" w:rsidP="000C34BC">
            <w:pPr>
              <w:jc w:val="both"/>
              <w:rPr>
                <w:color w:val="000000"/>
                <w:sz w:val="28"/>
                <w:szCs w:val="28"/>
              </w:rPr>
            </w:pPr>
            <w:r>
              <w:rPr>
                <w:color w:val="000000"/>
                <w:sz w:val="28"/>
                <w:szCs w:val="28"/>
              </w:rPr>
              <w:t>вопросы № 1,2,3 ситуационных задач №1-26</w:t>
            </w:r>
          </w:p>
          <w:p w:rsidR="000C34BC" w:rsidRPr="00E836D2" w:rsidRDefault="000C34BC" w:rsidP="000C34BC">
            <w:pPr>
              <w:jc w:val="both"/>
              <w:rPr>
                <w:color w:val="000000"/>
                <w:sz w:val="28"/>
                <w:szCs w:val="28"/>
              </w:rPr>
            </w:pPr>
          </w:p>
        </w:tc>
      </w:tr>
      <w:tr w:rsidR="000C34BC" w:rsidRPr="00E836D2" w:rsidTr="000C34BC">
        <w:tc>
          <w:tcPr>
            <w:tcW w:w="392" w:type="dxa"/>
            <w:vMerge/>
          </w:tcPr>
          <w:p w:rsidR="000C34BC" w:rsidRPr="00E836D2" w:rsidRDefault="000C34BC" w:rsidP="000C34BC">
            <w:pPr>
              <w:ind w:firstLine="7"/>
              <w:jc w:val="both"/>
              <w:rPr>
                <w:color w:val="000000"/>
                <w:sz w:val="28"/>
                <w:szCs w:val="28"/>
              </w:rPr>
            </w:pPr>
          </w:p>
        </w:tc>
        <w:tc>
          <w:tcPr>
            <w:tcW w:w="2268" w:type="dxa"/>
            <w:vMerge/>
          </w:tcPr>
          <w:p w:rsidR="000C34BC" w:rsidRPr="00E836D2" w:rsidRDefault="000C34BC" w:rsidP="000C34BC">
            <w:pPr>
              <w:jc w:val="both"/>
              <w:rPr>
                <w:color w:val="000000"/>
                <w:sz w:val="28"/>
                <w:szCs w:val="28"/>
              </w:rPr>
            </w:pPr>
          </w:p>
        </w:tc>
        <w:tc>
          <w:tcPr>
            <w:tcW w:w="4139" w:type="dxa"/>
          </w:tcPr>
          <w:p w:rsidR="000C34BC" w:rsidRPr="00E836D2" w:rsidRDefault="00D11658" w:rsidP="000C34BC">
            <w:pPr>
              <w:jc w:val="both"/>
              <w:rPr>
                <w:color w:val="000000"/>
                <w:sz w:val="28"/>
                <w:szCs w:val="28"/>
              </w:rPr>
            </w:pPr>
            <w:proofErr w:type="spellStart"/>
            <w:r w:rsidRPr="00E836D2">
              <w:rPr>
                <w:color w:val="000000"/>
                <w:sz w:val="28"/>
                <w:szCs w:val="28"/>
              </w:rPr>
              <w:t>Владеть</w:t>
            </w:r>
            <w:r w:rsidRPr="00485375">
              <w:rPr>
                <w:color w:val="000000"/>
                <w:sz w:val="28"/>
                <w:szCs w:val="28"/>
              </w:rPr>
              <w:t>грамотно</w:t>
            </w:r>
            <w:proofErr w:type="spellEnd"/>
            <w:r w:rsidRPr="00485375">
              <w:rPr>
                <w:color w:val="000000"/>
                <w:sz w:val="28"/>
                <w:szCs w:val="28"/>
              </w:rPr>
              <w:t xml:space="preserve"> заполнять как учебную, так и стандартную документацию (№003/у-80)</w:t>
            </w:r>
          </w:p>
        </w:tc>
        <w:tc>
          <w:tcPr>
            <w:tcW w:w="3200" w:type="dxa"/>
          </w:tcPr>
          <w:p w:rsidR="000C34BC" w:rsidRDefault="00D11658" w:rsidP="000C34BC">
            <w:pPr>
              <w:jc w:val="both"/>
              <w:rPr>
                <w:color w:val="000000"/>
                <w:sz w:val="28"/>
                <w:szCs w:val="28"/>
              </w:rPr>
            </w:pPr>
            <w:r>
              <w:rPr>
                <w:color w:val="000000"/>
                <w:sz w:val="28"/>
                <w:szCs w:val="28"/>
              </w:rPr>
              <w:t>вопросы № 1,2,3 ситуационных задач №1-26</w:t>
            </w:r>
          </w:p>
          <w:p w:rsidR="000C34BC" w:rsidRPr="00E836D2" w:rsidRDefault="000C34BC" w:rsidP="000C34BC">
            <w:pPr>
              <w:jc w:val="both"/>
              <w:rPr>
                <w:color w:val="000000"/>
                <w:sz w:val="28"/>
                <w:szCs w:val="28"/>
              </w:rPr>
            </w:pPr>
          </w:p>
        </w:tc>
      </w:tr>
      <w:tr w:rsidR="000C34BC" w:rsidRPr="00E836D2" w:rsidTr="000C34BC">
        <w:tc>
          <w:tcPr>
            <w:tcW w:w="392" w:type="dxa"/>
            <w:vMerge w:val="restart"/>
          </w:tcPr>
          <w:p w:rsidR="000C34BC" w:rsidRPr="00E836D2" w:rsidRDefault="00D11658" w:rsidP="000C34BC">
            <w:pPr>
              <w:ind w:firstLine="7"/>
              <w:jc w:val="both"/>
              <w:rPr>
                <w:color w:val="000000"/>
                <w:sz w:val="28"/>
                <w:szCs w:val="28"/>
              </w:rPr>
            </w:pPr>
            <w:r w:rsidRPr="00E836D2">
              <w:rPr>
                <w:color w:val="000000"/>
                <w:sz w:val="28"/>
                <w:szCs w:val="28"/>
              </w:rPr>
              <w:t>2</w:t>
            </w:r>
          </w:p>
        </w:tc>
        <w:tc>
          <w:tcPr>
            <w:tcW w:w="2268" w:type="dxa"/>
            <w:vMerge w:val="restart"/>
          </w:tcPr>
          <w:p w:rsidR="000C34BC" w:rsidRPr="00E836D2" w:rsidRDefault="00D11658" w:rsidP="000C34BC">
            <w:pPr>
              <w:jc w:val="both"/>
              <w:rPr>
                <w:color w:val="000000"/>
                <w:sz w:val="28"/>
                <w:szCs w:val="28"/>
              </w:rPr>
            </w:pPr>
            <w:r>
              <w:rPr>
                <w:color w:val="000000"/>
                <w:sz w:val="28"/>
                <w:szCs w:val="28"/>
              </w:rPr>
              <w:t xml:space="preserve">ОПК-8 </w:t>
            </w:r>
            <w:r w:rsidRPr="00485375">
              <w:rPr>
                <w:color w:val="000000"/>
                <w:sz w:val="28"/>
                <w:szCs w:val="28"/>
              </w:rPr>
              <w:t>готовностью к медицинскому применению лекарственных препаратов и иных веществ и их комбинаций при решении профессиональных задач</w:t>
            </w:r>
          </w:p>
        </w:tc>
        <w:tc>
          <w:tcPr>
            <w:tcW w:w="4139" w:type="dxa"/>
          </w:tcPr>
          <w:p w:rsidR="000C34BC" w:rsidRPr="00E836D2" w:rsidRDefault="00D11658" w:rsidP="000C34BC">
            <w:pPr>
              <w:jc w:val="both"/>
              <w:rPr>
                <w:color w:val="000000"/>
                <w:sz w:val="28"/>
                <w:szCs w:val="28"/>
              </w:rPr>
            </w:pPr>
            <w:proofErr w:type="spellStart"/>
            <w:r w:rsidRPr="00E836D2">
              <w:rPr>
                <w:color w:val="000000"/>
                <w:sz w:val="28"/>
                <w:szCs w:val="28"/>
              </w:rPr>
              <w:t>Знать</w:t>
            </w:r>
            <w:r w:rsidRPr="00485375">
              <w:rPr>
                <w:color w:val="000000"/>
                <w:sz w:val="28"/>
                <w:szCs w:val="28"/>
              </w:rPr>
              <w:t>основные</w:t>
            </w:r>
            <w:proofErr w:type="spellEnd"/>
            <w:r w:rsidRPr="00485375">
              <w:rPr>
                <w:color w:val="000000"/>
                <w:sz w:val="28"/>
                <w:szCs w:val="28"/>
              </w:rPr>
              <w:t xml:space="preserve"> группы лекарственных препаратов, используемых в педиатрии</w:t>
            </w:r>
          </w:p>
        </w:tc>
        <w:tc>
          <w:tcPr>
            <w:tcW w:w="3200" w:type="dxa"/>
          </w:tcPr>
          <w:p w:rsidR="000C34BC" w:rsidRPr="00E836D2" w:rsidRDefault="00D11658" w:rsidP="000C34BC">
            <w:pPr>
              <w:jc w:val="both"/>
              <w:rPr>
                <w:color w:val="000000"/>
                <w:sz w:val="28"/>
                <w:szCs w:val="28"/>
              </w:rPr>
            </w:pPr>
            <w:r w:rsidRPr="00E836D2">
              <w:rPr>
                <w:color w:val="000000"/>
                <w:sz w:val="28"/>
                <w:szCs w:val="28"/>
              </w:rPr>
              <w:t>Вопросы</w:t>
            </w:r>
            <w:r>
              <w:rPr>
                <w:color w:val="000000"/>
                <w:sz w:val="28"/>
                <w:szCs w:val="28"/>
              </w:rPr>
              <w:t xml:space="preserve"> тестовых заданий № 6, 7, 8, 20, 41, 42, 43, 55, 56, 61, 78, 93, 95, 97, 128, 138</w:t>
            </w:r>
          </w:p>
        </w:tc>
      </w:tr>
      <w:tr w:rsidR="000C34BC" w:rsidRPr="00E836D2" w:rsidTr="000C34BC">
        <w:tc>
          <w:tcPr>
            <w:tcW w:w="392" w:type="dxa"/>
            <w:vMerge/>
          </w:tcPr>
          <w:p w:rsidR="000C34BC" w:rsidRPr="00E836D2" w:rsidRDefault="000C34BC" w:rsidP="000C34BC">
            <w:pPr>
              <w:ind w:firstLine="7"/>
              <w:jc w:val="both"/>
              <w:rPr>
                <w:color w:val="000000"/>
                <w:sz w:val="28"/>
                <w:szCs w:val="28"/>
              </w:rPr>
            </w:pPr>
          </w:p>
        </w:tc>
        <w:tc>
          <w:tcPr>
            <w:tcW w:w="2268" w:type="dxa"/>
            <w:vMerge/>
          </w:tcPr>
          <w:p w:rsidR="000C34BC" w:rsidRPr="00E836D2" w:rsidRDefault="000C34BC" w:rsidP="000C34BC">
            <w:pPr>
              <w:jc w:val="both"/>
              <w:rPr>
                <w:color w:val="000000"/>
                <w:sz w:val="28"/>
                <w:szCs w:val="28"/>
              </w:rPr>
            </w:pPr>
          </w:p>
        </w:tc>
        <w:tc>
          <w:tcPr>
            <w:tcW w:w="4139" w:type="dxa"/>
          </w:tcPr>
          <w:p w:rsidR="000C34BC" w:rsidRPr="00E836D2" w:rsidRDefault="00D11658" w:rsidP="000C34BC">
            <w:pPr>
              <w:jc w:val="both"/>
              <w:rPr>
                <w:color w:val="000000"/>
                <w:sz w:val="28"/>
                <w:szCs w:val="28"/>
              </w:rPr>
            </w:pPr>
            <w:r>
              <w:rPr>
                <w:color w:val="000000"/>
                <w:sz w:val="28"/>
                <w:szCs w:val="28"/>
              </w:rPr>
              <w:t xml:space="preserve">Уметь </w:t>
            </w:r>
            <w:r w:rsidRPr="00485375">
              <w:rPr>
                <w:color w:val="000000"/>
                <w:sz w:val="28"/>
                <w:szCs w:val="28"/>
              </w:rPr>
              <w:t>составить план медикаментозного лечения конкретного пациента</w:t>
            </w:r>
          </w:p>
        </w:tc>
        <w:tc>
          <w:tcPr>
            <w:tcW w:w="3200" w:type="dxa"/>
          </w:tcPr>
          <w:p w:rsidR="000C34BC" w:rsidRPr="00E836D2" w:rsidRDefault="00D11658" w:rsidP="000C34BC">
            <w:pPr>
              <w:jc w:val="both"/>
              <w:rPr>
                <w:color w:val="000000"/>
                <w:sz w:val="28"/>
                <w:szCs w:val="28"/>
              </w:rPr>
            </w:pPr>
            <w:r>
              <w:rPr>
                <w:color w:val="000000"/>
                <w:sz w:val="28"/>
                <w:szCs w:val="28"/>
              </w:rPr>
              <w:t>Вопросы экзаменационных задач №3, 4</w:t>
            </w:r>
          </w:p>
        </w:tc>
      </w:tr>
      <w:tr w:rsidR="000C34BC" w:rsidRPr="00E836D2" w:rsidTr="000C34BC">
        <w:tc>
          <w:tcPr>
            <w:tcW w:w="392" w:type="dxa"/>
            <w:vMerge/>
          </w:tcPr>
          <w:p w:rsidR="000C34BC" w:rsidRPr="00E836D2" w:rsidRDefault="000C34BC" w:rsidP="000C34BC">
            <w:pPr>
              <w:ind w:firstLine="7"/>
              <w:jc w:val="both"/>
              <w:rPr>
                <w:color w:val="000000"/>
                <w:sz w:val="28"/>
                <w:szCs w:val="28"/>
              </w:rPr>
            </w:pPr>
          </w:p>
        </w:tc>
        <w:tc>
          <w:tcPr>
            <w:tcW w:w="2268" w:type="dxa"/>
            <w:vMerge/>
          </w:tcPr>
          <w:p w:rsidR="000C34BC" w:rsidRPr="00E836D2" w:rsidRDefault="000C34BC" w:rsidP="000C34BC">
            <w:pPr>
              <w:jc w:val="both"/>
              <w:rPr>
                <w:color w:val="000000"/>
                <w:sz w:val="28"/>
                <w:szCs w:val="28"/>
              </w:rPr>
            </w:pPr>
          </w:p>
        </w:tc>
        <w:tc>
          <w:tcPr>
            <w:tcW w:w="4139" w:type="dxa"/>
          </w:tcPr>
          <w:p w:rsidR="000C34BC" w:rsidRPr="00E836D2" w:rsidRDefault="00D11658" w:rsidP="000C34BC">
            <w:pPr>
              <w:jc w:val="both"/>
              <w:rPr>
                <w:color w:val="000000"/>
                <w:sz w:val="28"/>
                <w:szCs w:val="28"/>
              </w:rPr>
            </w:pPr>
            <w:r>
              <w:rPr>
                <w:color w:val="000000"/>
                <w:sz w:val="28"/>
                <w:szCs w:val="28"/>
              </w:rPr>
              <w:t xml:space="preserve">Владеть </w:t>
            </w:r>
            <w:r w:rsidRPr="00485375">
              <w:rPr>
                <w:color w:val="000000"/>
                <w:sz w:val="28"/>
                <w:szCs w:val="28"/>
              </w:rPr>
              <w:t>готовностью к медицинскому применению лекарственных препаратов и иных веществ и их комбинаций в педиатрии</w:t>
            </w:r>
          </w:p>
        </w:tc>
        <w:tc>
          <w:tcPr>
            <w:tcW w:w="3200" w:type="dxa"/>
          </w:tcPr>
          <w:p w:rsidR="000C34BC" w:rsidRDefault="00D11658" w:rsidP="000C34BC">
            <w:pPr>
              <w:jc w:val="both"/>
              <w:rPr>
                <w:color w:val="000000"/>
                <w:sz w:val="28"/>
                <w:szCs w:val="28"/>
              </w:rPr>
            </w:pPr>
            <w:r>
              <w:rPr>
                <w:color w:val="000000"/>
                <w:sz w:val="28"/>
                <w:szCs w:val="28"/>
              </w:rPr>
              <w:t>Вопросы экзаменационных задач №3, 4</w:t>
            </w:r>
          </w:p>
          <w:p w:rsidR="000C34BC" w:rsidRPr="00E836D2" w:rsidRDefault="00D11658" w:rsidP="000C34BC">
            <w:pPr>
              <w:jc w:val="both"/>
              <w:rPr>
                <w:color w:val="000000"/>
                <w:sz w:val="28"/>
                <w:szCs w:val="28"/>
              </w:rPr>
            </w:pPr>
            <w:r>
              <w:rPr>
                <w:color w:val="000000"/>
                <w:sz w:val="28"/>
                <w:szCs w:val="28"/>
              </w:rPr>
              <w:t>Вопросы перечня рецептов №1-45</w:t>
            </w:r>
          </w:p>
        </w:tc>
      </w:tr>
      <w:tr w:rsidR="000C34BC" w:rsidRPr="00E836D2" w:rsidTr="000C34BC">
        <w:trPr>
          <w:trHeight w:val="1306"/>
        </w:trPr>
        <w:tc>
          <w:tcPr>
            <w:tcW w:w="392" w:type="dxa"/>
            <w:vMerge w:val="restart"/>
          </w:tcPr>
          <w:p w:rsidR="000C34BC" w:rsidRPr="00E836D2" w:rsidRDefault="00D11658" w:rsidP="000C34BC">
            <w:pPr>
              <w:ind w:firstLine="7"/>
              <w:jc w:val="both"/>
              <w:rPr>
                <w:color w:val="000000"/>
                <w:sz w:val="28"/>
                <w:szCs w:val="28"/>
              </w:rPr>
            </w:pPr>
            <w:r>
              <w:rPr>
                <w:color w:val="000000"/>
                <w:sz w:val="28"/>
                <w:szCs w:val="28"/>
              </w:rPr>
              <w:lastRenderedPageBreak/>
              <w:t>3</w:t>
            </w:r>
          </w:p>
        </w:tc>
        <w:tc>
          <w:tcPr>
            <w:tcW w:w="2268" w:type="dxa"/>
            <w:vMerge w:val="restart"/>
          </w:tcPr>
          <w:p w:rsidR="000C34BC" w:rsidRPr="00E836D2" w:rsidRDefault="00D11658" w:rsidP="000C34BC">
            <w:pPr>
              <w:jc w:val="both"/>
              <w:rPr>
                <w:color w:val="000000"/>
                <w:sz w:val="28"/>
                <w:szCs w:val="28"/>
              </w:rPr>
            </w:pPr>
            <w:r>
              <w:rPr>
                <w:color w:val="000000"/>
                <w:sz w:val="28"/>
                <w:szCs w:val="28"/>
              </w:rPr>
              <w:t xml:space="preserve">ОПК-9 </w:t>
            </w:r>
            <w:r w:rsidRPr="00485375">
              <w:rPr>
                <w:color w:val="000000"/>
                <w:sz w:val="28"/>
                <w:szCs w:val="28"/>
              </w:rPr>
              <w:t>способностью к оценке морфофункциональных, физиологических состояний и патологических процессов в организме человека для решения профессиональных задач</w:t>
            </w:r>
          </w:p>
        </w:tc>
        <w:tc>
          <w:tcPr>
            <w:tcW w:w="4139" w:type="dxa"/>
          </w:tcPr>
          <w:p w:rsidR="000C34BC" w:rsidRPr="00E836D2" w:rsidRDefault="00D11658" w:rsidP="000C34BC">
            <w:pPr>
              <w:jc w:val="both"/>
              <w:rPr>
                <w:color w:val="000000"/>
                <w:sz w:val="28"/>
                <w:szCs w:val="28"/>
              </w:rPr>
            </w:pPr>
            <w:r>
              <w:rPr>
                <w:color w:val="000000"/>
                <w:sz w:val="28"/>
                <w:szCs w:val="28"/>
              </w:rPr>
              <w:t xml:space="preserve">Знать </w:t>
            </w:r>
            <w:r w:rsidRPr="00485375">
              <w:rPr>
                <w:color w:val="000000"/>
                <w:sz w:val="28"/>
                <w:szCs w:val="28"/>
              </w:rPr>
              <w:t xml:space="preserve">нормативные </w:t>
            </w:r>
            <w:proofErr w:type="spellStart"/>
            <w:r w:rsidRPr="00485375">
              <w:rPr>
                <w:color w:val="000000"/>
                <w:sz w:val="28"/>
                <w:szCs w:val="28"/>
              </w:rPr>
              <w:t>параклинические</w:t>
            </w:r>
            <w:proofErr w:type="spellEnd"/>
            <w:r w:rsidRPr="00485375">
              <w:rPr>
                <w:color w:val="000000"/>
                <w:sz w:val="28"/>
                <w:szCs w:val="28"/>
              </w:rPr>
              <w:t xml:space="preserve"> показатели у детей: лабораторные, морфофункциональные, инструментальные для оценки физиологических состояний и патологических процессов в организме человека для решения профессиональных задач</w:t>
            </w:r>
          </w:p>
        </w:tc>
        <w:tc>
          <w:tcPr>
            <w:tcW w:w="3200" w:type="dxa"/>
          </w:tcPr>
          <w:p w:rsidR="000C34BC" w:rsidRPr="00E836D2" w:rsidRDefault="00D11658" w:rsidP="000C34BC">
            <w:pPr>
              <w:jc w:val="both"/>
              <w:rPr>
                <w:color w:val="000000"/>
                <w:sz w:val="28"/>
                <w:szCs w:val="28"/>
              </w:rPr>
            </w:pPr>
            <w:r>
              <w:rPr>
                <w:color w:val="000000"/>
                <w:sz w:val="28"/>
                <w:szCs w:val="28"/>
              </w:rPr>
              <w:t>Экзаменационные вопросы №1-68</w:t>
            </w:r>
          </w:p>
        </w:tc>
      </w:tr>
      <w:tr w:rsidR="000C34BC" w:rsidRPr="00E836D2" w:rsidTr="000C34BC">
        <w:trPr>
          <w:trHeight w:val="1791"/>
        </w:trPr>
        <w:tc>
          <w:tcPr>
            <w:tcW w:w="392" w:type="dxa"/>
            <w:vMerge/>
          </w:tcPr>
          <w:p w:rsidR="000C34BC" w:rsidRDefault="000C34BC" w:rsidP="000C34BC">
            <w:pPr>
              <w:ind w:firstLine="7"/>
              <w:jc w:val="both"/>
              <w:rPr>
                <w:color w:val="000000"/>
                <w:sz w:val="28"/>
                <w:szCs w:val="28"/>
              </w:rPr>
            </w:pPr>
          </w:p>
        </w:tc>
        <w:tc>
          <w:tcPr>
            <w:tcW w:w="2268" w:type="dxa"/>
            <w:vMerge/>
          </w:tcPr>
          <w:p w:rsidR="000C34BC" w:rsidRDefault="000C34BC" w:rsidP="000C34BC">
            <w:pPr>
              <w:jc w:val="both"/>
              <w:rPr>
                <w:color w:val="000000"/>
                <w:sz w:val="28"/>
                <w:szCs w:val="28"/>
              </w:rPr>
            </w:pPr>
          </w:p>
        </w:tc>
        <w:tc>
          <w:tcPr>
            <w:tcW w:w="4139" w:type="dxa"/>
          </w:tcPr>
          <w:p w:rsidR="000C34BC" w:rsidRPr="00E836D2" w:rsidRDefault="00D11658" w:rsidP="000C34BC">
            <w:pPr>
              <w:rPr>
                <w:color w:val="000000"/>
                <w:sz w:val="28"/>
                <w:szCs w:val="28"/>
              </w:rPr>
            </w:pPr>
            <w:r>
              <w:rPr>
                <w:color w:val="000000"/>
                <w:sz w:val="28"/>
                <w:szCs w:val="28"/>
              </w:rPr>
              <w:t>Уметь о</w:t>
            </w:r>
            <w:r w:rsidRPr="00485375">
              <w:rPr>
                <w:color w:val="000000"/>
                <w:sz w:val="28"/>
                <w:szCs w:val="28"/>
              </w:rPr>
              <w:t>ценить результаты лабораторного и инструментального обследования детей</w:t>
            </w:r>
          </w:p>
        </w:tc>
        <w:tc>
          <w:tcPr>
            <w:tcW w:w="3200" w:type="dxa"/>
          </w:tcPr>
          <w:p w:rsidR="000C34BC" w:rsidRPr="00E836D2" w:rsidRDefault="00D11658" w:rsidP="000C34BC">
            <w:pPr>
              <w:jc w:val="both"/>
              <w:rPr>
                <w:color w:val="000000"/>
                <w:sz w:val="28"/>
                <w:szCs w:val="28"/>
              </w:rPr>
            </w:pPr>
            <w:r>
              <w:rPr>
                <w:color w:val="000000"/>
                <w:sz w:val="28"/>
                <w:szCs w:val="28"/>
              </w:rPr>
              <w:t>Экзаменационные задачи №1-26</w:t>
            </w:r>
          </w:p>
        </w:tc>
      </w:tr>
      <w:tr w:rsidR="000C34BC" w:rsidRPr="00E836D2" w:rsidTr="000C34BC">
        <w:trPr>
          <w:trHeight w:val="436"/>
        </w:trPr>
        <w:tc>
          <w:tcPr>
            <w:tcW w:w="392" w:type="dxa"/>
            <w:vMerge/>
          </w:tcPr>
          <w:p w:rsidR="000C34BC" w:rsidRDefault="000C34BC" w:rsidP="000C34BC">
            <w:pPr>
              <w:ind w:firstLine="7"/>
              <w:jc w:val="both"/>
              <w:rPr>
                <w:color w:val="000000"/>
                <w:sz w:val="28"/>
                <w:szCs w:val="28"/>
              </w:rPr>
            </w:pPr>
          </w:p>
        </w:tc>
        <w:tc>
          <w:tcPr>
            <w:tcW w:w="2268" w:type="dxa"/>
            <w:vMerge/>
          </w:tcPr>
          <w:p w:rsidR="000C34BC" w:rsidRDefault="000C34BC" w:rsidP="000C34BC">
            <w:pPr>
              <w:jc w:val="both"/>
              <w:rPr>
                <w:color w:val="000000"/>
                <w:sz w:val="28"/>
                <w:szCs w:val="28"/>
              </w:rPr>
            </w:pPr>
          </w:p>
        </w:tc>
        <w:tc>
          <w:tcPr>
            <w:tcW w:w="4139" w:type="dxa"/>
          </w:tcPr>
          <w:p w:rsidR="000C34BC" w:rsidRPr="00E836D2" w:rsidRDefault="00D11658" w:rsidP="000C34BC">
            <w:pPr>
              <w:jc w:val="both"/>
              <w:rPr>
                <w:color w:val="000000"/>
                <w:sz w:val="28"/>
                <w:szCs w:val="28"/>
              </w:rPr>
            </w:pPr>
            <w:r>
              <w:rPr>
                <w:color w:val="000000"/>
                <w:sz w:val="28"/>
                <w:szCs w:val="28"/>
              </w:rPr>
              <w:t xml:space="preserve">Владеть </w:t>
            </w:r>
            <w:r w:rsidRPr="00485375">
              <w:rPr>
                <w:color w:val="000000"/>
                <w:sz w:val="28"/>
                <w:szCs w:val="28"/>
              </w:rPr>
              <w:t>навыками клинического обследования пациентов</w:t>
            </w:r>
          </w:p>
        </w:tc>
        <w:tc>
          <w:tcPr>
            <w:tcW w:w="3200" w:type="dxa"/>
          </w:tcPr>
          <w:p w:rsidR="000C34BC" w:rsidRPr="00E836D2" w:rsidRDefault="00D11658" w:rsidP="000C34BC">
            <w:pPr>
              <w:jc w:val="both"/>
              <w:rPr>
                <w:color w:val="000000"/>
                <w:sz w:val="28"/>
                <w:szCs w:val="28"/>
              </w:rPr>
            </w:pPr>
            <w:r>
              <w:rPr>
                <w:color w:val="000000"/>
                <w:sz w:val="28"/>
                <w:szCs w:val="28"/>
              </w:rPr>
              <w:t xml:space="preserve">Перечень практических </w:t>
            </w:r>
            <w:r w:rsidRPr="003867C4">
              <w:rPr>
                <w:color w:val="000000"/>
                <w:sz w:val="28"/>
                <w:szCs w:val="28"/>
              </w:rPr>
              <w:t>навыков № 1-23</w:t>
            </w:r>
          </w:p>
        </w:tc>
      </w:tr>
      <w:tr w:rsidR="000C34BC" w:rsidRPr="00E836D2" w:rsidTr="000C34BC">
        <w:tc>
          <w:tcPr>
            <w:tcW w:w="392" w:type="dxa"/>
            <w:vMerge w:val="restart"/>
          </w:tcPr>
          <w:p w:rsidR="000C34BC" w:rsidRPr="00E836D2" w:rsidRDefault="00D11658" w:rsidP="000C34BC">
            <w:pPr>
              <w:jc w:val="both"/>
              <w:rPr>
                <w:color w:val="000000"/>
                <w:sz w:val="28"/>
                <w:szCs w:val="28"/>
              </w:rPr>
            </w:pPr>
            <w:r>
              <w:rPr>
                <w:color w:val="000000"/>
                <w:sz w:val="28"/>
                <w:szCs w:val="28"/>
              </w:rPr>
              <w:t>4</w:t>
            </w:r>
          </w:p>
        </w:tc>
        <w:tc>
          <w:tcPr>
            <w:tcW w:w="2268" w:type="dxa"/>
            <w:vMerge w:val="restart"/>
          </w:tcPr>
          <w:p w:rsidR="000C34BC" w:rsidRPr="00E836D2" w:rsidRDefault="00D11658" w:rsidP="000C34BC">
            <w:pPr>
              <w:jc w:val="both"/>
              <w:rPr>
                <w:color w:val="000000"/>
                <w:sz w:val="28"/>
                <w:szCs w:val="28"/>
              </w:rPr>
            </w:pPr>
            <w:r w:rsidRPr="00E836D2">
              <w:rPr>
                <w:color w:val="000000"/>
                <w:sz w:val="28"/>
                <w:szCs w:val="28"/>
              </w:rPr>
              <w:t>ПК-</w:t>
            </w:r>
            <w:r>
              <w:rPr>
                <w:color w:val="000000"/>
                <w:sz w:val="28"/>
                <w:szCs w:val="28"/>
              </w:rPr>
              <w:t xml:space="preserve">5 </w:t>
            </w:r>
            <w:r w:rsidRPr="004C5040">
              <w:rPr>
                <w:color w:val="000000"/>
                <w:sz w:val="28"/>
                <w:szCs w:val="28"/>
              </w:rPr>
              <w:t>готовностью к сбору и анализу жалоб пациента, данных его анамнеза, результатов осмотра, лабораторных, инструментальных, патолого-анатомических и иных исследований в целях распознавания состояния или установления факта наличия или отсутствия заболевания</w:t>
            </w:r>
          </w:p>
        </w:tc>
        <w:tc>
          <w:tcPr>
            <w:tcW w:w="4139" w:type="dxa"/>
          </w:tcPr>
          <w:p w:rsidR="000C34BC" w:rsidRPr="00E836D2" w:rsidRDefault="00D11658" w:rsidP="000C34BC">
            <w:pPr>
              <w:jc w:val="both"/>
              <w:rPr>
                <w:color w:val="000000"/>
                <w:sz w:val="28"/>
                <w:szCs w:val="28"/>
              </w:rPr>
            </w:pPr>
            <w:proofErr w:type="spellStart"/>
            <w:r w:rsidRPr="00E836D2">
              <w:rPr>
                <w:color w:val="000000"/>
                <w:sz w:val="28"/>
                <w:szCs w:val="28"/>
              </w:rPr>
              <w:t>Знать</w:t>
            </w:r>
            <w:r w:rsidRPr="004C5040">
              <w:rPr>
                <w:color w:val="000000"/>
                <w:sz w:val="28"/>
                <w:szCs w:val="28"/>
              </w:rPr>
              <w:t>методику</w:t>
            </w:r>
            <w:proofErr w:type="spellEnd"/>
            <w:r w:rsidRPr="004C5040">
              <w:rPr>
                <w:color w:val="000000"/>
                <w:sz w:val="28"/>
                <w:szCs w:val="28"/>
              </w:rPr>
              <w:t xml:space="preserve"> сбора и анализа жалоб пациента или его законных представителей с целью установления факта наличия или отсутствия заболевания; роль анамнеза заболевания и жизни больного ребенка в процессе установления факта наличия или отсутствия заболевания; клинические проявления основных заболеваний детского возраста основные лабораторные показатели, а также методы инструментальных исследований для установления факта наличия или отсутствия заболевания у детей</w:t>
            </w:r>
          </w:p>
        </w:tc>
        <w:tc>
          <w:tcPr>
            <w:tcW w:w="3200" w:type="dxa"/>
          </w:tcPr>
          <w:p w:rsidR="000C34BC" w:rsidRPr="00E836D2" w:rsidRDefault="00D11658" w:rsidP="000C34BC">
            <w:pPr>
              <w:jc w:val="both"/>
              <w:rPr>
                <w:color w:val="000000"/>
                <w:sz w:val="28"/>
                <w:szCs w:val="28"/>
              </w:rPr>
            </w:pPr>
            <w:r>
              <w:rPr>
                <w:color w:val="000000"/>
                <w:sz w:val="28"/>
                <w:szCs w:val="28"/>
              </w:rPr>
              <w:t>Экзаменационные вопросы №1-68</w:t>
            </w:r>
          </w:p>
        </w:tc>
      </w:tr>
      <w:tr w:rsidR="000C34BC" w:rsidRPr="00E836D2" w:rsidTr="000C34BC">
        <w:tc>
          <w:tcPr>
            <w:tcW w:w="392" w:type="dxa"/>
            <w:vMerge/>
          </w:tcPr>
          <w:p w:rsidR="000C34BC" w:rsidRPr="00E836D2" w:rsidRDefault="000C34BC" w:rsidP="000C34BC">
            <w:pPr>
              <w:ind w:firstLine="7"/>
              <w:jc w:val="both"/>
              <w:rPr>
                <w:color w:val="000000"/>
                <w:sz w:val="28"/>
                <w:szCs w:val="28"/>
              </w:rPr>
            </w:pPr>
          </w:p>
        </w:tc>
        <w:tc>
          <w:tcPr>
            <w:tcW w:w="2268" w:type="dxa"/>
            <w:vMerge/>
          </w:tcPr>
          <w:p w:rsidR="000C34BC" w:rsidRPr="00E836D2" w:rsidRDefault="000C34BC" w:rsidP="000C34BC">
            <w:pPr>
              <w:jc w:val="both"/>
              <w:rPr>
                <w:color w:val="000000"/>
                <w:sz w:val="28"/>
                <w:szCs w:val="28"/>
              </w:rPr>
            </w:pPr>
          </w:p>
        </w:tc>
        <w:tc>
          <w:tcPr>
            <w:tcW w:w="4139" w:type="dxa"/>
          </w:tcPr>
          <w:p w:rsidR="000C34BC" w:rsidRPr="00E836D2" w:rsidRDefault="00D11658" w:rsidP="000C34BC">
            <w:pPr>
              <w:jc w:val="both"/>
              <w:rPr>
                <w:color w:val="000000"/>
                <w:sz w:val="28"/>
                <w:szCs w:val="28"/>
              </w:rPr>
            </w:pPr>
            <w:r>
              <w:rPr>
                <w:color w:val="000000"/>
                <w:sz w:val="28"/>
                <w:szCs w:val="28"/>
              </w:rPr>
              <w:t xml:space="preserve">Уметь </w:t>
            </w:r>
            <w:r w:rsidRPr="004C5040">
              <w:rPr>
                <w:color w:val="000000"/>
                <w:sz w:val="28"/>
                <w:szCs w:val="28"/>
              </w:rPr>
              <w:t xml:space="preserve">получить информацию о заболевании, выявить общие и специфические признаки заболевания; определить необходимость проведения специальных методов исследования (лабораторных, рентгенологических, </w:t>
            </w:r>
            <w:r w:rsidRPr="004C5040">
              <w:rPr>
                <w:color w:val="000000"/>
                <w:sz w:val="28"/>
                <w:szCs w:val="28"/>
              </w:rPr>
              <w:lastRenderedPageBreak/>
              <w:t>радиоизотопных и пр.), уметь интерпретировать их результаты; провести дифференциальную диагностику основных заболеваний у детей различных возрастных групп, обосновать клинический диагноз, составить программу лечебных, реабилитационных и профилактических мероприятий</w:t>
            </w:r>
          </w:p>
        </w:tc>
        <w:tc>
          <w:tcPr>
            <w:tcW w:w="3200" w:type="dxa"/>
          </w:tcPr>
          <w:p w:rsidR="000C34BC" w:rsidRPr="00C072A0" w:rsidRDefault="00D11658" w:rsidP="000C34BC">
            <w:pPr>
              <w:jc w:val="both"/>
              <w:rPr>
                <w:b/>
                <w:color w:val="000000"/>
                <w:sz w:val="28"/>
                <w:szCs w:val="28"/>
              </w:rPr>
            </w:pPr>
            <w:r>
              <w:rPr>
                <w:color w:val="000000"/>
                <w:sz w:val="28"/>
                <w:szCs w:val="28"/>
              </w:rPr>
              <w:lastRenderedPageBreak/>
              <w:t>Экзаменационные задачи №1-26</w:t>
            </w:r>
          </w:p>
        </w:tc>
      </w:tr>
      <w:tr w:rsidR="000C34BC" w:rsidRPr="00E836D2" w:rsidTr="000C34BC">
        <w:tc>
          <w:tcPr>
            <w:tcW w:w="392" w:type="dxa"/>
            <w:vMerge/>
          </w:tcPr>
          <w:p w:rsidR="000C34BC" w:rsidRPr="00E836D2" w:rsidRDefault="000C34BC" w:rsidP="000C34BC">
            <w:pPr>
              <w:ind w:firstLine="7"/>
              <w:jc w:val="both"/>
              <w:rPr>
                <w:color w:val="000000"/>
                <w:sz w:val="28"/>
                <w:szCs w:val="28"/>
              </w:rPr>
            </w:pPr>
          </w:p>
        </w:tc>
        <w:tc>
          <w:tcPr>
            <w:tcW w:w="2268" w:type="dxa"/>
            <w:vMerge/>
          </w:tcPr>
          <w:p w:rsidR="000C34BC" w:rsidRPr="00E836D2" w:rsidRDefault="000C34BC" w:rsidP="000C34BC">
            <w:pPr>
              <w:jc w:val="both"/>
              <w:rPr>
                <w:color w:val="000000"/>
                <w:sz w:val="28"/>
                <w:szCs w:val="28"/>
              </w:rPr>
            </w:pPr>
          </w:p>
        </w:tc>
        <w:tc>
          <w:tcPr>
            <w:tcW w:w="4139" w:type="dxa"/>
          </w:tcPr>
          <w:p w:rsidR="000C34BC" w:rsidRPr="00E836D2" w:rsidRDefault="00D11658" w:rsidP="000C34BC">
            <w:pPr>
              <w:jc w:val="both"/>
              <w:rPr>
                <w:color w:val="000000"/>
                <w:sz w:val="28"/>
                <w:szCs w:val="28"/>
              </w:rPr>
            </w:pPr>
            <w:r>
              <w:rPr>
                <w:color w:val="000000"/>
                <w:sz w:val="28"/>
                <w:szCs w:val="28"/>
              </w:rPr>
              <w:t xml:space="preserve">Владеть </w:t>
            </w:r>
            <w:r w:rsidRPr="004C5040">
              <w:rPr>
                <w:color w:val="000000"/>
                <w:sz w:val="28"/>
                <w:szCs w:val="28"/>
              </w:rPr>
              <w:t xml:space="preserve">методикой сбора жалоб и анамнеза, </w:t>
            </w:r>
            <w:proofErr w:type="spellStart"/>
            <w:r w:rsidRPr="004C5040">
              <w:rPr>
                <w:color w:val="000000"/>
                <w:sz w:val="28"/>
                <w:szCs w:val="28"/>
              </w:rPr>
              <w:t>физикальными</w:t>
            </w:r>
            <w:proofErr w:type="spellEnd"/>
            <w:r w:rsidRPr="004C5040">
              <w:rPr>
                <w:color w:val="000000"/>
                <w:sz w:val="28"/>
                <w:szCs w:val="28"/>
              </w:rPr>
              <w:t xml:space="preserve"> методами обследования детей, анализом результатов лабораторных и инструментальных методов исследования, медицинской терминологией при формулировке диагноза</w:t>
            </w:r>
          </w:p>
        </w:tc>
        <w:tc>
          <w:tcPr>
            <w:tcW w:w="3200" w:type="dxa"/>
          </w:tcPr>
          <w:p w:rsidR="000C34BC" w:rsidRPr="00E836D2" w:rsidRDefault="00D11658" w:rsidP="000C34BC">
            <w:pPr>
              <w:jc w:val="both"/>
              <w:rPr>
                <w:color w:val="000000"/>
                <w:sz w:val="28"/>
                <w:szCs w:val="28"/>
              </w:rPr>
            </w:pPr>
            <w:r>
              <w:rPr>
                <w:color w:val="000000"/>
                <w:sz w:val="28"/>
                <w:szCs w:val="28"/>
              </w:rPr>
              <w:t xml:space="preserve">Перечень практических </w:t>
            </w:r>
            <w:r w:rsidRPr="003867C4">
              <w:rPr>
                <w:color w:val="000000"/>
                <w:sz w:val="28"/>
                <w:szCs w:val="28"/>
              </w:rPr>
              <w:t>навыков № 1-23</w:t>
            </w:r>
          </w:p>
        </w:tc>
      </w:tr>
      <w:tr w:rsidR="000C34BC" w:rsidRPr="00E836D2" w:rsidTr="000C34BC">
        <w:tc>
          <w:tcPr>
            <w:tcW w:w="392" w:type="dxa"/>
            <w:vMerge w:val="restart"/>
          </w:tcPr>
          <w:p w:rsidR="000C34BC" w:rsidRPr="00E836D2" w:rsidRDefault="00D11658" w:rsidP="000C34BC">
            <w:pPr>
              <w:ind w:firstLine="7"/>
              <w:jc w:val="both"/>
              <w:rPr>
                <w:color w:val="000000"/>
                <w:sz w:val="28"/>
                <w:szCs w:val="28"/>
              </w:rPr>
            </w:pPr>
            <w:r>
              <w:rPr>
                <w:color w:val="000000"/>
                <w:sz w:val="28"/>
                <w:szCs w:val="28"/>
              </w:rPr>
              <w:t>5</w:t>
            </w:r>
          </w:p>
        </w:tc>
        <w:tc>
          <w:tcPr>
            <w:tcW w:w="2268" w:type="dxa"/>
            <w:vMerge w:val="restart"/>
          </w:tcPr>
          <w:p w:rsidR="000C34BC" w:rsidRPr="00E836D2" w:rsidRDefault="00D11658" w:rsidP="000C34BC">
            <w:pPr>
              <w:jc w:val="both"/>
              <w:rPr>
                <w:color w:val="000000"/>
                <w:sz w:val="28"/>
                <w:szCs w:val="28"/>
              </w:rPr>
            </w:pPr>
            <w:r w:rsidRPr="00E836D2">
              <w:rPr>
                <w:color w:val="000000"/>
                <w:sz w:val="28"/>
                <w:szCs w:val="28"/>
              </w:rPr>
              <w:t>ПК-</w:t>
            </w:r>
            <w:r>
              <w:rPr>
                <w:color w:val="000000"/>
                <w:sz w:val="28"/>
                <w:szCs w:val="28"/>
              </w:rPr>
              <w:t xml:space="preserve">6 </w:t>
            </w:r>
            <w:r w:rsidRPr="004C5040">
              <w:rPr>
                <w:color w:val="000000"/>
                <w:sz w:val="28"/>
                <w:szCs w:val="28"/>
              </w:rPr>
              <w:t xml:space="preserve">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w:t>
            </w:r>
            <w:r w:rsidRPr="004C5040">
              <w:rPr>
                <w:color w:val="000000"/>
                <w:sz w:val="28"/>
                <w:szCs w:val="28"/>
              </w:rPr>
              <w:lastRenderedPageBreak/>
              <w:t>1989 г.</w:t>
            </w:r>
          </w:p>
        </w:tc>
        <w:tc>
          <w:tcPr>
            <w:tcW w:w="4139" w:type="dxa"/>
          </w:tcPr>
          <w:p w:rsidR="000C34BC" w:rsidRPr="00E836D2" w:rsidRDefault="00D11658" w:rsidP="000C34BC">
            <w:pPr>
              <w:jc w:val="both"/>
              <w:rPr>
                <w:color w:val="000000"/>
                <w:sz w:val="28"/>
                <w:szCs w:val="28"/>
              </w:rPr>
            </w:pPr>
            <w:r>
              <w:rPr>
                <w:color w:val="000000"/>
                <w:sz w:val="28"/>
                <w:szCs w:val="28"/>
              </w:rPr>
              <w:lastRenderedPageBreak/>
              <w:t xml:space="preserve">Знать </w:t>
            </w:r>
            <w:r w:rsidRPr="004C5040">
              <w:rPr>
                <w:color w:val="000000"/>
                <w:sz w:val="28"/>
                <w:szCs w:val="28"/>
              </w:rPr>
              <w:t>методику обследования основных органов и систем детей и подростков; семиотику и основные синдромы поражения органов и систем у детей и подростков; наиболее часто используемые лабораторные и инструментальные методы исследования, их диагностическую значимость;</w:t>
            </w:r>
          </w:p>
        </w:tc>
        <w:tc>
          <w:tcPr>
            <w:tcW w:w="3200" w:type="dxa"/>
          </w:tcPr>
          <w:p w:rsidR="000C34BC" w:rsidRPr="00E836D2" w:rsidRDefault="00D11658" w:rsidP="000C34BC">
            <w:pPr>
              <w:jc w:val="both"/>
              <w:rPr>
                <w:color w:val="000000"/>
                <w:sz w:val="28"/>
                <w:szCs w:val="28"/>
              </w:rPr>
            </w:pPr>
            <w:r>
              <w:rPr>
                <w:color w:val="000000"/>
                <w:sz w:val="28"/>
                <w:szCs w:val="28"/>
              </w:rPr>
              <w:t>Экзаменационные вопросы №1-68</w:t>
            </w:r>
          </w:p>
        </w:tc>
      </w:tr>
      <w:tr w:rsidR="000C34BC" w:rsidRPr="00E836D2" w:rsidTr="000C34BC">
        <w:tc>
          <w:tcPr>
            <w:tcW w:w="392" w:type="dxa"/>
            <w:vMerge/>
          </w:tcPr>
          <w:p w:rsidR="000C34BC" w:rsidRPr="00E836D2" w:rsidRDefault="000C34BC" w:rsidP="000C34BC">
            <w:pPr>
              <w:ind w:firstLine="7"/>
              <w:jc w:val="both"/>
              <w:rPr>
                <w:color w:val="000000"/>
                <w:sz w:val="28"/>
                <w:szCs w:val="28"/>
              </w:rPr>
            </w:pPr>
          </w:p>
        </w:tc>
        <w:tc>
          <w:tcPr>
            <w:tcW w:w="2268" w:type="dxa"/>
            <w:vMerge/>
          </w:tcPr>
          <w:p w:rsidR="000C34BC" w:rsidRPr="00E836D2" w:rsidRDefault="000C34BC" w:rsidP="000C34BC">
            <w:pPr>
              <w:jc w:val="both"/>
              <w:rPr>
                <w:color w:val="000000"/>
                <w:sz w:val="28"/>
                <w:szCs w:val="28"/>
              </w:rPr>
            </w:pPr>
          </w:p>
        </w:tc>
        <w:tc>
          <w:tcPr>
            <w:tcW w:w="4139" w:type="dxa"/>
          </w:tcPr>
          <w:p w:rsidR="000C34BC" w:rsidRPr="00E836D2" w:rsidRDefault="00D11658" w:rsidP="000C34BC">
            <w:pPr>
              <w:jc w:val="both"/>
              <w:rPr>
                <w:color w:val="000000"/>
                <w:sz w:val="28"/>
                <w:szCs w:val="28"/>
              </w:rPr>
            </w:pPr>
            <w:r>
              <w:rPr>
                <w:color w:val="000000"/>
                <w:sz w:val="28"/>
                <w:szCs w:val="28"/>
              </w:rPr>
              <w:t xml:space="preserve">Уметь </w:t>
            </w:r>
            <w:r w:rsidRPr="004C5040">
              <w:rPr>
                <w:color w:val="000000"/>
                <w:sz w:val="28"/>
                <w:szCs w:val="28"/>
              </w:rPr>
              <w:t>выявить основные синдромы поражения органов и систем больного ребенка на основании данных его клинико-</w:t>
            </w:r>
            <w:proofErr w:type="spellStart"/>
            <w:r w:rsidRPr="004C5040">
              <w:rPr>
                <w:color w:val="000000"/>
                <w:sz w:val="28"/>
                <w:szCs w:val="28"/>
              </w:rPr>
              <w:t>параклинического</w:t>
            </w:r>
            <w:proofErr w:type="spellEnd"/>
            <w:r w:rsidRPr="004C5040">
              <w:rPr>
                <w:color w:val="000000"/>
                <w:sz w:val="28"/>
                <w:szCs w:val="28"/>
              </w:rPr>
              <w:t xml:space="preserve"> обследования сформулировать диагноз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w:t>
            </w:r>
            <w:r w:rsidRPr="004C5040">
              <w:rPr>
                <w:color w:val="000000"/>
                <w:sz w:val="28"/>
                <w:szCs w:val="28"/>
              </w:rPr>
              <w:lastRenderedPageBreak/>
              <w:t>Ассамблеей Здраво-охранения, г. Женева, 1989 г.; пользоваться Международной статистической классификацией болезней и проблем, связанных со здоровьем - X пересмотр, принятой 43- ей Всемирной Ассамблеей Здравоохранения, г. Женева, 1989 г; оценить результат лабораторного и инструментального исследования</w:t>
            </w:r>
          </w:p>
        </w:tc>
        <w:tc>
          <w:tcPr>
            <w:tcW w:w="3200" w:type="dxa"/>
          </w:tcPr>
          <w:p w:rsidR="000C34BC" w:rsidRPr="00E836D2" w:rsidRDefault="00D11658" w:rsidP="000C34BC">
            <w:pPr>
              <w:jc w:val="both"/>
              <w:rPr>
                <w:color w:val="000000"/>
                <w:sz w:val="28"/>
                <w:szCs w:val="28"/>
              </w:rPr>
            </w:pPr>
            <w:r>
              <w:rPr>
                <w:color w:val="000000"/>
                <w:sz w:val="28"/>
                <w:szCs w:val="28"/>
              </w:rPr>
              <w:lastRenderedPageBreak/>
              <w:t>Экзаменационные задачи №1-26</w:t>
            </w:r>
          </w:p>
        </w:tc>
      </w:tr>
      <w:tr w:rsidR="000C34BC" w:rsidRPr="00E836D2" w:rsidTr="000C34BC">
        <w:tc>
          <w:tcPr>
            <w:tcW w:w="392" w:type="dxa"/>
            <w:vMerge/>
          </w:tcPr>
          <w:p w:rsidR="000C34BC" w:rsidRPr="00E836D2" w:rsidRDefault="000C34BC" w:rsidP="000C34BC">
            <w:pPr>
              <w:ind w:firstLine="7"/>
              <w:jc w:val="both"/>
              <w:rPr>
                <w:color w:val="000000"/>
                <w:sz w:val="28"/>
                <w:szCs w:val="28"/>
              </w:rPr>
            </w:pPr>
          </w:p>
        </w:tc>
        <w:tc>
          <w:tcPr>
            <w:tcW w:w="2268" w:type="dxa"/>
            <w:vMerge/>
          </w:tcPr>
          <w:p w:rsidR="000C34BC" w:rsidRPr="00E836D2" w:rsidRDefault="000C34BC" w:rsidP="000C34BC">
            <w:pPr>
              <w:jc w:val="both"/>
              <w:rPr>
                <w:color w:val="000000"/>
                <w:sz w:val="28"/>
                <w:szCs w:val="28"/>
              </w:rPr>
            </w:pPr>
          </w:p>
        </w:tc>
        <w:tc>
          <w:tcPr>
            <w:tcW w:w="4139" w:type="dxa"/>
          </w:tcPr>
          <w:p w:rsidR="000C34BC" w:rsidRPr="00E836D2" w:rsidRDefault="00D11658" w:rsidP="000C34BC">
            <w:pPr>
              <w:jc w:val="both"/>
              <w:rPr>
                <w:color w:val="000000"/>
                <w:sz w:val="28"/>
                <w:szCs w:val="28"/>
              </w:rPr>
            </w:pPr>
            <w:r>
              <w:rPr>
                <w:color w:val="000000"/>
                <w:sz w:val="28"/>
                <w:szCs w:val="28"/>
              </w:rPr>
              <w:t xml:space="preserve">Владеть </w:t>
            </w:r>
            <w:r w:rsidRPr="004C5040">
              <w:rPr>
                <w:color w:val="000000"/>
                <w:sz w:val="28"/>
                <w:szCs w:val="28"/>
              </w:rPr>
              <w:t>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 ей Всемирной Ассамблеей Здравоохранения, г. Женева, 1989 г. оценкой результатов лабораторного и инструментального исследования</w:t>
            </w:r>
          </w:p>
        </w:tc>
        <w:tc>
          <w:tcPr>
            <w:tcW w:w="3200" w:type="dxa"/>
          </w:tcPr>
          <w:p w:rsidR="000C34BC" w:rsidRPr="00E836D2" w:rsidRDefault="00D11658" w:rsidP="000C34BC">
            <w:pPr>
              <w:jc w:val="both"/>
              <w:rPr>
                <w:color w:val="000000"/>
                <w:sz w:val="28"/>
                <w:szCs w:val="28"/>
              </w:rPr>
            </w:pPr>
            <w:r>
              <w:rPr>
                <w:color w:val="000000"/>
                <w:sz w:val="28"/>
                <w:szCs w:val="28"/>
              </w:rPr>
              <w:t>Экзаменационные задачи №1-26</w:t>
            </w:r>
          </w:p>
        </w:tc>
      </w:tr>
      <w:tr w:rsidR="000C34BC" w:rsidRPr="00E836D2" w:rsidTr="000C34BC">
        <w:trPr>
          <w:trHeight w:val="2060"/>
        </w:trPr>
        <w:tc>
          <w:tcPr>
            <w:tcW w:w="392" w:type="dxa"/>
            <w:vMerge w:val="restart"/>
          </w:tcPr>
          <w:p w:rsidR="000C34BC" w:rsidRPr="00E836D2" w:rsidRDefault="00D11658" w:rsidP="000C34BC">
            <w:pPr>
              <w:ind w:firstLine="7"/>
              <w:jc w:val="both"/>
              <w:rPr>
                <w:color w:val="000000"/>
                <w:sz w:val="28"/>
                <w:szCs w:val="28"/>
              </w:rPr>
            </w:pPr>
            <w:r>
              <w:rPr>
                <w:color w:val="000000"/>
                <w:sz w:val="28"/>
                <w:szCs w:val="28"/>
              </w:rPr>
              <w:t>6</w:t>
            </w:r>
          </w:p>
        </w:tc>
        <w:tc>
          <w:tcPr>
            <w:tcW w:w="2268" w:type="dxa"/>
            <w:vMerge w:val="restart"/>
          </w:tcPr>
          <w:p w:rsidR="000C34BC" w:rsidRPr="00E836D2" w:rsidRDefault="00D11658" w:rsidP="000C34BC">
            <w:pPr>
              <w:jc w:val="both"/>
              <w:rPr>
                <w:color w:val="000000"/>
                <w:sz w:val="28"/>
                <w:szCs w:val="28"/>
              </w:rPr>
            </w:pPr>
            <w:r>
              <w:rPr>
                <w:color w:val="000000"/>
                <w:sz w:val="28"/>
                <w:szCs w:val="28"/>
              </w:rPr>
              <w:t xml:space="preserve">ПК-8 </w:t>
            </w:r>
            <w:r w:rsidRPr="004C5040">
              <w:rPr>
                <w:color w:val="000000"/>
                <w:sz w:val="28"/>
                <w:szCs w:val="28"/>
              </w:rPr>
              <w:t>способностью к определению тактики ведения пациентов с различными нозологическими формами</w:t>
            </w:r>
          </w:p>
        </w:tc>
        <w:tc>
          <w:tcPr>
            <w:tcW w:w="4139" w:type="dxa"/>
          </w:tcPr>
          <w:p w:rsidR="000C34BC" w:rsidRPr="00E836D2" w:rsidRDefault="00D11658" w:rsidP="000C34BC">
            <w:pPr>
              <w:jc w:val="both"/>
              <w:rPr>
                <w:color w:val="000000"/>
                <w:sz w:val="28"/>
                <w:szCs w:val="28"/>
              </w:rPr>
            </w:pPr>
            <w:r>
              <w:rPr>
                <w:color w:val="000000"/>
                <w:sz w:val="28"/>
                <w:szCs w:val="28"/>
              </w:rPr>
              <w:t>Знать к</w:t>
            </w:r>
            <w:r w:rsidRPr="004C5040">
              <w:rPr>
                <w:color w:val="000000"/>
                <w:sz w:val="28"/>
                <w:szCs w:val="28"/>
              </w:rPr>
              <w:t>линические показания для госпитализации в стационар и тактику ведения, маршрутизацию детей с основными нозологическими диагнозами</w:t>
            </w:r>
          </w:p>
        </w:tc>
        <w:tc>
          <w:tcPr>
            <w:tcW w:w="3200" w:type="dxa"/>
          </w:tcPr>
          <w:p w:rsidR="000C34BC" w:rsidRPr="00E836D2" w:rsidRDefault="00D11658" w:rsidP="000C34BC">
            <w:pPr>
              <w:jc w:val="both"/>
              <w:rPr>
                <w:color w:val="000000"/>
                <w:sz w:val="28"/>
                <w:szCs w:val="28"/>
              </w:rPr>
            </w:pPr>
            <w:r>
              <w:rPr>
                <w:color w:val="000000"/>
                <w:sz w:val="28"/>
                <w:szCs w:val="28"/>
              </w:rPr>
              <w:t>Экзаменационные вопросы №1-68</w:t>
            </w:r>
          </w:p>
        </w:tc>
      </w:tr>
      <w:tr w:rsidR="000C34BC" w:rsidRPr="00E836D2" w:rsidTr="000C34BC">
        <w:trPr>
          <w:trHeight w:val="251"/>
        </w:trPr>
        <w:tc>
          <w:tcPr>
            <w:tcW w:w="392" w:type="dxa"/>
            <w:vMerge/>
          </w:tcPr>
          <w:p w:rsidR="000C34BC" w:rsidRDefault="000C34BC" w:rsidP="000C34BC">
            <w:pPr>
              <w:ind w:firstLine="7"/>
              <w:jc w:val="both"/>
              <w:rPr>
                <w:color w:val="000000"/>
                <w:sz w:val="28"/>
                <w:szCs w:val="28"/>
              </w:rPr>
            </w:pPr>
          </w:p>
        </w:tc>
        <w:tc>
          <w:tcPr>
            <w:tcW w:w="2268" w:type="dxa"/>
            <w:vMerge/>
          </w:tcPr>
          <w:p w:rsidR="000C34BC" w:rsidRDefault="000C34BC" w:rsidP="000C34BC">
            <w:pPr>
              <w:jc w:val="both"/>
              <w:rPr>
                <w:color w:val="000000"/>
                <w:sz w:val="28"/>
                <w:szCs w:val="28"/>
              </w:rPr>
            </w:pPr>
          </w:p>
        </w:tc>
        <w:tc>
          <w:tcPr>
            <w:tcW w:w="4139" w:type="dxa"/>
          </w:tcPr>
          <w:p w:rsidR="000C34BC" w:rsidRDefault="00D11658" w:rsidP="000C34BC">
            <w:pPr>
              <w:jc w:val="both"/>
              <w:rPr>
                <w:color w:val="000000"/>
                <w:sz w:val="28"/>
                <w:szCs w:val="28"/>
              </w:rPr>
            </w:pPr>
            <w:r>
              <w:rPr>
                <w:color w:val="000000"/>
                <w:sz w:val="28"/>
                <w:szCs w:val="28"/>
              </w:rPr>
              <w:t xml:space="preserve">Уметь </w:t>
            </w:r>
            <w:r w:rsidRPr="004C5040">
              <w:rPr>
                <w:color w:val="000000"/>
                <w:sz w:val="28"/>
                <w:szCs w:val="28"/>
              </w:rPr>
              <w:t>определить тяжесть состояния и алгоритм ведения детей с различными нозологическими формами патологии и дать соответствующие рекомендации</w:t>
            </w:r>
          </w:p>
        </w:tc>
        <w:tc>
          <w:tcPr>
            <w:tcW w:w="3200" w:type="dxa"/>
          </w:tcPr>
          <w:p w:rsidR="000C34BC" w:rsidRPr="00E836D2" w:rsidRDefault="00D11658" w:rsidP="000C34BC">
            <w:pPr>
              <w:jc w:val="both"/>
              <w:rPr>
                <w:color w:val="000000"/>
                <w:sz w:val="28"/>
                <w:szCs w:val="28"/>
              </w:rPr>
            </w:pPr>
            <w:r>
              <w:rPr>
                <w:color w:val="000000"/>
                <w:sz w:val="28"/>
                <w:szCs w:val="28"/>
              </w:rPr>
              <w:t>Экзаменационные задачи №1-26</w:t>
            </w:r>
          </w:p>
        </w:tc>
      </w:tr>
      <w:tr w:rsidR="000C34BC" w:rsidRPr="00E836D2" w:rsidTr="000C34BC">
        <w:trPr>
          <w:trHeight w:val="251"/>
        </w:trPr>
        <w:tc>
          <w:tcPr>
            <w:tcW w:w="392" w:type="dxa"/>
            <w:vMerge/>
          </w:tcPr>
          <w:p w:rsidR="000C34BC" w:rsidRDefault="000C34BC" w:rsidP="000C34BC">
            <w:pPr>
              <w:ind w:firstLine="7"/>
              <w:jc w:val="both"/>
              <w:rPr>
                <w:color w:val="000000"/>
                <w:sz w:val="28"/>
                <w:szCs w:val="28"/>
              </w:rPr>
            </w:pPr>
          </w:p>
        </w:tc>
        <w:tc>
          <w:tcPr>
            <w:tcW w:w="2268" w:type="dxa"/>
            <w:vMerge/>
          </w:tcPr>
          <w:p w:rsidR="000C34BC" w:rsidRDefault="000C34BC" w:rsidP="000C34BC">
            <w:pPr>
              <w:jc w:val="both"/>
              <w:rPr>
                <w:color w:val="000000"/>
                <w:sz w:val="28"/>
                <w:szCs w:val="28"/>
              </w:rPr>
            </w:pPr>
          </w:p>
        </w:tc>
        <w:tc>
          <w:tcPr>
            <w:tcW w:w="4139" w:type="dxa"/>
          </w:tcPr>
          <w:p w:rsidR="000C34BC" w:rsidRDefault="00D11658" w:rsidP="000C34BC">
            <w:pPr>
              <w:jc w:val="both"/>
              <w:rPr>
                <w:color w:val="000000"/>
                <w:sz w:val="28"/>
                <w:szCs w:val="28"/>
              </w:rPr>
            </w:pPr>
            <w:r>
              <w:rPr>
                <w:color w:val="000000"/>
                <w:sz w:val="28"/>
                <w:szCs w:val="28"/>
              </w:rPr>
              <w:t xml:space="preserve">Владеть </w:t>
            </w:r>
            <w:r w:rsidRPr="004C5040">
              <w:rPr>
                <w:color w:val="000000"/>
                <w:sz w:val="28"/>
                <w:szCs w:val="28"/>
              </w:rPr>
              <w:t>способностью к определению тактики ведения детей с различными нозологическими формами патологии</w:t>
            </w:r>
          </w:p>
        </w:tc>
        <w:tc>
          <w:tcPr>
            <w:tcW w:w="3200" w:type="dxa"/>
          </w:tcPr>
          <w:p w:rsidR="000C34BC" w:rsidRPr="00E836D2" w:rsidRDefault="00D11658" w:rsidP="000C34BC">
            <w:pPr>
              <w:jc w:val="both"/>
              <w:rPr>
                <w:color w:val="000000"/>
                <w:sz w:val="28"/>
                <w:szCs w:val="28"/>
              </w:rPr>
            </w:pPr>
            <w:r>
              <w:rPr>
                <w:color w:val="000000"/>
                <w:sz w:val="28"/>
                <w:szCs w:val="28"/>
              </w:rPr>
              <w:t xml:space="preserve">Практические навыки </w:t>
            </w:r>
            <w:r w:rsidRPr="003867C4">
              <w:rPr>
                <w:color w:val="000000"/>
                <w:sz w:val="28"/>
                <w:szCs w:val="28"/>
              </w:rPr>
              <w:t>№1-23</w:t>
            </w:r>
          </w:p>
        </w:tc>
      </w:tr>
    </w:tbl>
    <w:p w:rsidR="000C34BC" w:rsidRPr="00E836D2" w:rsidRDefault="000C34BC" w:rsidP="000C34BC">
      <w:pPr>
        <w:ind w:firstLine="709"/>
        <w:jc w:val="both"/>
        <w:rPr>
          <w:b/>
          <w:color w:val="000000"/>
          <w:sz w:val="28"/>
          <w:szCs w:val="28"/>
        </w:rPr>
      </w:pPr>
    </w:p>
    <w:p w:rsidR="000C34BC" w:rsidRPr="00E836D2" w:rsidRDefault="000C34BC" w:rsidP="000C34BC">
      <w:pPr>
        <w:ind w:firstLine="709"/>
        <w:jc w:val="both"/>
        <w:rPr>
          <w:b/>
          <w:color w:val="000000"/>
          <w:sz w:val="28"/>
          <w:szCs w:val="28"/>
        </w:rPr>
      </w:pPr>
    </w:p>
    <w:sectPr w:rsidR="000C34BC" w:rsidRPr="00E836D2" w:rsidSect="000C34BC">
      <w:footerReference w:type="default" r:id="rId21"/>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4BEA" w:rsidRDefault="00864BEA" w:rsidP="00BE6992">
      <w:r>
        <w:separator/>
      </w:r>
    </w:p>
  </w:endnote>
  <w:endnote w:type="continuationSeparator" w:id="0">
    <w:p w:rsidR="00864BEA" w:rsidRDefault="00864BEA" w:rsidP="00BE6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4026909"/>
      <w:docPartObj>
        <w:docPartGallery w:val="Page Numbers (Bottom of Page)"/>
        <w:docPartUnique/>
      </w:docPartObj>
    </w:sdtPr>
    <w:sdtContent>
      <w:p w:rsidR="000C34BC" w:rsidRDefault="000C34BC">
        <w:pPr>
          <w:pStyle w:val="aa"/>
          <w:jc w:val="right"/>
        </w:pPr>
        <w:r>
          <w:rPr>
            <w:noProof/>
          </w:rPr>
          <w:fldChar w:fldCharType="begin"/>
        </w:r>
        <w:r>
          <w:rPr>
            <w:noProof/>
          </w:rPr>
          <w:instrText>PAGE   \* MERGEFORMAT</w:instrText>
        </w:r>
        <w:r>
          <w:rPr>
            <w:noProof/>
          </w:rPr>
          <w:fldChar w:fldCharType="separate"/>
        </w:r>
        <w:r>
          <w:rPr>
            <w:noProof/>
          </w:rPr>
          <w:t>295</w:t>
        </w:r>
        <w:r>
          <w:rPr>
            <w:noProof/>
          </w:rPr>
          <w:fldChar w:fldCharType="end"/>
        </w:r>
      </w:p>
    </w:sdtContent>
  </w:sdt>
  <w:p w:rsidR="000C34BC" w:rsidRDefault="000C34B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4BEA" w:rsidRDefault="00864BEA" w:rsidP="00BE6992">
      <w:r>
        <w:separator/>
      </w:r>
    </w:p>
  </w:footnote>
  <w:footnote w:type="continuationSeparator" w:id="0">
    <w:p w:rsidR="00864BEA" w:rsidRDefault="00864BEA" w:rsidP="00BE6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CA4C3DAC"/>
    <w:lvl w:ilvl="0">
      <w:numFmt w:val="bullet"/>
      <w:lvlText w:val="*"/>
      <w:lvlJc w:val="left"/>
    </w:lvl>
  </w:abstractNum>
  <w:abstractNum w:abstractNumId="1"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00805C2E"/>
    <w:multiLevelType w:val="hybridMultilevel"/>
    <w:tmpl w:val="49AE09A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864BE7"/>
    <w:multiLevelType w:val="hybridMultilevel"/>
    <w:tmpl w:val="17A43756"/>
    <w:lvl w:ilvl="0" w:tplc="564C2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2AB0671"/>
    <w:multiLevelType w:val="hybridMultilevel"/>
    <w:tmpl w:val="A14C6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E53CBC"/>
    <w:multiLevelType w:val="hybridMultilevel"/>
    <w:tmpl w:val="6A1AD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B61362"/>
    <w:multiLevelType w:val="hybridMultilevel"/>
    <w:tmpl w:val="A454D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6411B8"/>
    <w:multiLevelType w:val="hybridMultilevel"/>
    <w:tmpl w:val="0C741A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D03D1E"/>
    <w:multiLevelType w:val="hybridMultilevel"/>
    <w:tmpl w:val="EECEF3D8"/>
    <w:lvl w:ilvl="0" w:tplc="DF0699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4E326E4"/>
    <w:multiLevelType w:val="hybridMultilevel"/>
    <w:tmpl w:val="449C7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8153CD"/>
    <w:multiLevelType w:val="hybridMultilevel"/>
    <w:tmpl w:val="3E58014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982256"/>
    <w:multiLevelType w:val="hybridMultilevel"/>
    <w:tmpl w:val="0D4809C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AC311F"/>
    <w:multiLevelType w:val="hybridMultilevel"/>
    <w:tmpl w:val="7700D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6DA77ED"/>
    <w:multiLevelType w:val="hybridMultilevel"/>
    <w:tmpl w:val="302A42F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29415C"/>
    <w:multiLevelType w:val="hybridMultilevel"/>
    <w:tmpl w:val="00F89A3E"/>
    <w:lvl w:ilvl="0" w:tplc="0419000F">
      <w:start w:val="1"/>
      <w:numFmt w:val="decimal"/>
      <w:lvlText w:val="%1."/>
      <w:lvlJc w:val="left"/>
      <w:pPr>
        <w:tabs>
          <w:tab w:val="num" w:pos="1068"/>
        </w:tabs>
        <w:ind w:left="1068" w:hanging="360"/>
      </w:pPr>
    </w:lvl>
    <w:lvl w:ilvl="1" w:tplc="CED8EC84">
      <w:start w:val="1"/>
      <w:numFmt w:val="decimal"/>
      <w:lvlText w:val="%2)"/>
      <w:lvlJc w:val="left"/>
      <w:pPr>
        <w:tabs>
          <w:tab w:val="num" w:pos="1938"/>
        </w:tabs>
        <w:ind w:left="1938" w:hanging="360"/>
      </w:pPr>
      <w:rPr>
        <w:rFonts w:cs="Times New Roman"/>
      </w:rPr>
    </w:lvl>
    <w:lvl w:ilvl="2" w:tplc="0419001B">
      <w:start w:val="1"/>
      <w:numFmt w:val="decimal"/>
      <w:lvlText w:val="%3."/>
      <w:lvlJc w:val="left"/>
      <w:pPr>
        <w:tabs>
          <w:tab w:val="num" w:pos="2658"/>
        </w:tabs>
        <w:ind w:left="2658" w:hanging="360"/>
      </w:pPr>
      <w:rPr>
        <w:rFonts w:cs="Times New Roman"/>
      </w:rPr>
    </w:lvl>
    <w:lvl w:ilvl="3" w:tplc="0419000F">
      <w:start w:val="1"/>
      <w:numFmt w:val="decimal"/>
      <w:lvlText w:val="%4."/>
      <w:lvlJc w:val="left"/>
      <w:pPr>
        <w:tabs>
          <w:tab w:val="num" w:pos="3378"/>
        </w:tabs>
        <w:ind w:left="3378" w:hanging="360"/>
      </w:pPr>
      <w:rPr>
        <w:rFonts w:cs="Times New Roman"/>
      </w:rPr>
    </w:lvl>
    <w:lvl w:ilvl="4" w:tplc="04190019">
      <w:start w:val="1"/>
      <w:numFmt w:val="decimal"/>
      <w:lvlText w:val="%5."/>
      <w:lvlJc w:val="left"/>
      <w:pPr>
        <w:tabs>
          <w:tab w:val="num" w:pos="4098"/>
        </w:tabs>
        <w:ind w:left="4098" w:hanging="360"/>
      </w:pPr>
      <w:rPr>
        <w:rFonts w:cs="Times New Roman"/>
      </w:rPr>
    </w:lvl>
    <w:lvl w:ilvl="5" w:tplc="0419001B">
      <w:start w:val="1"/>
      <w:numFmt w:val="decimal"/>
      <w:lvlText w:val="%6."/>
      <w:lvlJc w:val="left"/>
      <w:pPr>
        <w:tabs>
          <w:tab w:val="num" w:pos="4818"/>
        </w:tabs>
        <w:ind w:left="4818" w:hanging="360"/>
      </w:pPr>
      <w:rPr>
        <w:rFonts w:cs="Times New Roman"/>
      </w:rPr>
    </w:lvl>
    <w:lvl w:ilvl="6" w:tplc="0419000F">
      <w:start w:val="1"/>
      <w:numFmt w:val="decimal"/>
      <w:lvlText w:val="%7."/>
      <w:lvlJc w:val="left"/>
      <w:pPr>
        <w:tabs>
          <w:tab w:val="num" w:pos="5538"/>
        </w:tabs>
        <w:ind w:left="5538" w:hanging="360"/>
      </w:pPr>
      <w:rPr>
        <w:rFonts w:cs="Times New Roman"/>
      </w:rPr>
    </w:lvl>
    <w:lvl w:ilvl="7" w:tplc="04190019">
      <w:start w:val="1"/>
      <w:numFmt w:val="decimal"/>
      <w:lvlText w:val="%8."/>
      <w:lvlJc w:val="left"/>
      <w:pPr>
        <w:tabs>
          <w:tab w:val="num" w:pos="6258"/>
        </w:tabs>
        <w:ind w:left="6258" w:hanging="360"/>
      </w:pPr>
      <w:rPr>
        <w:rFonts w:cs="Times New Roman"/>
      </w:rPr>
    </w:lvl>
    <w:lvl w:ilvl="8" w:tplc="0419001B">
      <w:start w:val="1"/>
      <w:numFmt w:val="decimal"/>
      <w:lvlText w:val="%9."/>
      <w:lvlJc w:val="left"/>
      <w:pPr>
        <w:tabs>
          <w:tab w:val="num" w:pos="6978"/>
        </w:tabs>
        <w:ind w:left="6978" w:hanging="360"/>
      </w:pPr>
      <w:rPr>
        <w:rFonts w:cs="Times New Roman"/>
      </w:rPr>
    </w:lvl>
  </w:abstractNum>
  <w:abstractNum w:abstractNumId="15" w15:restartNumberingAfterBreak="0">
    <w:nsid w:val="08B77709"/>
    <w:multiLevelType w:val="hybridMultilevel"/>
    <w:tmpl w:val="DE945E16"/>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08E745C6"/>
    <w:multiLevelType w:val="hybridMultilevel"/>
    <w:tmpl w:val="1B3C4F5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D714DB"/>
    <w:multiLevelType w:val="hybridMultilevel"/>
    <w:tmpl w:val="8C32031A"/>
    <w:lvl w:ilvl="0" w:tplc="98E299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0B3362D4"/>
    <w:multiLevelType w:val="hybridMultilevel"/>
    <w:tmpl w:val="E2E86836"/>
    <w:lvl w:ilvl="0" w:tplc="13A619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0B352E95"/>
    <w:multiLevelType w:val="hybridMultilevel"/>
    <w:tmpl w:val="888E3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B420767"/>
    <w:multiLevelType w:val="hybridMultilevel"/>
    <w:tmpl w:val="686A2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B7D677B"/>
    <w:multiLevelType w:val="hybridMultilevel"/>
    <w:tmpl w:val="51A0C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F154CB"/>
    <w:multiLevelType w:val="hybridMultilevel"/>
    <w:tmpl w:val="844E2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C3D2210"/>
    <w:multiLevelType w:val="hybridMultilevel"/>
    <w:tmpl w:val="D38E7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996E96"/>
    <w:multiLevelType w:val="hybridMultilevel"/>
    <w:tmpl w:val="7FBA8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664086"/>
    <w:multiLevelType w:val="hybridMultilevel"/>
    <w:tmpl w:val="13ECB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41148F"/>
    <w:multiLevelType w:val="hybridMultilevel"/>
    <w:tmpl w:val="C4C41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AB5A4C"/>
    <w:multiLevelType w:val="hybridMultilevel"/>
    <w:tmpl w:val="AA367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F810631"/>
    <w:multiLevelType w:val="hybridMultilevel"/>
    <w:tmpl w:val="91D8827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9039E7"/>
    <w:multiLevelType w:val="hybridMultilevel"/>
    <w:tmpl w:val="2CD8C5E2"/>
    <w:lvl w:ilvl="0" w:tplc="9C562D1C">
      <w:start w:val="1"/>
      <w:numFmt w:val="russianLower"/>
      <w:lvlText w:val="%1)"/>
      <w:lvlJc w:val="left"/>
      <w:pPr>
        <w:ind w:left="928" w:hanging="360"/>
      </w:pPr>
      <w:rPr>
        <w:rFonts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30" w15:restartNumberingAfterBreak="0">
    <w:nsid w:val="10640335"/>
    <w:multiLevelType w:val="hybridMultilevel"/>
    <w:tmpl w:val="71C2A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1133112"/>
    <w:multiLevelType w:val="hybridMultilevel"/>
    <w:tmpl w:val="2666A36E"/>
    <w:lvl w:ilvl="0" w:tplc="C33433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112740F8"/>
    <w:multiLevelType w:val="multilevel"/>
    <w:tmpl w:val="D3DC32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1356412"/>
    <w:multiLevelType w:val="hybridMultilevel"/>
    <w:tmpl w:val="B27834E2"/>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15:restartNumberingAfterBreak="0">
    <w:nsid w:val="115D400C"/>
    <w:multiLevelType w:val="hybridMultilevel"/>
    <w:tmpl w:val="92844542"/>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116C0E1C"/>
    <w:multiLevelType w:val="hybridMultilevel"/>
    <w:tmpl w:val="2B84E7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11976F14"/>
    <w:multiLevelType w:val="hybridMultilevel"/>
    <w:tmpl w:val="652A82D2"/>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15:restartNumberingAfterBreak="0">
    <w:nsid w:val="11A76AF8"/>
    <w:multiLevelType w:val="hybridMultilevel"/>
    <w:tmpl w:val="1990027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1FD4E85"/>
    <w:multiLevelType w:val="hybridMultilevel"/>
    <w:tmpl w:val="2DF21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2590212"/>
    <w:multiLevelType w:val="hybridMultilevel"/>
    <w:tmpl w:val="2A426D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2784C05"/>
    <w:multiLevelType w:val="hybridMultilevel"/>
    <w:tmpl w:val="02803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2D77372"/>
    <w:multiLevelType w:val="hybridMultilevel"/>
    <w:tmpl w:val="5D52A6E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3305B13"/>
    <w:multiLevelType w:val="hybridMultilevel"/>
    <w:tmpl w:val="573625E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372325F"/>
    <w:multiLevelType w:val="hybridMultilevel"/>
    <w:tmpl w:val="8AEAA22A"/>
    <w:lvl w:ilvl="0" w:tplc="9966803C">
      <w:start w:val="5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138B6912"/>
    <w:multiLevelType w:val="hybridMultilevel"/>
    <w:tmpl w:val="1B283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4BC2DEC"/>
    <w:multiLevelType w:val="hybridMultilevel"/>
    <w:tmpl w:val="F05CB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5E647CD"/>
    <w:multiLevelType w:val="hybridMultilevel"/>
    <w:tmpl w:val="8222F4D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6074BCF"/>
    <w:multiLevelType w:val="hybridMultilevel"/>
    <w:tmpl w:val="0414D08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66D7633"/>
    <w:multiLevelType w:val="hybridMultilevel"/>
    <w:tmpl w:val="B25AC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6C1162B"/>
    <w:multiLevelType w:val="hybridMultilevel"/>
    <w:tmpl w:val="40AA3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7734520"/>
    <w:multiLevelType w:val="hybridMultilevel"/>
    <w:tmpl w:val="5114D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7AC4DE2"/>
    <w:multiLevelType w:val="hybridMultilevel"/>
    <w:tmpl w:val="BB9CECB8"/>
    <w:lvl w:ilvl="0" w:tplc="A4200908">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182F760B"/>
    <w:multiLevelType w:val="hybridMultilevel"/>
    <w:tmpl w:val="85E64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8C27FFB"/>
    <w:multiLevelType w:val="hybridMultilevel"/>
    <w:tmpl w:val="2ECA71F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ABE22AB"/>
    <w:multiLevelType w:val="hybridMultilevel"/>
    <w:tmpl w:val="4A3A1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ADE6F33"/>
    <w:multiLevelType w:val="hybridMultilevel"/>
    <w:tmpl w:val="87B0D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AEC7D0A"/>
    <w:multiLevelType w:val="hybridMultilevel"/>
    <w:tmpl w:val="356A81FE"/>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15:restartNumberingAfterBreak="0">
    <w:nsid w:val="1B8732BB"/>
    <w:multiLevelType w:val="hybridMultilevel"/>
    <w:tmpl w:val="052CDA88"/>
    <w:lvl w:ilvl="0" w:tplc="928458C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1B9713B4"/>
    <w:multiLevelType w:val="hybridMultilevel"/>
    <w:tmpl w:val="30CA0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BBC32DD"/>
    <w:multiLevelType w:val="hybridMultilevel"/>
    <w:tmpl w:val="052CA426"/>
    <w:lvl w:ilvl="0" w:tplc="3710B1C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BE83FC1"/>
    <w:multiLevelType w:val="hybridMultilevel"/>
    <w:tmpl w:val="E392F30C"/>
    <w:lvl w:ilvl="0" w:tplc="B5D2C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1CB5705E"/>
    <w:multiLevelType w:val="hybridMultilevel"/>
    <w:tmpl w:val="A9F48BC8"/>
    <w:lvl w:ilvl="0" w:tplc="A2A66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1D71386A"/>
    <w:multiLevelType w:val="hybridMultilevel"/>
    <w:tmpl w:val="D05E4E00"/>
    <w:lvl w:ilvl="0" w:tplc="9DD437C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3" w15:restartNumberingAfterBreak="0">
    <w:nsid w:val="1D9400F6"/>
    <w:multiLevelType w:val="hybridMultilevel"/>
    <w:tmpl w:val="FFF05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DFD2DDC"/>
    <w:multiLevelType w:val="hybridMultilevel"/>
    <w:tmpl w:val="0E9CB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E927510"/>
    <w:multiLevelType w:val="hybridMultilevel"/>
    <w:tmpl w:val="71262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E974E3D"/>
    <w:multiLevelType w:val="hybridMultilevel"/>
    <w:tmpl w:val="9750752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EF1335A"/>
    <w:multiLevelType w:val="hybridMultilevel"/>
    <w:tmpl w:val="8B50F54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FBB7520"/>
    <w:multiLevelType w:val="hybridMultilevel"/>
    <w:tmpl w:val="19C64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0047095"/>
    <w:multiLevelType w:val="hybridMultilevel"/>
    <w:tmpl w:val="9B1CE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0411039"/>
    <w:multiLevelType w:val="hybridMultilevel"/>
    <w:tmpl w:val="254A0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0C26643"/>
    <w:multiLevelType w:val="hybridMultilevel"/>
    <w:tmpl w:val="C502696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1520545"/>
    <w:multiLevelType w:val="hybridMultilevel"/>
    <w:tmpl w:val="EE445AE6"/>
    <w:lvl w:ilvl="0" w:tplc="414A190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21D63555"/>
    <w:multiLevelType w:val="hybridMultilevel"/>
    <w:tmpl w:val="8F368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2500517"/>
    <w:multiLevelType w:val="hybridMultilevel"/>
    <w:tmpl w:val="05DE5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26241C4"/>
    <w:multiLevelType w:val="hybridMultilevel"/>
    <w:tmpl w:val="7BF02B24"/>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6" w15:restartNumberingAfterBreak="0">
    <w:nsid w:val="232C1560"/>
    <w:multiLevelType w:val="hybridMultilevel"/>
    <w:tmpl w:val="07988C2A"/>
    <w:lvl w:ilvl="0" w:tplc="C8CE0C4C">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23495C27"/>
    <w:multiLevelType w:val="hybridMultilevel"/>
    <w:tmpl w:val="190C4036"/>
    <w:lvl w:ilvl="0" w:tplc="9C562D1C">
      <w:start w:val="1"/>
      <w:numFmt w:val="russianLower"/>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78" w15:restartNumberingAfterBreak="0">
    <w:nsid w:val="23496AC5"/>
    <w:multiLevelType w:val="hybridMultilevel"/>
    <w:tmpl w:val="ECB476AC"/>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1938"/>
        </w:tabs>
        <w:ind w:left="1938" w:hanging="360"/>
      </w:pPr>
      <w:rPr>
        <w:rFonts w:cs="Times New Roman"/>
      </w:rPr>
    </w:lvl>
    <w:lvl w:ilvl="2" w:tplc="0419001B">
      <w:start w:val="1"/>
      <w:numFmt w:val="decimal"/>
      <w:lvlText w:val="%3."/>
      <w:lvlJc w:val="left"/>
      <w:pPr>
        <w:tabs>
          <w:tab w:val="num" w:pos="2658"/>
        </w:tabs>
        <w:ind w:left="2658" w:hanging="360"/>
      </w:pPr>
      <w:rPr>
        <w:rFonts w:cs="Times New Roman"/>
      </w:rPr>
    </w:lvl>
    <w:lvl w:ilvl="3" w:tplc="0419000F">
      <w:start w:val="1"/>
      <w:numFmt w:val="decimal"/>
      <w:lvlText w:val="%4."/>
      <w:lvlJc w:val="left"/>
      <w:pPr>
        <w:tabs>
          <w:tab w:val="num" w:pos="3378"/>
        </w:tabs>
        <w:ind w:left="3378" w:hanging="360"/>
      </w:pPr>
      <w:rPr>
        <w:rFonts w:cs="Times New Roman"/>
      </w:rPr>
    </w:lvl>
    <w:lvl w:ilvl="4" w:tplc="04190019">
      <w:start w:val="1"/>
      <w:numFmt w:val="decimal"/>
      <w:lvlText w:val="%5."/>
      <w:lvlJc w:val="left"/>
      <w:pPr>
        <w:tabs>
          <w:tab w:val="num" w:pos="4098"/>
        </w:tabs>
        <w:ind w:left="4098" w:hanging="360"/>
      </w:pPr>
      <w:rPr>
        <w:rFonts w:cs="Times New Roman"/>
      </w:rPr>
    </w:lvl>
    <w:lvl w:ilvl="5" w:tplc="0419001B">
      <w:start w:val="1"/>
      <w:numFmt w:val="decimal"/>
      <w:lvlText w:val="%6."/>
      <w:lvlJc w:val="left"/>
      <w:pPr>
        <w:tabs>
          <w:tab w:val="num" w:pos="4818"/>
        </w:tabs>
        <w:ind w:left="4818" w:hanging="360"/>
      </w:pPr>
      <w:rPr>
        <w:rFonts w:cs="Times New Roman"/>
      </w:rPr>
    </w:lvl>
    <w:lvl w:ilvl="6" w:tplc="0419000F">
      <w:start w:val="1"/>
      <w:numFmt w:val="decimal"/>
      <w:lvlText w:val="%7."/>
      <w:lvlJc w:val="left"/>
      <w:pPr>
        <w:tabs>
          <w:tab w:val="num" w:pos="5538"/>
        </w:tabs>
        <w:ind w:left="5538" w:hanging="360"/>
      </w:pPr>
      <w:rPr>
        <w:rFonts w:cs="Times New Roman"/>
      </w:rPr>
    </w:lvl>
    <w:lvl w:ilvl="7" w:tplc="04190019">
      <w:start w:val="1"/>
      <w:numFmt w:val="decimal"/>
      <w:lvlText w:val="%8."/>
      <w:lvlJc w:val="left"/>
      <w:pPr>
        <w:tabs>
          <w:tab w:val="num" w:pos="6258"/>
        </w:tabs>
        <w:ind w:left="6258" w:hanging="360"/>
      </w:pPr>
      <w:rPr>
        <w:rFonts w:cs="Times New Roman"/>
      </w:rPr>
    </w:lvl>
    <w:lvl w:ilvl="8" w:tplc="0419001B">
      <w:start w:val="1"/>
      <w:numFmt w:val="decimal"/>
      <w:lvlText w:val="%9."/>
      <w:lvlJc w:val="left"/>
      <w:pPr>
        <w:tabs>
          <w:tab w:val="num" w:pos="6978"/>
        </w:tabs>
        <w:ind w:left="6978" w:hanging="360"/>
      </w:pPr>
      <w:rPr>
        <w:rFonts w:cs="Times New Roman"/>
      </w:rPr>
    </w:lvl>
  </w:abstractNum>
  <w:abstractNum w:abstractNumId="79" w15:restartNumberingAfterBreak="0">
    <w:nsid w:val="235C34C7"/>
    <w:multiLevelType w:val="hybridMultilevel"/>
    <w:tmpl w:val="0AEC4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376172A"/>
    <w:multiLevelType w:val="hybridMultilevel"/>
    <w:tmpl w:val="A1EEA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44534B8"/>
    <w:multiLevelType w:val="hybridMultilevel"/>
    <w:tmpl w:val="7DB0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57B0C5B"/>
    <w:multiLevelType w:val="hybridMultilevel"/>
    <w:tmpl w:val="71A42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5EA3FC3"/>
    <w:multiLevelType w:val="hybridMultilevel"/>
    <w:tmpl w:val="C584E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5FB58F9"/>
    <w:multiLevelType w:val="hybridMultilevel"/>
    <w:tmpl w:val="2F068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60C4F43"/>
    <w:multiLevelType w:val="hybridMultilevel"/>
    <w:tmpl w:val="11FC466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6361A4D"/>
    <w:multiLevelType w:val="hybridMultilevel"/>
    <w:tmpl w:val="7AA48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6402686"/>
    <w:multiLevelType w:val="hybridMultilevel"/>
    <w:tmpl w:val="2102C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7727F3E"/>
    <w:multiLevelType w:val="hybridMultilevel"/>
    <w:tmpl w:val="5FA80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7801DB4"/>
    <w:multiLevelType w:val="hybridMultilevel"/>
    <w:tmpl w:val="5DF4D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8272D9D"/>
    <w:multiLevelType w:val="hybridMultilevel"/>
    <w:tmpl w:val="EED86500"/>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1" w15:restartNumberingAfterBreak="0">
    <w:nsid w:val="28D4776B"/>
    <w:multiLevelType w:val="hybridMultilevel"/>
    <w:tmpl w:val="1F3EEAC2"/>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2" w15:restartNumberingAfterBreak="0">
    <w:nsid w:val="29130093"/>
    <w:multiLevelType w:val="hybridMultilevel"/>
    <w:tmpl w:val="AA225878"/>
    <w:lvl w:ilvl="0" w:tplc="E2546AE0">
      <w:start w:val="15"/>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927669D"/>
    <w:multiLevelType w:val="hybridMultilevel"/>
    <w:tmpl w:val="CFE2AE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95E29DE"/>
    <w:multiLevelType w:val="hybridMultilevel"/>
    <w:tmpl w:val="B8981EF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9F01250"/>
    <w:multiLevelType w:val="hybridMultilevel"/>
    <w:tmpl w:val="7C266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ACA2F55"/>
    <w:multiLevelType w:val="hybridMultilevel"/>
    <w:tmpl w:val="7062BC9C"/>
    <w:lvl w:ilvl="0" w:tplc="15EC466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AEB430D"/>
    <w:multiLevelType w:val="hybridMultilevel"/>
    <w:tmpl w:val="B0A2E238"/>
    <w:lvl w:ilvl="0" w:tplc="77821C2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2B2F56C6"/>
    <w:multiLevelType w:val="hybridMultilevel"/>
    <w:tmpl w:val="54D86410"/>
    <w:lvl w:ilvl="0" w:tplc="9738D3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15:restartNumberingAfterBreak="0">
    <w:nsid w:val="2B510133"/>
    <w:multiLevelType w:val="hybridMultilevel"/>
    <w:tmpl w:val="3D6E0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2B994CE7"/>
    <w:multiLevelType w:val="hybridMultilevel"/>
    <w:tmpl w:val="DAD6C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C6B354A"/>
    <w:multiLevelType w:val="hybridMultilevel"/>
    <w:tmpl w:val="432A173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D72246D"/>
    <w:multiLevelType w:val="hybridMultilevel"/>
    <w:tmpl w:val="512EA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DAA1CD9"/>
    <w:multiLevelType w:val="hybridMultilevel"/>
    <w:tmpl w:val="1CE60DB8"/>
    <w:lvl w:ilvl="0" w:tplc="07A21D76">
      <w:start w:val="1"/>
      <w:numFmt w:val="decimal"/>
      <w:lvlText w:val="%1."/>
      <w:lvlJc w:val="left"/>
      <w:pPr>
        <w:ind w:left="1065" w:hanging="705"/>
      </w:pPr>
      <w:rPr>
        <w:rFonts w:hint="default"/>
      </w:rPr>
    </w:lvl>
    <w:lvl w:ilvl="1" w:tplc="5FC0DD16">
      <w:numFmt w:val="bullet"/>
      <w:lvlText w:val="•"/>
      <w:lvlJc w:val="left"/>
      <w:pPr>
        <w:ind w:left="1785" w:hanging="705"/>
      </w:pPr>
      <w:rPr>
        <w:rFonts w:ascii="Times New Roman" w:eastAsia="Times New Roman" w:hAnsi="Times New Roman" w:cs="Times New Roman" w:hint="default"/>
      </w:rPr>
    </w:lvl>
    <w:lvl w:ilvl="2" w:tplc="C5D2ACF2">
      <w:start w:val="15"/>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E897B68"/>
    <w:multiLevelType w:val="hybridMultilevel"/>
    <w:tmpl w:val="34BC5AD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F114B7D"/>
    <w:multiLevelType w:val="hybridMultilevel"/>
    <w:tmpl w:val="3474B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2F7429FB"/>
    <w:multiLevelType w:val="singleLevel"/>
    <w:tmpl w:val="9CCE046C"/>
    <w:lvl w:ilvl="0">
      <w:start w:val="4"/>
      <w:numFmt w:val="decimal"/>
      <w:lvlText w:val="%1"/>
      <w:legacy w:legacy="1" w:legacySpace="0" w:legacyIndent="211"/>
      <w:lvlJc w:val="left"/>
      <w:rPr>
        <w:rFonts w:ascii="Courier New" w:hAnsi="Courier New" w:cs="Courier New" w:hint="default"/>
      </w:rPr>
    </w:lvl>
  </w:abstractNum>
  <w:abstractNum w:abstractNumId="107" w15:restartNumberingAfterBreak="0">
    <w:nsid w:val="2FD41AE0"/>
    <w:multiLevelType w:val="hybridMultilevel"/>
    <w:tmpl w:val="8EDE68F0"/>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8" w15:restartNumberingAfterBreak="0">
    <w:nsid w:val="2FEF2782"/>
    <w:multiLevelType w:val="hybridMultilevel"/>
    <w:tmpl w:val="BC709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0781ED9"/>
    <w:multiLevelType w:val="hybridMultilevel"/>
    <w:tmpl w:val="78E0C804"/>
    <w:lvl w:ilvl="0" w:tplc="D82A40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15:restartNumberingAfterBreak="0">
    <w:nsid w:val="30991C5D"/>
    <w:multiLevelType w:val="hybridMultilevel"/>
    <w:tmpl w:val="B5425D5C"/>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1" w15:restartNumberingAfterBreak="0">
    <w:nsid w:val="31B822B9"/>
    <w:multiLevelType w:val="singleLevel"/>
    <w:tmpl w:val="06403A12"/>
    <w:lvl w:ilvl="0">
      <w:start w:val="1"/>
      <w:numFmt w:val="bullet"/>
      <w:lvlText w:val="-"/>
      <w:lvlJc w:val="left"/>
      <w:pPr>
        <w:tabs>
          <w:tab w:val="num" w:pos="360"/>
        </w:tabs>
        <w:ind w:left="360" w:hanging="360"/>
      </w:pPr>
    </w:lvl>
  </w:abstractNum>
  <w:abstractNum w:abstractNumId="112" w15:restartNumberingAfterBreak="0">
    <w:nsid w:val="32400D6E"/>
    <w:multiLevelType w:val="hybridMultilevel"/>
    <w:tmpl w:val="D8F82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24368E6"/>
    <w:multiLevelType w:val="hybridMultilevel"/>
    <w:tmpl w:val="0CC09C7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3126892"/>
    <w:multiLevelType w:val="hybridMultilevel"/>
    <w:tmpl w:val="E04C5C2C"/>
    <w:lvl w:ilvl="0" w:tplc="0419000F">
      <w:start w:val="1"/>
      <w:numFmt w:val="decimal"/>
      <w:lvlText w:val="%1."/>
      <w:lvlJc w:val="left"/>
      <w:pPr>
        <w:tabs>
          <w:tab w:val="num" w:pos="372"/>
        </w:tabs>
        <w:ind w:left="372" w:hanging="372"/>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5" w15:restartNumberingAfterBreak="0">
    <w:nsid w:val="339E7EEB"/>
    <w:multiLevelType w:val="hybridMultilevel"/>
    <w:tmpl w:val="8A882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4042D9E"/>
    <w:multiLevelType w:val="hybridMultilevel"/>
    <w:tmpl w:val="9C202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4D351A5"/>
    <w:multiLevelType w:val="hybridMultilevel"/>
    <w:tmpl w:val="F6E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35926645"/>
    <w:multiLevelType w:val="hybridMultilevel"/>
    <w:tmpl w:val="605E4B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15:restartNumberingAfterBreak="0">
    <w:nsid w:val="35F36BB8"/>
    <w:multiLevelType w:val="hybridMultilevel"/>
    <w:tmpl w:val="5E1A6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6064EFA"/>
    <w:multiLevelType w:val="hybridMultilevel"/>
    <w:tmpl w:val="FF82E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64B0F1F"/>
    <w:multiLevelType w:val="hybridMultilevel"/>
    <w:tmpl w:val="A296E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37A90196"/>
    <w:multiLevelType w:val="hybridMultilevel"/>
    <w:tmpl w:val="EF4E2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38F07E70"/>
    <w:multiLevelType w:val="hybridMultilevel"/>
    <w:tmpl w:val="E0525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9095E32"/>
    <w:multiLevelType w:val="hybridMultilevel"/>
    <w:tmpl w:val="CAF6DA9E"/>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5" w15:restartNumberingAfterBreak="0">
    <w:nsid w:val="39467CFA"/>
    <w:multiLevelType w:val="hybridMultilevel"/>
    <w:tmpl w:val="9A58C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9664ABE"/>
    <w:multiLevelType w:val="hybridMultilevel"/>
    <w:tmpl w:val="43FA1A24"/>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96E0177"/>
    <w:multiLevelType w:val="hybridMultilevel"/>
    <w:tmpl w:val="D00E5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3A2B39FB"/>
    <w:multiLevelType w:val="hybridMultilevel"/>
    <w:tmpl w:val="12604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ABA25BD"/>
    <w:multiLevelType w:val="hybridMultilevel"/>
    <w:tmpl w:val="1F7AD2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15:restartNumberingAfterBreak="0">
    <w:nsid w:val="3B5905C4"/>
    <w:multiLevelType w:val="hybridMultilevel"/>
    <w:tmpl w:val="D9A0917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3B7C4FCB"/>
    <w:multiLevelType w:val="hybridMultilevel"/>
    <w:tmpl w:val="D418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C8C1083"/>
    <w:multiLevelType w:val="hybridMultilevel"/>
    <w:tmpl w:val="02667188"/>
    <w:lvl w:ilvl="0" w:tplc="37341D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15:restartNumberingAfterBreak="0">
    <w:nsid w:val="3CE90774"/>
    <w:multiLevelType w:val="hybridMultilevel"/>
    <w:tmpl w:val="5276E6E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D565563"/>
    <w:multiLevelType w:val="hybridMultilevel"/>
    <w:tmpl w:val="1F4E60A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3D7916DB"/>
    <w:multiLevelType w:val="hybridMultilevel"/>
    <w:tmpl w:val="00FE615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DEE18ED"/>
    <w:multiLevelType w:val="hybridMultilevel"/>
    <w:tmpl w:val="D33A1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DF76085"/>
    <w:multiLevelType w:val="hybridMultilevel"/>
    <w:tmpl w:val="B8369392"/>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1">
      <w:start w:val="1"/>
      <w:numFmt w:val="bullet"/>
      <w:lvlText w:val=""/>
      <w:lvlJc w:val="left"/>
      <w:pPr>
        <w:ind w:left="2880" w:hanging="360"/>
      </w:pPr>
      <w:rPr>
        <w:rFonts w:ascii="Symbol" w:hAnsi="Symbol" w:hint="default"/>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8" w15:restartNumberingAfterBreak="0">
    <w:nsid w:val="3E60272C"/>
    <w:multiLevelType w:val="multilevel"/>
    <w:tmpl w:val="D3DC32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3EC0076D"/>
    <w:multiLevelType w:val="hybridMultilevel"/>
    <w:tmpl w:val="46D853E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EF45834"/>
    <w:multiLevelType w:val="hybridMultilevel"/>
    <w:tmpl w:val="45F4EE5C"/>
    <w:lvl w:ilvl="0" w:tplc="8432D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15:restartNumberingAfterBreak="0">
    <w:nsid w:val="3F0321D5"/>
    <w:multiLevelType w:val="hybridMultilevel"/>
    <w:tmpl w:val="550E78D8"/>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2" w15:restartNumberingAfterBreak="0">
    <w:nsid w:val="40B820BC"/>
    <w:multiLevelType w:val="hybridMultilevel"/>
    <w:tmpl w:val="9222C1E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0D2736E"/>
    <w:multiLevelType w:val="hybridMultilevel"/>
    <w:tmpl w:val="EE885B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15:restartNumberingAfterBreak="0">
    <w:nsid w:val="41035244"/>
    <w:multiLevelType w:val="hybridMultilevel"/>
    <w:tmpl w:val="A32426C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3531829"/>
    <w:multiLevelType w:val="hybridMultilevel"/>
    <w:tmpl w:val="09B4792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6" w15:restartNumberingAfterBreak="0">
    <w:nsid w:val="43EA393B"/>
    <w:multiLevelType w:val="singleLevel"/>
    <w:tmpl w:val="A5D8FCE4"/>
    <w:lvl w:ilvl="0">
      <w:start w:val="1"/>
      <w:numFmt w:val="decimal"/>
      <w:lvlText w:val="%1."/>
      <w:legacy w:legacy="1" w:legacySpace="0" w:legacyIndent="279"/>
      <w:lvlJc w:val="left"/>
      <w:rPr>
        <w:rFonts w:ascii="Times New Roman" w:hAnsi="Times New Roman" w:cs="Times New Roman" w:hint="default"/>
      </w:rPr>
    </w:lvl>
  </w:abstractNum>
  <w:abstractNum w:abstractNumId="147" w15:restartNumberingAfterBreak="0">
    <w:nsid w:val="447740EA"/>
    <w:multiLevelType w:val="hybridMultilevel"/>
    <w:tmpl w:val="18082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44CD35E9"/>
    <w:multiLevelType w:val="hybridMultilevel"/>
    <w:tmpl w:val="D8F00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454242AE"/>
    <w:multiLevelType w:val="hybridMultilevel"/>
    <w:tmpl w:val="85569F8A"/>
    <w:lvl w:ilvl="0" w:tplc="9C562D1C">
      <w:start w:val="1"/>
      <w:numFmt w:val="russianLower"/>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50" w15:restartNumberingAfterBreak="0">
    <w:nsid w:val="45E52707"/>
    <w:multiLevelType w:val="hybridMultilevel"/>
    <w:tmpl w:val="E2B4B384"/>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1" w15:restartNumberingAfterBreak="0">
    <w:nsid w:val="462F40AB"/>
    <w:multiLevelType w:val="hybridMultilevel"/>
    <w:tmpl w:val="496E7CE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655643C"/>
    <w:multiLevelType w:val="hybridMultilevel"/>
    <w:tmpl w:val="5454A3A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677110F"/>
    <w:multiLevelType w:val="hybridMultilevel"/>
    <w:tmpl w:val="8DDCB140"/>
    <w:lvl w:ilvl="0" w:tplc="5E2A0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15:restartNumberingAfterBreak="0">
    <w:nsid w:val="46DA699C"/>
    <w:multiLevelType w:val="hybridMultilevel"/>
    <w:tmpl w:val="DB7CB4B0"/>
    <w:lvl w:ilvl="0" w:tplc="531A897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5" w15:restartNumberingAfterBreak="0">
    <w:nsid w:val="46EC1C29"/>
    <w:multiLevelType w:val="hybridMultilevel"/>
    <w:tmpl w:val="03D8E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7374B27"/>
    <w:multiLevelType w:val="hybridMultilevel"/>
    <w:tmpl w:val="B936B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7EA2DA7"/>
    <w:multiLevelType w:val="hybridMultilevel"/>
    <w:tmpl w:val="1ACEC15E"/>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8" w15:restartNumberingAfterBreak="0">
    <w:nsid w:val="47EB434D"/>
    <w:multiLevelType w:val="singleLevel"/>
    <w:tmpl w:val="570490E6"/>
    <w:lvl w:ilvl="0">
      <w:start w:val="1"/>
      <w:numFmt w:val="decimal"/>
      <w:lvlText w:val="%1."/>
      <w:lvlJc w:val="left"/>
      <w:pPr>
        <w:tabs>
          <w:tab w:val="num" w:pos="480"/>
        </w:tabs>
        <w:ind w:left="480" w:hanging="360"/>
      </w:pPr>
      <w:rPr>
        <w:rFonts w:hint="default"/>
      </w:rPr>
    </w:lvl>
  </w:abstractNum>
  <w:abstractNum w:abstractNumId="159" w15:restartNumberingAfterBreak="0">
    <w:nsid w:val="47FA7677"/>
    <w:multiLevelType w:val="hybridMultilevel"/>
    <w:tmpl w:val="09EE3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81462A7"/>
    <w:multiLevelType w:val="hybridMultilevel"/>
    <w:tmpl w:val="8F9E1E08"/>
    <w:lvl w:ilvl="0" w:tplc="338C12E0">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1" w15:restartNumberingAfterBreak="0">
    <w:nsid w:val="4AC073E7"/>
    <w:multiLevelType w:val="hybridMultilevel"/>
    <w:tmpl w:val="5D22649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AF720DD"/>
    <w:multiLevelType w:val="hybridMultilevel"/>
    <w:tmpl w:val="D340B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4B764337"/>
    <w:multiLevelType w:val="hybridMultilevel"/>
    <w:tmpl w:val="925A0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C720460"/>
    <w:multiLevelType w:val="hybridMultilevel"/>
    <w:tmpl w:val="D3167C80"/>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5" w15:restartNumberingAfterBreak="0">
    <w:nsid w:val="4CCC7D9A"/>
    <w:multiLevelType w:val="hybridMultilevel"/>
    <w:tmpl w:val="3364002E"/>
    <w:lvl w:ilvl="0" w:tplc="57804262">
      <w:start w:val="1"/>
      <w:numFmt w:val="decimal"/>
      <w:lvlText w:val="%1)"/>
      <w:lvlJc w:val="left"/>
      <w:pPr>
        <w:tabs>
          <w:tab w:val="num" w:pos="570"/>
        </w:tabs>
        <w:ind w:left="57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15:restartNumberingAfterBreak="0">
    <w:nsid w:val="4E1A09C3"/>
    <w:multiLevelType w:val="hybridMultilevel"/>
    <w:tmpl w:val="71646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4E5A2872"/>
    <w:multiLevelType w:val="hybridMultilevel"/>
    <w:tmpl w:val="CE24F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4EA561BF"/>
    <w:multiLevelType w:val="hybridMultilevel"/>
    <w:tmpl w:val="3AD090A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F18193D"/>
    <w:multiLevelType w:val="hybridMultilevel"/>
    <w:tmpl w:val="E0220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4FF65513"/>
    <w:multiLevelType w:val="hybridMultilevel"/>
    <w:tmpl w:val="F0847B9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508A07BF"/>
    <w:multiLevelType w:val="hybridMultilevel"/>
    <w:tmpl w:val="ABD81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08E310E"/>
    <w:multiLevelType w:val="hybridMultilevel"/>
    <w:tmpl w:val="55F0389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09D705D"/>
    <w:multiLevelType w:val="hybridMultilevel"/>
    <w:tmpl w:val="BC744BF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0D71E6B"/>
    <w:multiLevelType w:val="hybridMultilevel"/>
    <w:tmpl w:val="6C3E2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5139304E"/>
    <w:multiLevelType w:val="hybridMultilevel"/>
    <w:tmpl w:val="BB6A5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1B421D5"/>
    <w:multiLevelType w:val="hybridMultilevel"/>
    <w:tmpl w:val="2BE4142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521D5A65"/>
    <w:multiLevelType w:val="hybridMultilevel"/>
    <w:tmpl w:val="692056E2"/>
    <w:lvl w:ilvl="0" w:tplc="A5F2BD1C">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8" w15:restartNumberingAfterBreak="0">
    <w:nsid w:val="52C21ED5"/>
    <w:multiLevelType w:val="hybridMultilevel"/>
    <w:tmpl w:val="F8428B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532D2C61"/>
    <w:multiLevelType w:val="hybridMultilevel"/>
    <w:tmpl w:val="6374E364"/>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0" w15:restartNumberingAfterBreak="0">
    <w:nsid w:val="53911892"/>
    <w:multiLevelType w:val="hybridMultilevel"/>
    <w:tmpl w:val="EC3C3E16"/>
    <w:lvl w:ilvl="0" w:tplc="69E4E36A">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1" w15:restartNumberingAfterBreak="0">
    <w:nsid w:val="5441172F"/>
    <w:multiLevelType w:val="hybridMultilevel"/>
    <w:tmpl w:val="04382440"/>
    <w:lvl w:ilvl="0" w:tplc="37BC7A80">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2" w15:restartNumberingAfterBreak="0">
    <w:nsid w:val="54701640"/>
    <w:multiLevelType w:val="hybridMultilevel"/>
    <w:tmpl w:val="96D60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54771821"/>
    <w:multiLevelType w:val="hybridMultilevel"/>
    <w:tmpl w:val="BCBC2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4F61B19"/>
    <w:multiLevelType w:val="hybridMultilevel"/>
    <w:tmpl w:val="765C1D7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5A56685"/>
    <w:multiLevelType w:val="hybridMultilevel"/>
    <w:tmpl w:val="91D878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5CA720B"/>
    <w:multiLevelType w:val="hybridMultilevel"/>
    <w:tmpl w:val="35AC6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5751153E"/>
    <w:multiLevelType w:val="hybridMultilevel"/>
    <w:tmpl w:val="1C380378"/>
    <w:lvl w:ilvl="0" w:tplc="EFCE4BC2">
      <w:start w:val="1"/>
      <w:numFmt w:val="russianLower"/>
      <w:lvlText w:val="%1)"/>
      <w:lvlJc w:val="left"/>
      <w:pPr>
        <w:ind w:left="1211"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8" w15:restartNumberingAfterBreak="0">
    <w:nsid w:val="579125C3"/>
    <w:multiLevelType w:val="hybridMultilevel"/>
    <w:tmpl w:val="1FF0A9F8"/>
    <w:lvl w:ilvl="0" w:tplc="A498D1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9" w15:restartNumberingAfterBreak="0">
    <w:nsid w:val="57A64FFC"/>
    <w:multiLevelType w:val="hybridMultilevel"/>
    <w:tmpl w:val="94C4C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8E1733F"/>
    <w:multiLevelType w:val="hybridMultilevel"/>
    <w:tmpl w:val="237EF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A8325D9"/>
    <w:multiLevelType w:val="hybridMultilevel"/>
    <w:tmpl w:val="4DE849EC"/>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2" w15:restartNumberingAfterBreak="0">
    <w:nsid w:val="5B23041C"/>
    <w:multiLevelType w:val="hybridMultilevel"/>
    <w:tmpl w:val="A32418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15:restartNumberingAfterBreak="0">
    <w:nsid w:val="5B9C35BB"/>
    <w:multiLevelType w:val="hybridMultilevel"/>
    <w:tmpl w:val="F7FC3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BE65F95"/>
    <w:multiLevelType w:val="hybridMultilevel"/>
    <w:tmpl w:val="3C5AC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C2135C9"/>
    <w:multiLevelType w:val="hybridMultilevel"/>
    <w:tmpl w:val="2D767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5CA165D9"/>
    <w:multiLevelType w:val="hybridMultilevel"/>
    <w:tmpl w:val="F8461D4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DD6215B"/>
    <w:multiLevelType w:val="hybridMultilevel"/>
    <w:tmpl w:val="CFE2AE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E745FC2"/>
    <w:multiLevelType w:val="hybridMultilevel"/>
    <w:tmpl w:val="9E2ED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F406FFA"/>
    <w:multiLevelType w:val="hybridMultilevel"/>
    <w:tmpl w:val="B0846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5F866004"/>
    <w:multiLevelType w:val="hybridMultilevel"/>
    <w:tmpl w:val="FF9800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FB4356C"/>
    <w:multiLevelType w:val="hybridMultilevel"/>
    <w:tmpl w:val="3B882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05C72DB"/>
    <w:multiLevelType w:val="hybridMultilevel"/>
    <w:tmpl w:val="2C288A04"/>
    <w:lvl w:ilvl="0" w:tplc="569E7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3" w15:restartNumberingAfterBreak="0">
    <w:nsid w:val="61124DA1"/>
    <w:multiLevelType w:val="hybridMultilevel"/>
    <w:tmpl w:val="C2D27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117759F"/>
    <w:multiLevelType w:val="hybridMultilevel"/>
    <w:tmpl w:val="2C32030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1746C4F"/>
    <w:multiLevelType w:val="hybridMultilevel"/>
    <w:tmpl w:val="C19273F2"/>
    <w:lvl w:ilvl="0" w:tplc="C32E4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6" w15:restartNumberingAfterBreak="0">
    <w:nsid w:val="62452F88"/>
    <w:multiLevelType w:val="hybridMultilevel"/>
    <w:tmpl w:val="7D628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6265164D"/>
    <w:multiLevelType w:val="hybridMultilevel"/>
    <w:tmpl w:val="79043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3697273"/>
    <w:multiLevelType w:val="hybridMultilevel"/>
    <w:tmpl w:val="F6BC1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3934B51"/>
    <w:multiLevelType w:val="hybridMultilevel"/>
    <w:tmpl w:val="47A4E5CC"/>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0" w15:restartNumberingAfterBreak="0">
    <w:nsid w:val="63E108A6"/>
    <w:multiLevelType w:val="hybridMultilevel"/>
    <w:tmpl w:val="F656EA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1" w15:restartNumberingAfterBreak="0">
    <w:nsid w:val="64042759"/>
    <w:multiLevelType w:val="hybridMultilevel"/>
    <w:tmpl w:val="B8F4229E"/>
    <w:lvl w:ilvl="0" w:tplc="52667ADC">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2" w15:restartNumberingAfterBreak="0">
    <w:nsid w:val="64C82297"/>
    <w:multiLevelType w:val="hybridMultilevel"/>
    <w:tmpl w:val="54BAB96E"/>
    <w:lvl w:ilvl="0" w:tplc="0419000F">
      <w:start w:val="1"/>
      <w:numFmt w:val="decimal"/>
      <w:lvlText w:val="%1."/>
      <w:lvlJc w:val="left"/>
      <w:pPr>
        <w:ind w:left="1307" w:hanging="360"/>
      </w:pPr>
    </w:lvl>
    <w:lvl w:ilvl="1" w:tplc="04190019">
      <w:start w:val="1"/>
      <w:numFmt w:val="lowerLetter"/>
      <w:lvlText w:val="%2."/>
      <w:lvlJc w:val="left"/>
      <w:pPr>
        <w:ind w:left="2027" w:hanging="360"/>
      </w:pPr>
    </w:lvl>
    <w:lvl w:ilvl="2" w:tplc="0419001B">
      <w:start w:val="1"/>
      <w:numFmt w:val="lowerRoman"/>
      <w:lvlText w:val="%3."/>
      <w:lvlJc w:val="right"/>
      <w:pPr>
        <w:ind w:left="2747" w:hanging="180"/>
      </w:pPr>
    </w:lvl>
    <w:lvl w:ilvl="3" w:tplc="0419000F">
      <w:start w:val="1"/>
      <w:numFmt w:val="decimal"/>
      <w:lvlText w:val="%4."/>
      <w:lvlJc w:val="left"/>
      <w:pPr>
        <w:ind w:left="3467" w:hanging="360"/>
      </w:pPr>
    </w:lvl>
    <w:lvl w:ilvl="4" w:tplc="04190019">
      <w:start w:val="1"/>
      <w:numFmt w:val="lowerLetter"/>
      <w:lvlText w:val="%5."/>
      <w:lvlJc w:val="left"/>
      <w:pPr>
        <w:ind w:left="4187" w:hanging="360"/>
      </w:pPr>
    </w:lvl>
    <w:lvl w:ilvl="5" w:tplc="0419001B">
      <w:start w:val="1"/>
      <w:numFmt w:val="lowerRoman"/>
      <w:lvlText w:val="%6."/>
      <w:lvlJc w:val="right"/>
      <w:pPr>
        <w:ind w:left="4907" w:hanging="180"/>
      </w:pPr>
    </w:lvl>
    <w:lvl w:ilvl="6" w:tplc="0419000F">
      <w:start w:val="1"/>
      <w:numFmt w:val="decimal"/>
      <w:lvlText w:val="%7."/>
      <w:lvlJc w:val="left"/>
      <w:pPr>
        <w:ind w:left="5627" w:hanging="360"/>
      </w:pPr>
    </w:lvl>
    <w:lvl w:ilvl="7" w:tplc="04190019">
      <w:start w:val="1"/>
      <w:numFmt w:val="lowerLetter"/>
      <w:lvlText w:val="%8."/>
      <w:lvlJc w:val="left"/>
      <w:pPr>
        <w:ind w:left="6347" w:hanging="360"/>
      </w:pPr>
    </w:lvl>
    <w:lvl w:ilvl="8" w:tplc="0419001B">
      <w:start w:val="1"/>
      <w:numFmt w:val="lowerRoman"/>
      <w:lvlText w:val="%9."/>
      <w:lvlJc w:val="right"/>
      <w:pPr>
        <w:ind w:left="7067" w:hanging="180"/>
      </w:pPr>
    </w:lvl>
  </w:abstractNum>
  <w:abstractNum w:abstractNumId="213" w15:restartNumberingAfterBreak="0">
    <w:nsid w:val="652D3B39"/>
    <w:multiLevelType w:val="hybridMultilevel"/>
    <w:tmpl w:val="8F1EFF9C"/>
    <w:lvl w:ilvl="0" w:tplc="5ED0BB36">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4" w15:restartNumberingAfterBreak="0">
    <w:nsid w:val="65BC3089"/>
    <w:multiLevelType w:val="hybridMultilevel"/>
    <w:tmpl w:val="87A42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5FE1AB4"/>
    <w:multiLevelType w:val="hybridMultilevel"/>
    <w:tmpl w:val="633E9E0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6202C10"/>
    <w:multiLevelType w:val="hybridMultilevel"/>
    <w:tmpl w:val="D1B256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15:restartNumberingAfterBreak="0">
    <w:nsid w:val="66533806"/>
    <w:multiLevelType w:val="hybridMultilevel"/>
    <w:tmpl w:val="EE62E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669D7280"/>
    <w:multiLevelType w:val="hybridMultilevel"/>
    <w:tmpl w:val="BDECA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680251E7"/>
    <w:multiLevelType w:val="hybridMultilevel"/>
    <w:tmpl w:val="5CF6D9B4"/>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0" w15:restartNumberingAfterBreak="0">
    <w:nsid w:val="6830560A"/>
    <w:multiLevelType w:val="hybridMultilevel"/>
    <w:tmpl w:val="E8220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683632BD"/>
    <w:multiLevelType w:val="hybridMultilevel"/>
    <w:tmpl w:val="650C0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69CB5BB0"/>
    <w:multiLevelType w:val="hybridMultilevel"/>
    <w:tmpl w:val="65D05184"/>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3" w15:restartNumberingAfterBreak="0">
    <w:nsid w:val="69CE6255"/>
    <w:multiLevelType w:val="hybridMultilevel"/>
    <w:tmpl w:val="5F0E0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9DF6A2B"/>
    <w:multiLevelType w:val="hybridMultilevel"/>
    <w:tmpl w:val="5750F1AC"/>
    <w:lvl w:ilvl="0" w:tplc="E0A25B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15:restartNumberingAfterBreak="0">
    <w:nsid w:val="6A737E8F"/>
    <w:multiLevelType w:val="hybridMultilevel"/>
    <w:tmpl w:val="D6F87AA2"/>
    <w:lvl w:ilvl="0" w:tplc="B9EAC1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15:restartNumberingAfterBreak="0">
    <w:nsid w:val="6A95351A"/>
    <w:multiLevelType w:val="hybridMultilevel"/>
    <w:tmpl w:val="B52CD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6AB03CC1"/>
    <w:multiLevelType w:val="hybridMultilevel"/>
    <w:tmpl w:val="17463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B212FD9"/>
    <w:multiLevelType w:val="hybridMultilevel"/>
    <w:tmpl w:val="CE2AB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B2B31C0"/>
    <w:multiLevelType w:val="hybridMultilevel"/>
    <w:tmpl w:val="E3B4ED62"/>
    <w:lvl w:ilvl="0" w:tplc="572EF2AA">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15:restartNumberingAfterBreak="0">
    <w:nsid w:val="6BB82EBD"/>
    <w:multiLevelType w:val="hybridMultilevel"/>
    <w:tmpl w:val="A804306C"/>
    <w:lvl w:ilvl="0" w:tplc="5A3405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1" w15:restartNumberingAfterBreak="0">
    <w:nsid w:val="6C195031"/>
    <w:multiLevelType w:val="hybridMultilevel"/>
    <w:tmpl w:val="63620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6CA968ED"/>
    <w:multiLevelType w:val="hybridMultilevel"/>
    <w:tmpl w:val="509617D4"/>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6D37324B"/>
    <w:multiLevelType w:val="hybridMultilevel"/>
    <w:tmpl w:val="627CC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6D397C58"/>
    <w:multiLevelType w:val="hybridMultilevel"/>
    <w:tmpl w:val="9BEC3A50"/>
    <w:lvl w:ilvl="0" w:tplc="1A9AF8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5" w15:restartNumberingAfterBreak="0">
    <w:nsid w:val="6DAF158F"/>
    <w:multiLevelType w:val="hybridMultilevel"/>
    <w:tmpl w:val="7F905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6DFF2609"/>
    <w:multiLevelType w:val="hybridMultilevel"/>
    <w:tmpl w:val="C5BAF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6E1F6C4C"/>
    <w:multiLevelType w:val="hybridMultilevel"/>
    <w:tmpl w:val="BA803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6E7B2CFA"/>
    <w:multiLevelType w:val="singleLevel"/>
    <w:tmpl w:val="0B40F3FA"/>
    <w:lvl w:ilvl="0">
      <w:start w:val="1"/>
      <w:numFmt w:val="decimal"/>
      <w:lvlText w:val="%1."/>
      <w:legacy w:legacy="1" w:legacySpace="0" w:legacyIndent="278"/>
      <w:lvlJc w:val="left"/>
      <w:rPr>
        <w:rFonts w:ascii="Times New Roman" w:hAnsi="Times New Roman" w:cs="Times New Roman" w:hint="default"/>
      </w:rPr>
    </w:lvl>
  </w:abstractNum>
  <w:abstractNum w:abstractNumId="239" w15:restartNumberingAfterBreak="0">
    <w:nsid w:val="6F346926"/>
    <w:multiLevelType w:val="hybridMultilevel"/>
    <w:tmpl w:val="30F46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F4F084C"/>
    <w:multiLevelType w:val="hybridMultilevel"/>
    <w:tmpl w:val="D408F72C"/>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1" w15:restartNumberingAfterBreak="0">
    <w:nsid w:val="704720F4"/>
    <w:multiLevelType w:val="hybridMultilevel"/>
    <w:tmpl w:val="B860A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70677A7A"/>
    <w:multiLevelType w:val="hybridMultilevel"/>
    <w:tmpl w:val="CAF8251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0844623"/>
    <w:multiLevelType w:val="hybridMultilevel"/>
    <w:tmpl w:val="D7D6BF80"/>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4" w15:restartNumberingAfterBreak="0">
    <w:nsid w:val="70B53227"/>
    <w:multiLevelType w:val="hybridMultilevel"/>
    <w:tmpl w:val="63C28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71244734"/>
    <w:multiLevelType w:val="singleLevel"/>
    <w:tmpl w:val="A5D8FCE4"/>
    <w:lvl w:ilvl="0">
      <w:start w:val="1"/>
      <w:numFmt w:val="decimal"/>
      <w:lvlText w:val="%1."/>
      <w:legacy w:legacy="1" w:legacySpace="0" w:legacyIndent="279"/>
      <w:lvlJc w:val="left"/>
      <w:rPr>
        <w:rFonts w:ascii="Times New Roman" w:hAnsi="Times New Roman" w:cs="Times New Roman" w:hint="default"/>
      </w:rPr>
    </w:lvl>
  </w:abstractNum>
  <w:abstractNum w:abstractNumId="246" w15:restartNumberingAfterBreak="0">
    <w:nsid w:val="713F4DC1"/>
    <w:multiLevelType w:val="hybridMultilevel"/>
    <w:tmpl w:val="6C2A2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71C033EF"/>
    <w:multiLevelType w:val="hybridMultilevel"/>
    <w:tmpl w:val="3DAA11B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8" w15:restartNumberingAfterBreak="0">
    <w:nsid w:val="71E1170E"/>
    <w:multiLevelType w:val="hybridMultilevel"/>
    <w:tmpl w:val="61BCDA1A"/>
    <w:lvl w:ilvl="0" w:tplc="6BD8D9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9" w15:restartNumberingAfterBreak="0">
    <w:nsid w:val="7200446D"/>
    <w:multiLevelType w:val="hybridMultilevel"/>
    <w:tmpl w:val="A61E5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72A45422"/>
    <w:multiLevelType w:val="hybridMultilevel"/>
    <w:tmpl w:val="A3BE2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73055B1B"/>
    <w:multiLevelType w:val="hybridMultilevel"/>
    <w:tmpl w:val="E93C6176"/>
    <w:lvl w:ilvl="0" w:tplc="EFCE4BC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2" w15:restartNumberingAfterBreak="0">
    <w:nsid w:val="731C4EF9"/>
    <w:multiLevelType w:val="hybridMultilevel"/>
    <w:tmpl w:val="198EC92C"/>
    <w:lvl w:ilvl="0" w:tplc="E2F67D6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3" w15:restartNumberingAfterBreak="0">
    <w:nsid w:val="7329468B"/>
    <w:multiLevelType w:val="hybridMultilevel"/>
    <w:tmpl w:val="17406640"/>
    <w:lvl w:ilvl="0" w:tplc="0A300E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73FA14E5"/>
    <w:multiLevelType w:val="hybridMultilevel"/>
    <w:tmpl w:val="6160001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5" w15:restartNumberingAfterBreak="0">
    <w:nsid w:val="74A07E5F"/>
    <w:multiLevelType w:val="hybridMultilevel"/>
    <w:tmpl w:val="CC429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5B8777F"/>
    <w:multiLevelType w:val="hybridMultilevel"/>
    <w:tmpl w:val="46126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65E37D4"/>
    <w:multiLevelType w:val="hybridMultilevel"/>
    <w:tmpl w:val="11AC6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66544E5"/>
    <w:multiLevelType w:val="hybridMultilevel"/>
    <w:tmpl w:val="B4A0D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762359C"/>
    <w:multiLevelType w:val="hybridMultilevel"/>
    <w:tmpl w:val="E508F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9CA0C2D"/>
    <w:multiLevelType w:val="hybridMultilevel"/>
    <w:tmpl w:val="9A122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7A027890"/>
    <w:multiLevelType w:val="hybridMultilevel"/>
    <w:tmpl w:val="E3A83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7A4A38EC"/>
    <w:multiLevelType w:val="hybridMultilevel"/>
    <w:tmpl w:val="05584D1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7A5A33F8"/>
    <w:multiLevelType w:val="hybridMultilevel"/>
    <w:tmpl w:val="B9FC82FA"/>
    <w:lvl w:ilvl="0" w:tplc="51A0CC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5" w15:restartNumberingAfterBreak="0">
    <w:nsid w:val="7AEC7A16"/>
    <w:multiLevelType w:val="singleLevel"/>
    <w:tmpl w:val="DDC8D6C2"/>
    <w:lvl w:ilvl="0">
      <w:start w:val="1"/>
      <w:numFmt w:val="bullet"/>
      <w:lvlText w:val="-"/>
      <w:lvlJc w:val="left"/>
      <w:pPr>
        <w:tabs>
          <w:tab w:val="num" w:pos="927"/>
        </w:tabs>
        <w:ind w:left="927" w:hanging="360"/>
      </w:pPr>
    </w:lvl>
  </w:abstractNum>
  <w:abstractNum w:abstractNumId="266" w15:restartNumberingAfterBreak="0">
    <w:nsid w:val="7B1F25A3"/>
    <w:multiLevelType w:val="hybridMultilevel"/>
    <w:tmpl w:val="41860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B4C52E0"/>
    <w:multiLevelType w:val="hybridMultilevel"/>
    <w:tmpl w:val="40A216C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7C39611E"/>
    <w:multiLevelType w:val="hybridMultilevel"/>
    <w:tmpl w:val="0F348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7C6B5897"/>
    <w:multiLevelType w:val="hybridMultilevel"/>
    <w:tmpl w:val="DAD6E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7CBA3649"/>
    <w:multiLevelType w:val="hybridMultilevel"/>
    <w:tmpl w:val="8954C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7CC01A9B"/>
    <w:multiLevelType w:val="hybridMultilevel"/>
    <w:tmpl w:val="BAA85CF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7E5E2919"/>
    <w:multiLevelType w:val="multilevel"/>
    <w:tmpl w:val="B2F605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15:restartNumberingAfterBreak="0">
    <w:nsid w:val="7EA4302A"/>
    <w:multiLevelType w:val="hybridMultilevel"/>
    <w:tmpl w:val="D60E8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7EAB3505"/>
    <w:multiLevelType w:val="hybridMultilevel"/>
    <w:tmpl w:val="74C63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7EE85178"/>
    <w:multiLevelType w:val="hybridMultilevel"/>
    <w:tmpl w:val="423EA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7F801A23"/>
    <w:multiLevelType w:val="hybridMultilevel"/>
    <w:tmpl w:val="E9307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7F860344"/>
    <w:multiLevelType w:val="hybridMultilevel"/>
    <w:tmpl w:val="EF809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7F995714"/>
    <w:multiLevelType w:val="hybridMultilevel"/>
    <w:tmpl w:val="4D82D8DC"/>
    <w:lvl w:ilvl="0" w:tplc="EBC44BD2">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7"/>
  </w:num>
  <w:num w:numId="2">
    <w:abstractNumId w:val="186"/>
  </w:num>
  <w:num w:numId="3">
    <w:abstractNumId w:val="253"/>
  </w:num>
  <w:num w:numId="4">
    <w:abstractNumId w:val="1"/>
  </w:num>
  <w:num w:numId="5">
    <w:abstractNumId w:val="212"/>
  </w:num>
  <w:num w:numId="6">
    <w:abstractNumId w:val="153"/>
  </w:num>
  <w:num w:numId="7">
    <w:abstractNumId w:val="61"/>
  </w:num>
  <w:num w:numId="8">
    <w:abstractNumId w:val="31"/>
  </w:num>
  <w:num w:numId="9">
    <w:abstractNumId w:val="265"/>
  </w:num>
  <w:num w:numId="10">
    <w:abstractNumId w:val="151"/>
  </w:num>
  <w:num w:numId="11">
    <w:abstractNumId w:val="175"/>
  </w:num>
  <w:num w:numId="12">
    <w:abstractNumId w:val="111"/>
  </w:num>
  <w:num w:numId="13">
    <w:abstractNumId w:val="158"/>
  </w:num>
  <w:num w:numId="14">
    <w:abstractNumId w:val="146"/>
  </w:num>
  <w:num w:numId="15">
    <w:abstractNumId w:val="106"/>
  </w:num>
  <w:num w:numId="16">
    <w:abstractNumId w:val="106"/>
    <w:lvlOverride w:ilvl="0">
      <w:lvl w:ilvl="0">
        <w:start w:val="4"/>
        <w:numFmt w:val="decimal"/>
        <w:lvlText w:val="%1"/>
        <w:legacy w:legacy="1" w:legacySpace="0" w:legacyIndent="211"/>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8">
    <w:abstractNumId w:val="245"/>
  </w:num>
  <w:num w:numId="19">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1">
    <w:abstractNumId w:val="238"/>
  </w:num>
  <w:num w:numId="22">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23">
    <w:abstractNumId w:val="200"/>
  </w:num>
  <w:num w:numId="24">
    <w:abstractNumId w:val="142"/>
  </w:num>
  <w:num w:numId="25">
    <w:abstractNumId w:val="98"/>
  </w:num>
  <w:num w:numId="26">
    <w:abstractNumId w:val="8"/>
  </w:num>
  <w:num w:numId="27">
    <w:abstractNumId w:val="44"/>
  </w:num>
  <w:num w:numId="28">
    <w:abstractNumId w:val="224"/>
  </w:num>
  <w:num w:numId="29">
    <w:abstractNumId w:val="109"/>
  </w:num>
  <w:num w:numId="30">
    <w:abstractNumId w:val="60"/>
  </w:num>
  <w:num w:numId="31">
    <w:abstractNumId w:val="264"/>
  </w:num>
  <w:num w:numId="32">
    <w:abstractNumId w:val="248"/>
  </w:num>
  <w:num w:numId="33">
    <w:abstractNumId w:val="202"/>
  </w:num>
  <w:num w:numId="34">
    <w:abstractNumId w:val="154"/>
  </w:num>
  <w:num w:numId="35">
    <w:abstractNumId w:val="211"/>
  </w:num>
  <w:num w:numId="36">
    <w:abstractNumId w:val="252"/>
  </w:num>
  <w:num w:numId="37">
    <w:abstractNumId w:val="18"/>
  </w:num>
  <w:num w:numId="38">
    <w:abstractNumId w:val="205"/>
  </w:num>
  <w:num w:numId="39">
    <w:abstractNumId w:val="230"/>
  </w:num>
  <w:num w:numId="40">
    <w:abstractNumId w:val="3"/>
  </w:num>
  <w:num w:numId="41">
    <w:abstractNumId w:val="225"/>
  </w:num>
  <w:num w:numId="42">
    <w:abstractNumId w:val="76"/>
  </w:num>
  <w:num w:numId="43">
    <w:abstractNumId w:val="234"/>
  </w:num>
  <w:num w:numId="44">
    <w:abstractNumId w:val="229"/>
  </w:num>
  <w:num w:numId="45">
    <w:abstractNumId w:val="140"/>
  </w:num>
  <w:num w:numId="46">
    <w:abstractNumId w:val="181"/>
  </w:num>
  <w:num w:numId="47">
    <w:abstractNumId w:val="51"/>
  </w:num>
  <w:num w:numId="48">
    <w:abstractNumId w:val="160"/>
  </w:num>
  <w:num w:numId="49">
    <w:abstractNumId w:val="180"/>
  </w:num>
  <w:num w:numId="50">
    <w:abstractNumId w:val="177"/>
  </w:num>
  <w:num w:numId="51">
    <w:abstractNumId w:val="17"/>
  </w:num>
  <w:num w:numId="52">
    <w:abstractNumId w:val="62"/>
  </w:num>
  <w:num w:numId="53">
    <w:abstractNumId w:val="72"/>
  </w:num>
  <w:num w:numId="54">
    <w:abstractNumId w:val="105"/>
  </w:num>
  <w:num w:numId="55">
    <w:abstractNumId w:val="47"/>
  </w:num>
  <w:num w:numId="56">
    <w:abstractNumId w:val="10"/>
  </w:num>
  <w:num w:numId="57">
    <w:abstractNumId w:val="133"/>
  </w:num>
  <w:num w:numId="58">
    <w:abstractNumId w:val="192"/>
  </w:num>
  <w:num w:numId="59">
    <w:abstractNumId w:val="172"/>
  </w:num>
  <w:num w:numId="60">
    <w:abstractNumId w:val="173"/>
  </w:num>
  <w:num w:numId="61">
    <w:abstractNumId w:val="85"/>
  </w:num>
  <w:num w:numId="62">
    <w:abstractNumId w:val="16"/>
  </w:num>
  <w:num w:numId="63">
    <w:abstractNumId w:val="184"/>
  </w:num>
  <w:num w:numId="64">
    <w:abstractNumId w:val="170"/>
  </w:num>
  <w:num w:numId="65">
    <w:abstractNumId w:val="204"/>
  </w:num>
  <w:num w:numId="66">
    <w:abstractNumId w:val="28"/>
  </w:num>
  <w:num w:numId="67">
    <w:abstractNumId w:val="135"/>
  </w:num>
  <w:num w:numId="68">
    <w:abstractNumId w:val="176"/>
  </w:num>
  <w:num w:numId="69">
    <w:abstractNumId w:val="168"/>
  </w:num>
  <w:num w:numId="70">
    <w:abstractNumId w:val="232"/>
  </w:num>
  <w:num w:numId="71">
    <w:abstractNumId w:val="134"/>
  </w:num>
  <w:num w:numId="72">
    <w:abstractNumId w:val="271"/>
  </w:num>
  <w:num w:numId="73">
    <w:abstractNumId w:val="13"/>
  </w:num>
  <w:num w:numId="74">
    <w:abstractNumId w:val="71"/>
  </w:num>
  <w:num w:numId="75">
    <w:abstractNumId w:val="130"/>
  </w:num>
  <w:num w:numId="76">
    <w:abstractNumId w:val="94"/>
  </w:num>
  <w:num w:numId="77">
    <w:abstractNumId w:val="37"/>
  </w:num>
  <w:num w:numId="78">
    <w:abstractNumId w:val="101"/>
  </w:num>
  <w:num w:numId="79">
    <w:abstractNumId w:val="2"/>
  </w:num>
  <w:num w:numId="80">
    <w:abstractNumId w:val="126"/>
  </w:num>
  <w:num w:numId="81">
    <w:abstractNumId w:val="185"/>
  </w:num>
  <w:num w:numId="82">
    <w:abstractNumId w:val="53"/>
  </w:num>
  <w:num w:numId="83">
    <w:abstractNumId w:val="242"/>
  </w:num>
  <w:num w:numId="84">
    <w:abstractNumId w:val="139"/>
  </w:num>
  <w:num w:numId="85">
    <w:abstractNumId w:val="152"/>
  </w:num>
  <w:num w:numId="86">
    <w:abstractNumId w:val="11"/>
  </w:num>
  <w:num w:numId="87">
    <w:abstractNumId w:val="144"/>
  </w:num>
  <w:num w:numId="88">
    <w:abstractNumId w:val="46"/>
  </w:num>
  <w:num w:numId="89">
    <w:abstractNumId w:val="104"/>
  </w:num>
  <w:num w:numId="90">
    <w:abstractNumId w:val="113"/>
  </w:num>
  <w:num w:numId="91">
    <w:abstractNumId w:val="67"/>
  </w:num>
  <w:num w:numId="92">
    <w:abstractNumId w:val="147"/>
  </w:num>
  <w:num w:numId="93">
    <w:abstractNumId w:val="183"/>
  </w:num>
  <w:num w:numId="94">
    <w:abstractNumId w:val="247"/>
  </w:num>
  <w:num w:numId="95">
    <w:abstractNumId w:val="189"/>
  </w:num>
  <w:num w:numId="96">
    <w:abstractNumId w:val="122"/>
  </w:num>
  <w:num w:numId="97">
    <w:abstractNumId w:val="23"/>
  </w:num>
  <w:num w:numId="98">
    <w:abstractNumId w:val="231"/>
  </w:num>
  <w:num w:numId="99">
    <w:abstractNumId w:val="88"/>
  </w:num>
  <w:num w:numId="100">
    <w:abstractNumId w:val="246"/>
  </w:num>
  <w:num w:numId="101">
    <w:abstractNumId w:val="95"/>
  </w:num>
  <w:num w:numId="102">
    <w:abstractNumId w:val="235"/>
  </w:num>
  <w:num w:numId="103">
    <w:abstractNumId w:val="221"/>
  </w:num>
  <w:num w:numId="104">
    <w:abstractNumId w:val="241"/>
  </w:num>
  <w:num w:numId="105">
    <w:abstractNumId w:val="226"/>
  </w:num>
  <w:num w:numId="106">
    <w:abstractNumId w:val="24"/>
  </w:num>
  <w:num w:numId="107">
    <w:abstractNumId w:val="214"/>
  </w:num>
  <w:num w:numId="108">
    <w:abstractNumId w:val="250"/>
  </w:num>
  <w:num w:numId="109">
    <w:abstractNumId w:val="84"/>
  </w:num>
  <w:num w:numId="110">
    <w:abstractNumId w:val="266"/>
  </w:num>
  <w:num w:numId="111">
    <w:abstractNumId w:val="167"/>
  </w:num>
  <w:num w:numId="112">
    <w:abstractNumId w:val="207"/>
  </w:num>
  <w:num w:numId="113">
    <w:abstractNumId w:val="136"/>
  </w:num>
  <w:num w:numId="114">
    <w:abstractNumId w:val="239"/>
  </w:num>
  <w:num w:numId="115">
    <w:abstractNumId w:val="269"/>
  </w:num>
  <w:num w:numId="116">
    <w:abstractNumId w:val="48"/>
  </w:num>
  <w:num w:numId="117">
    <w:abstractNumId w:val="276"/>
  </w:num>
  <w:num w:numId="118">
    <w:abstractNumId w:val="261"/>
  </w:num>
  <w:num w:numId="119">
    <w:abstractNumId w:val="125"/>
  </w:num>
  <w:num w:numId="120">
    <w:abstractNumId w:val="59"/>
  </w:num>
  <w:num w:numId="121">
    <w:abstractNumId w:val="38"/>
  </w:num>
  <w:num w:numId="122">
    <w:abstractNumId w:val="21"/>
  </w:num>
  <w:num w:numId="123">
    <w:abstractNumId w:val="99"/>
  </w:num>
  <w:num w:numId="124">
    <w:abstractNumId w:val="273"/>
  </w:num>
  <w:num w:numId="125">
    <w:abstractNumId w:val="227"/>
  </w:num>
  <w:num w:numId="126">
    <w:abstractNumId w:val="86"/>
  </w:num>
  <w:num w:numId="127">
    <w:abstractNumId w:val="156"/>
  </w:num>
  <w:num w:numId="128">
    <w:abstractNumId w:val="70"/>
  </w:num>
  <w:num w:numId="129">
    <w:abstractNumId w:val="123"/>
  </w:num>
  <w:num w:numId="130">
    <w:abstractNumId w:val="220"/>
  </w:num>
  <w:num w:numId="131">
    <w:abstractNumId w:val="218"/>
  </w:num>
  <w:num w:numId="132">
    <w:abstractNumId w:val="201"/>
  </w:num>
  <w:num w:numId="133">
    <w:abstractNumId w:val="256"/>
  </w:num>
  <w:num w:numId="134">
    <w:abstractNumId w:val="159"/>
  </w:num>
  <w:num w:numId="135">
    <w:abstractNumId w:val="68"/>
  </w:num>
  <w:num w:numId="136">
    <w:abstractNumId w:val="127"/>
  </w:num>
  <w:num w:numId="137">
    <w:abstractNumId w:val="178"/>
  </w:num>
  <w:num w:numId="138">
    <w:abstractNumId w:val="63"/>
  </w:num>
  <w:num w:numId="139">
    <w:abstractNumId w:val="43"/>
  </w:num>
  <w:num w:numId="140">
    <w:abstractNumId w:val="174"/>
  </w:num>
  <w:num w:numId="141">
    <w:abstractNumId w:val="182"/>
  </w:num>
  <w:num w:numId="142">
    <w:abstractNumId w:val="190"/>
  </w:num>
  <w:num w:numId="143">
    <w:abstractNumId w:val="52"/>
  </w:num>
  <w:num w:numId="144">
    <w:abstractNumId w:val="82"/>
  </w:num>
  <w:num w:numId="145">
    <w:abstractNumId w:val="100"/>
  </w:num>
  <w:num w:numId="146">
    <w:abstractNumId w:val="116"/>
  </w:num>
  <w:num w:numId="147">
    <w:abstractNumId w:val="55"/>
  </w:num>
  <w:num w:numId="148">
    <w:abstractNumId w:val="50"/>
  </w:num>
  <w:num w:numId="149">
    <w:abstractNumId w:val="169"/>
  </w:num>
  <w:num w:numId="150">
    <w:abstractNumId w:val="80"/>
  </w:num>
  <w:num w:numId="151">
    <w:abstractNumId w:val="6"/>
  </w:num>
  <w:num w:numId="152">
    <w:abstractNumId w:val="206"/>
  </w:num>
  <w:num w:numId="153">
    <w:abstractNumId w:val="22"/>
  </w:num>
  <w:num w:numId="154">
    <w:abstractNumId w:val="223"/>
  </w:num>
  <w:num w:numId="155">
    <w:abstractNumId w:val="131"/>
  </w:num>
  <w:num w:numId="156">
    <w:abstractNumId w:val="87"/>
  </w:num>
  <w:num w:numId="157">
    <w:abstractNumId w:val="79"/>
  </w:num>
  <w:num w:numId="158">
    <w:abstractNumId w:val="7"/>
  </w:num>
  <w:num w:numId="159">
    <w:abstractNumId w:val="198"/>
  </w:num>
  <w:num w:numId="160">
    <w:abstractNumId w:val="20"/>
  </w:num>
  <w:num w:numId="161">
    <w:abstractNumId w:val="155"/>
  </w:num>
  <w:num w:numId="162">
    <w:abstractNumId w:val="194"/>
  </w:num>
  <w:num w:numId="163">
    <w:abstractNumId w:val="45"/>
  </w:num>
  <w:num w:numId="164">
    <w:abstractNumId w:val="40"/>
  </w:num>
  <w:num w:numId="165">
    <w:abstractNumId w:val="119"/>
  </w:num>
  <w:num w:numId="166">
    <w:abstractNumId w:val="39"/>
  </w:num>
  <w:num w:numId="167">
    <w:abstractNumId w:val="4"/>
  </w:num>
  <w:num w:numId="168">
    <w:abstractNumId w:val="121"/>
  </w:num>
  <w:num w:numId="169">
    <w:abstractNumId w:val="108"/>
  </w:num>
  <w:num w:numId="170">
    <w:abstractNumId w:val="274"/>
  </w:num>
  <w:num w:numId="171">
    <w:abstractNumId w:val="217"/>
  </w:num>
  <w:num w:numId="172">
    <w:abstractNumId w:val="258"/>
  </w:num>
  <w:num w:numId="173">
    <w:abstractNumId w:val="193"/>
  </w:num>
  <w:num w:numId="174">
    <w:abstractNumId w:val="148"/>
  </w:num>
  <w:num w:numId="175">
    <w:abstractNumId w:val="30"/>
  </w:num>
  <w:num w:numId="176">
    <w:abstractNumId w:val="236"/>
  </w:num>
  <w:num w:numId="177">
    <w:abstractNumId w:val="203"/>
  </w:num>
  <w:num w:numId="178">
    <w:abstractNumId w:val="65"/>
  </w:num>
  <w:num w:numId="179">
    <w:abstractNumId w:val="268"/>
  </w:num>
  <w:num w:numId="180">
    <w:abstractNumId w:val="83"/>
  </w:num>
  <w:num w:numId="181">
    <w:abstractNumId w:val="237"/>
  </w:num>
  <w:num w:numId="182">
    <w:abstractNumId w:val="259"/>
  </w:num>
  <w:num w:numId="183">
    <w:abstractNumId w:val="128"/>
  </w:num>
  <w:num w:numId="184">
    <w:abstractNumId w:val="233"/>
  </w:num>
  <w:num w:numId="185">
    <w:abstractNumId w:val="244"/>
  </w:num>
  <w:num w:numId="186">
    <w:abstractNumId w:val="188"/>
  </w:num>
  <w:num w:numId="187">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2"/>
  </w:num>
  <w:num w:numId="190">
    <w:abstractNumId w:val="81"/>
  </w:num>
  <w:num w:numId="191">
    <w:abstractNumId w:val="12"/>
  </w:num>
  <w:num w:numId="192">
    <w:abstractNumId w:val="89"/>
  </w:num>
  <w:num w:numId="193">
    <w:abstractNumId w:val="166"/>
  </w:num>
  <w:num w:numId="194">
    <w:abstractNumId w:val="228"/>
  </w:num>
  <w:num w:numId="195">
    <w:abstractNumId w:val="102"/>
  </w:num>
  <w:num w:numId="196">
    <w:abstractNumId w:val="275"/>
  </w:num>
  <w:num w:numId="197">
    <w:abstractNumId w:val="277"/>
  </w:num>
  <w:num w:numId="198">
    <w:abstractNumId w:val="115"/>
  </w:num>
  <w:num w:numId="199">
    <w:abstractNumId w:val="255"/>
  </w:num>
  <w:num w:numId="200">
    <w:abstractNumId w:val="49"/>
  </w:num>
  <w:num w:numId="201">
    <w:abstractNumId w:val="27"/>
  </w:num>
  <w:num w:numId="202">
    <w:abstractNumId w:val="19"/>
  </w:num>
  <w:num w:numId="203">
    <w:abstractNumId w:val="120"/>
  </w:num>
  <w:num w:numId="204">
    <w:abstractNumId w:val="26"/>
  </w:num>
  <w:num w:numId="205">
    <w:abstractNumId w:val="9"/>
  </w:num>
  <w:num w:numId="206">
    <w:abstractNumId w:val="270"/>
  </w:num>
  <w:num w:numId="207">
    <w:abstractNumId w:val="249"/>
  </w:num>
  <w:num w:numId="208">
    <w:abstractNumId w:val="208"/>
  </w:num>
  <w:num w:numId="209">
    <w:abstractNumId w:val="58"/>
  </w:num>
  <w:num w:numId="210">
    <w:abstractNumId w:val="64"/>
  </w:num>
  <w:num w:numId="211">
    <w:abstractNumId w:val="69"/>
  </w:num>
  <w:num w:numId="212">
    <w:abstractNumId w:val="262"/>
  </w:num>
  <w:num w:numId="213">
    <w:abstractNumId w:val="260"/>
  </w:num>
  <w:num w:numId="214">
    <w:abstractNumId w:val="162"/>
  </w:num>
  <w:num w:numId="215">
    <w:abstractNumId w:val="25"/>
  </w:num>
  <w:num w:numId="216">
    <w:abstractNumId w:val="54"/>
  </w:num>
  <w:num w:numId="217">
    <w:abstractNumId w:val="171"/>
  </w:num>
  <w:num w:numId="218">
    <w:abstractNumId w:val="117"/>
  </w:num>
  <w:num w:numId="219">
    <w:abstractNumId w:val="195"/>
  </w:num>
  <w:num w:numId="220">
    <w:abstractNumId w:val="73"/>
  </w:num>
  <w:num w:numId="221">
    <w:abstractNumId w:val="112"/>
  </w:num>
  <w:num w:numId="222">
    <w:abstractNumId w:val="143"/>
  </w:num>
  <w:num w:numId="223">
    <w:abstractNumId w:val="35"/>
  </w:num>
  <w:num w:numId="224">
    <w:abstractNumId w:val="118"/>
  </w:num>
  <w:num w:numId="225">
    <w:abstractNumId w:val="129"/>
  </w:num>
  <w:num w:numId="226">
    <w:abstractNumId w:val="210"/>
  </w:num>
  <w:num w:numId="227">
    <w:abstractNumId w:val="56"/>
  </w:num>
  <w:num w:numId="228">
    <w:abstractNumId w:val="90"/>
  </w:num>
  <w:num w:numId="229">
    <w:abstractNumId w:val="219"/>
  </w:num>
  <w:num w:numId="230">
    <w:abstractNumId w:val="78"/>
  </w:num>
  <w:num w:numId="23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4"/>
  </w:num>
  <w:num w:numId="234">
    <w:abstractNumId w:val="93"/>
  </w:num>
  <w:num w:numId="235">
    <w:abstractNumId w:val="197"/>
  </w:num>
  <w:num w:numId="236">
    <w:abstractNumId w:val="263"/>
  </w:num>
  <w:num w:numId="237">
    <w:abstractNumId w:val="161"/>
  </w:num>
  <w:num w:numId="238">
    <w:abstractNumId w:val="267"/>
  </w:num>
  <w:num w:numId="239">
    <w:abstractNumId w:val="196"/>
  </w:num>
  <w:num w:numId="240">
    <w:abstractNumId w:val="42"/>
  </w:num>
  <w:num w:numId="241">
    <w:abstractNumId w:val="41"/>
  </w:num>
  <w:num w:numId="242">
    <w:abstractNumId w:val="66"/>
  </w:num>
  <w:num w:numId="243">
    <w:abstractNumId w:val="215"/>
  </w:num>
  <w:num w:numId="244">
    <w:abstractNumId w:val="114"/>
  </w:num>
  <w:num w:numId="245">
    <w:abstractNumId w:val="96"/>
  </w:num>
  <w:num w:numId="246">
    <w:abstractNumId w:val="74"/>
  </w:num>
  <w:num w:numId="247">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2"/>
  </w:num>
  <w:num w:numId="249">
    <w:abstractNumId w:val="199"/>
  </w:num>
  <w:num w:numId="250">
    <w:abstractNumId w:val="163"/>
  </w:num>
  <w:num w:numId="251">
    <w:abstractNumId w:val="57"/>
  </w:num>
  <w:num w:numId="252">
    <w:abstractNumId w:val="103"/>
  </w:num>
  <w:num w:numId="253">
    <w:abstractNumId w:val="5"/>
  </w:num>
  <w:num w:numId="254">
    <w:abstractNumId w:val="254"/>
  </w:num>
  <w:num w:numId="255">
    <w:abstractNumId w:val="97"/>
  </w:num>
  <w:num w:numId="256">
    <w:abstractNumId w:val="187"/>
  </w:num>
  <w:num w:numId="257">
    <w:abstractNumId w:val="33"/>
  </w:num>
  <w:num w:numId="258">
    <w:abstractNumId w:val="164"/>
  </w:num>
  <w:num w:numId="259">
    <w:abstractNumId w:val="179"/>
  </w:num>
  <w:num w:numId="260">
    <w:abstractNumId w:val="110"/>
  </w:num>
  <w:num w:numId="261">
    <w:abstractNumId w:val="124"/>
  </w:num>
  <w:num w:numId="262">
    <w:abstractNumId w:val="191"/>
  </w:num>
  <w:num w:numId="263">
    <w:abstractNumId w:val="209"/>
  </w:num>
  <w:num w:numId="264">
    <w:abstractNumId w:val="91"/>
  </w:num>
  <w:num w:numId="265">
    <w:abstractNumId w:val="222"/>
  </w:num>
  <w:num w:numId="266">
    <w:abstractNumId w:val="157"/>
  </w:num>
  <w:num w:numId="267">
    <w:abstractNumId w:val="75"/>
  </w:num>
  <w:num w:numId="268">
    <w:abstractNumId w:val="243"/>
  </w:num>
  <w:num w:numId="269">
    <w:abstractNumId w:val="36"/>
  </w:num>
  <w:num w:numId="270">
    <w:abstractNumId w:val="77"/>
  </w:num>
  <w:num w:numId="271">
    <w:abstractNumId w:val="149"/>
  </w:num>
  <w:num w:numId="272">
    <w:abstractNumId w:val="29"/>
  </w:num>
  <w:num w:numId="273">
    <w:abstractNumId w:val="137"/>
  </w:num>
  <w:num w:numId="274">
    <w:abstractNumId w:val="34"/>
  </w:num>
  <w:num w:numId="275">
    <w:abstractNumId w:val="15"/>
  </w:num>
  <w:num w:numId="276">
    <w:abstractNumId w:val="240"/>
  </w:num>
  <w:num w:numId="277">
    <w:abstractNumId w:val="251"/>
  </w:num>
  <w:num w:numId="278">
    <w:abstractNumId w:val="150"/>
  </w:num>
  <w:num w:numId="279">
    <w:abstractNumId w:val="92"/>
  </w:num>
  <w:num w:numId="280">
    <w:abstractNumId w:val="141"/>
  </w:num>
  <w:num w:numId="281">
    <w:abstractNumId w:val="107"/>
  </w:num>
  <w:num w:numId="282">
    <w:abstractNumId w:val="145"/>
  </w:num>
  <w:num w:numId="283">
    <w:abstractNumId w:val="278"/>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6992"/>
    <w:rsid w:val="000C34BC"/>
    <w:rsid w:val="003867C4"/>
    <w:rsid w:val="00864BEA"/>
    <w:rsid w:val="00BE6992"/>
    <w:rsid w:val="00D11658"/>
    <w:rsid w:val="00E66A65"/>
    <w:rsid w:val="00F233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3E9D720F"/>
  <w15:docId w15:val="{4609582A-7349-4378-BFA9-610EBF44C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DE401B"/>
    <w:pPr>
      <w:keepNext/>
      <w:outlineLvl w:val="1"/>
    </w:pPr>
    <w:rPr>
      <w:b/>
      <w:bCs/>
      <w:sz w:val="20"/>
    </w:rPr>
  </w:style>
  <w:style w:type="paragraph" w:styleId="4">
    <w:name w:val="heading 4"/>
    <w:basedOn w:val="a"/>
    <w:next w:val="a"/>
    <w:link w:val="40"/>
    <w:uiPriority w:val="9"/>
    <w:semiHidden/>
    <w:unhideWhenUsed/>
    <w:qFormat/>
    <w:rsid w:val="00DD3370"/>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7400"/>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DE401B"/>
    <w:rPr>
      <w:rFonts w:ascii="Times New Roman" w:eastAsia="Times New Roman" w:hAnsi="Times New Roman" w:cs="Times New Roman"/>
      <w:b/>
      <w:bCs/>
      <w:sz w:val="20"/>
      <w:szCs w:val="24"/>
      <w:lang w:eastAsia="ru-RU"/>
    </w:rPr>
  </w:style>
  <w:style w:type="character" w:customStyle="1" w:styleId="40">
    <w:name w:val="Заголовок 4 Знак"/>
    <w:basedOn w:val="a0"/>
    <w:link w:val="4"/>
    <w:uiPriority w:val="9"/>
    <w:semiHidden/>
    <w:rsid w:val="00DD3370"/>
    <w:rPr>
      <w:rFonts w:asciiTheme="majorHAnsi" w:eastAsiaTheme="majorEastAsia" w:hAnsiTheme="majorHAnsi" w:cstheme="majorBidi"/>
      <w:b/>
      <w:bCs/>
      <w:i/>
      <w:iCs/>
      <w:color w:val="5B9BD5" w:themeColor="accent1"/>
      <w:sz w:val="24"/>
      <w:szCs w:val="24"/>
      <w:lang w:eastAsia="ru-RU"/>
    </w:rPr>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paragraph" w:customStyle="1" w:styleId="Default">
    <w:name w:val="Default"/>
    <w:rsid w:val="00B01083"/>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 Spacing"/>
    <w:uiPriority w:val="1"/>
    <w:qFormat/>
    <w:rsid w:val="002A4E5A"/>
    <w:pPr>
      <w:spacing w:after="0" w:line="240" w:lineRule="auto"/>
    </w:pPr>
  </w:style>
  <w:style w:type="character" w:customStyle="1" w:styleId="apple-converted-space">
    <w:name w:val="apple-converted-space"/>
    <w:basedOn w:val="a0"/>
    <w:rsid w:val="001B165E"/>
  </w:style>
  <w:style w:type="paragraph" w:styleId="af">
    <w:name w:val="Title"/>
    <w:basedOn w:val="a"/>
    <w:link w:val="af0"/>
    <w:qFormat/>
    <w:rsid w:val="001B165E"/>
    <w:pPr>
      <w:jc w:val="center"/>
    </w:pPr>
    <w:rPr>
      <w:sz w:val="28"/>
      <w:szCs w:val="20"/>
    </w:rPr>
  </w:style>
  <w:style w:type="character" w:customStyle="1" w:styleId="af0">
    <w:name w:val="Заголовок Знак"/>
    <w:basedOn w:val="a0"/>
    <w:link w:val="af"/>
    <w:rsid w:val="001B165E"/>
    <w:rPr>
      <w:rFonts w:ascii="Times New Roman" w:eastAsia="Times New Roman" w:hAnsi="Times New Roman" w:cs="Times New Roman"/>
      <w:sz w:val="28"/>
      <w:szCs w:val="20"/>
      <w:lang w:eastAsia="ru-RU"/>
    </w:rPr>
  </w:style>
  <w:style w:type="paragraph" w:styleId="af1">
    <w:name w:val="Body Text Indent"/>
    <w:basedOn w:val="a"/>
    <w:link w:val="af2"/>
    <w:rsid w:val="001B165E"/>
    <w:pPr>
      <w:ind w:firstLine="567"/>
      <w:jc w:val="both"/>
    </w:pPr>
    <w:rPr>
      <w:sz w:val="28"/>
      <w:szCs w:val="20"/>
    </w:rPr>
  </w:style>
  <w:style w:type="character" w:customStyle="1" w:styleId="af2">
    <w:name w:val="Основной текст с отступом Знак"/>
    <w:basedOn w:val="a0"/>
    <w:link w:val="af1"/>
    <w:rsid w:val="001B165E"/>
    <w:rPr>
      <w:rFonts w:ascii="Times New Roman" w:eastAsia="Times New Roman" w:hAnsi="Times New Roman" w:cs="Times New Roman"/>
      <w:sz w:val="28"/>
      <w:szCs w:val="20"/>
      <w:lang w:eastAsia="ru-RU"/>
    </w:rPr>
  </w:style>
  <w:style w:type="paragraph" w:styleId="21">
    <w:name w:val="Body Text Indent 2"/>
    <w:basedOn w:val="a"/>
    <w:link w:val="22"/>
    <w:unhideWhenUsed/>
    <w:rsid w:val="00D54210"/>
    <w:pPr>
      <w:spacing w:after="120" w:line="480" w:lineRule="auto"/>
      <w:ind w:left="283"/>
    </w:pPr>
  </w:style>
  <w:style w:type="character" w:customStyle="1" w:styleId="22">
    <w:name w:val="Основной текст с отступом 2 Знак"/>
    <w:basedOn w:val="a0"/>
    <w:link w:val="21"/>
    <w:rsid w:val="00D54210"/>
    <w:rPr>
      <w:rFonts w:ascii="Times New Roman" w:eastAsia="Times New Roman" w:hAnsi="Times New Roman" w:cs="Times New Roman"/>
      <w:sz w:val="24"/>
      <w:szCs w:val="24"/>
      <w:lang w:eastAsia="ru-RU"/>
    </w:rPr>
  </w:style>
  <w:style w:type="paragraph" w:customStyle="1" w:styleId="12">
    <w:name w:val="Без интервала1"/>
    <w:rsid w:val="00DE401B"/>
    <w:pPr>
      <w:spacing w:after="0" w:line="240" w:lineRule="auto"/>
    </w:pPr>
    <w:rPr>
      <w:rFonts w:ascii="Calibri" w:eastAsia="Times New Roman" w:hAnsi="Calibri" w:cs="Calibri"/>
    </w:rPr>
  </w:style>
  <w:style w:type="paragraph" w:customStyle="1" w:styleId="af3">
    <w:name w:val="Нормальный"/>
    <w:uiPriority w:val="99"/>
    <w:rsid w:val="00DE401B"/>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4">
    <w:name w:val="Body Text"/>
    <w:basedOn w:val="a"/>
    <w:link w:val="af5"/>
    <w:uiPriority w:val="99"/>
    <w:semiHidden/>
    <w:unhideWhenUsed/>
    <w:rsid w:val="00DE401B"/>
    <w:pPr>
      <w:spacing w:after="120" w:line="259" w:lineRule="auto"/>
    </w:pPr>
    <w:rPr>
      <w:rFonts w:asciiTheme="minorHAnsi" w:eastAsiaTheme="minorHAnsi" w:hAnsiTheme="minorHAnsi" w:cstheme="minorBidi"/>
      <w:sz w:val="22"/>
      <w:szCs w:val="22"/>
      <w:lang w:eastAsia="en-US"/>
    </w:rPr>
  </w:style>
  <w:style w:type="character" w:customStyle="1" w:styleId="af5">
    <w:name w:val="Основной текст Знак"/>
    <w:basedOn w:val="a0"/>
    <w:link w:val="af4"/>
    <w:uiPriority w:val="99"/>
    <w:semiHidden/>
    <w:rsid w:val="00DE401B"/>
  </w:style>
  <w:style w:type="paragraph" w:customStyle="1" w:styleId="110">
    <w:name w:val="Цветной список — акцент 11"/>
    <w:basedOn w:val="a"/>
    <w:rsid w:val="00DE401B"/>
    <w:pPr>
      <w:widowControl w:val="0"/>
      <w:autoSpaceDE w:val="0"/>
      <w:autoSpaceDN w:val="0"/>
      <w:adjustRightInd w:val="0"/>
      <w:ind w:left="720"/>
    </w:pPr>
    <w:rPr>
      <w:sz w:val="20"/>
      <w:szCs w:val="20"/>
    </w:rPr>
  </w:style>
  <w:style w:type="table" w:customStyle="1" w:styleId="13">
    <w:name w:val="Сетка таблицы1"/>
    <w:basedOn w:val="a1"/>
    <w:next w:val="a3"/>
    <w:uiPriority w:val="59"/>
    <w:rsid w:val="003F49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F49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3F49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rsid w:val="003F49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3F49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rsid w:val="003F49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
    <w:link w:val="25"/>
    <w:uiPriority w:val="99"/>
    <w:unhideWhenUsed/>
    <w:rsid w:val="000C34BC"/>
    <w:pPr>
      <w:spacing w:after="120" w:line="480" w:lineRule="auto"/>
    </w:pPr>
  </w:style>
  <w:style w:type="character" w:customStyle="1" w:styleId="25">
    <w:name w:val="Основной текст 2 Знак"/>
    <w:basedOn w:val="a0"/>
    <w:link w:val="24"/>
    <w:uiPriority w:val="99"/>
    <w:rsid w:val="000C34B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2202">
      <w:bodyDiv w:val="1"/>
      <w:marLeft w:val="0"/>
      <w:marRight w:val="0"/>
      <w:marTop w:val="0"/>
      <w:marBottom w:val="0"/>
      <w:divBdr>
        <w:top w:val="none" w:sz="0" w:space="0" w:color="auto"/>
        <w:left w:val="none" w:sz="0" w:space="0" w:color="auto"/>
        <w:bottom w:val="none" w:sz="0" w:space="0" w:color="auto"/>
        <w:right w:val="none" w:sz="0" w:space="0" w:color="auto"/>
      </w:divBdr>
    </w:div>
    <w:div w:id="113601728">
      <w:bodyDiv w:val="1"/>
      <w:marLeft w:val="0"/>
      <w:marRight w:val="0"/>
      <w:marTop w:val="0"/>
      <w:marBottom w:val="0"/>
      <w:divBdr>
        <w:top w:val="none" w:sz="0" w:space="0" w:color="auto"/>
        <w:left w:val="none" w:sz="0" w:space="0" w:color="auto"/>
        <w:bottom w:val="none" w:sz="0" w:space="0" w:color="auto"/>
        <w:right w:val="none" w:sz="0" w:space="0" w:color="auto"/>
      </w:divBdr>
    </w:div>
    <w:div w:id="438524037">
      <w:bodyDiv w:val="1"/>
      <w:marLeft w:val="0"/>
      <w:marRight w:val="0"/>
      <w:marTop w:val="0"/>
      <w:marBottom w:val="0"/>
      <w:divBdr>
        <w:top w:val="none" w:sz="0" w:space="0" w:color="auto"/>
        <w:left w:val="none" w:sz="0" w:space="0" w:color="auto"/>
        <w:bottom w:val="none" w:sz="0" w:space="0" w:color="auto"/>
        <w:right w:val="none" w:sz="0" w:space="0" w:color="auto"/>
      </w:divBdr>
    </w:div>
    <w:div w:id="697584767">
      <w:bodyDiv w:val="1"/>
      <w:marLeft w:val="0"/>
      <w:marRight w:val="0"/>
      <w:marTop w:val="0"/>
      <w:marBottom w:val="0"/>
      <w:divBdr>
        <w:top w:val="none" w:sz="0" w:space="0" w:color="auto"/>
        <w:left w:val="none" w:sz="0" w:space="0" w:color="auto"/>
        <w:bottom w:val="none" w:sz="0" w:space="0" w:color="auto"/>
        <w:right w:val="none" w:sz="0" w:space="0" w:color="auto"/>
      </w:divBdr>
    </w:div>
    <w:div w:id="840125240">
      <w:bodyDiv w:val="1"/>
      <w:marLeft w:val="0"/>
      <w:marRight w:val="0"/>
      <w:marTop w:val="0"/>
      <w:marBottom w:val="0"/>
      <w:divBdr>
        <w:top w:val="none" w:sz="0" w:space="0" w:color="auto"/>
        <w:left w:val="none" w:sz="0" w:space="0" w:color="auto"/>
        <w:bottom w:val="none" w:sz="0" w:space="0" w:color="auto"/>
        <w:right w:val="none" w:sz="0" w:space="0" w:color="auto"/>
      </w:divBdr>
    </w:div>
    <w:div w:id="851913379">
      <w:bodyDiv w:val="1"/>
      <w:marLeft w:val="0"/>
      <w:marRight w:val="0"/>
      <w:marTop w:val="0"/>
      <w:marBottom w:val="0"/>
      <w:divBdr>
        <w:top w:val="none" w:sz="0" w:space="0" w:color="auto"/>
        <w:left w:val="none" w:sz="0" w:space="0" w:color="auto"/>
        <w:bottom w:val="none" w:sz="0" w:space="0" w:color="auto"/>
        <w:right w:val="none" w:sz="0" w:space="0" w:color="auto"/>
      </w:divBdr>
    </w:div>
    <w:div w:id="164358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ru.wikipedia.org/w/index.php?title=%D0%9F%D1%80%D0%B5%D0%B4%D0%B2%D0%B0%D1%80%D0%B8%D1%82%D0%B5%D0%BB%D1%8C%D0%BD%D1%8B%D0%B9_%D0%B4%D0%B8%D0%B0%D0%B3%D0%BD%D0%BE%D0%B7&amp;action=edit&amp;redlink=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ki/%D0%94%D0%B8%D0%B0%D0%B3%D0%BD%D0%BE%D0%B7" TargetMode="External"/><Relationship Id="rId2" Type="http://schemas.openxmlformats.org/officeDocument/2006/relationships/numbering" Target="numbering.xml"/><Relationship Id="rId16" Type="http://schemas.openxmlformats.org/officeDocument/2006/relationships/hyperlink" Target="http://www.krasotaimedicina.ru/diseases/traumatology/hip-dysplasia" TargetMode="External"/><Relationship Id="rId20" Type="http://schemas.openxmlformats.org/officeDocument/2006/relationships/hyperlink" Target="https://ru.wikipedia.org/wiki/%D0%A1%D0%B8%D0%BD%D0%B4%D1%80%D0%BE%D0%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u.wikipedia.org/wiki/%D0%A1%D0%B8%D0%BC%D0%BF%D1%82%D0%BE%D0%B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E4C44-B0DF-40C2-9DD4-3D4E26024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300</Pages>
  <Words>81339</Words>
  <Characters>463634</Characters>
  <Application>Microsoft Office Word</Application>
  <DocSecurity>0</DocSecurity>
  <Lines>3863</Lines>
  <Paragraphs>1087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Анастасия Мещерякова</cp:lastModifiedBy>
  <cp:revision>3</cp:revision>
  <cp:lastPrinted>2019-02-11T07:10:00Z</cp:lastPrinted>
  <dcterms:created xsi:type="dcterms:W3CDTF">2019-06-04T10:06:00Z</dcterms:created>
  <dcterms:modified xsi:type="dcterms:W3CDTF">2020-04-20T03:51:00Z</dcterms:modified>
</cp:coreProperties>
</file>